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omments.xml" ContentType="application/vnd.openxmlformats-officedocument.wordprocessingml.comment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A9059" w14:textId="77777777" w:rsidR="008E0911" w:rsidRPr="00314940" w:rsidRDefault="00A25536">
      <w:pPr>
        <w:pStyle w:val="aa"/>
        <w:spacing w:after="0"/>
        <w:ind w:left="0"/>
        <w:jc w:val="center"/>
        <w:rPr>
          <w:ins w:id="0" w:author="Frodo" w:date="2015-01-13T09:50:00Z"/>
          <w:rFonts w:ascii="Times New Roman Tj" w:hAnsi="Times New Roman Tj"/>
          <w:b/>
          <w:sz w:val="28"/>
          <w:szCs w:val="28"/>
        </w:rPr>
        <w:pPrChange w:id="1" w:author="Frodo" w:date="2015-01-13T09:50:00Z">
          <w:pPr>
            <w:pStyle w:val="aa"/>
            <w:ind w:left="720"/>
          </w:pPr>
        </w:pPrChange>
      </w:pPr>
      <w:ins w:id="2" w:author="Frodo" w:date="2015-01-13T09:50:00Z">
        <w:r w:rsidRPr="00314940">
          <w:rPr>
            <w:rFonts w:ascii="Times New Roman Tj" w:hAnsi="Times New Roman Tj"/>
            <w:b/>
            <w:noProof/>
            <w:sz w:val="28"/>
            <w:szCs w:val="28"/>
            <w:rPrChange w:id="3">
              <w:rPr>
                <w:noProof/>
              </w:rPr>
            </w:rPrChange>
          </w:rPr>
          <w:drawing>
            <wp:inline distT="0" distB="0" distL="0" distR="0" wp14:anchorId="5E1465DD" wp14:editId="4F94BACE">
              <wp:extent cx="5991225" cy="9239250"/>
              <wp:effectExtent l="0" t="0" r="0" b="0"/>
              <wp:docPr id="1" name="Рисунок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2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91225" cy="923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3E08EB6" w14:textId="77777777" w:rsidR="008E0911" w:rsidRPr="00314940" w:rsidRDefault="008E0911">
      <w:pPr>
        <w:rPr>
          <w:ins w:id="4" w:author="Frodo" w:date="2015-01-13T09:50:00Z"/>
          <w:rFonts w:ascii="Times New Roman Tj" w:hAnsi="Times New Roman Tj" w:cs="Times New Roman TAJIK"/>
          <w:b/>
          <w:color w:val="auto"/>
          <w:sz w:val="28"/>
          <w:szCs w:val="28"/>
        </w:rPr>
      </w:pPr>
      <w:ins w:id="5" w:author="Frodo" w:date="2015-01-13T09:50:00Z">
        <w:r w:rsidRPr="00314940">
          <w:rPr>
            <w:rFonts w:ascii="Times New Roman Tj" w:hAnsi="Times New Roman Tj"/>
            <w:b/>
            <w:color w:val="auto"/>
            <w:sz w:val="28"/>
            <w:szCs w:val="28"/>
          </w:rPr>
          <w:lastRenderedPageBreak/>
          <w:br w:type="page"/>
        </w:r>
      </w:ins>
    </w:p>
    <w:p w14:paraId="58CF9091" w14:textId="77777777" w:rsidR="004E63BB" w:rsidRPr="00314940" w:rsidRDefault="00A25536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  <w:rPrChange w:id="6" w:author="Frodo" w:date="2015-01-13T09:51:00Z">
            <w:rPr>
              <w:rFonts w:ascii="Times New Roman Tj" w:hAnsi="Times New Roman Tj" w:cs="Times New Roman"/>
              <w:b/>
              <w:color w:val="000000"/>
              <w:sz w:val="28"/>
              <w:szCs w:val="24"/>
            </w:rPr>
          </w:rPrChange>
        </w:rPr>
        <w:pPrChange w:id="7" w:author="Frodo" w:date="2015-01-13T10:06:00Z">
          <w:pPr>
            <w:pStyle w:val="aa"/>
            <w:spacing w:after="0"/>
            <w:ind w:left="720"/>
          </w:pPr>
        </w:pPrChange>
      </w:pPr>
      <w:ins w:id="8" w:author="Frodo" w:date="2015-01-13T09:50:00Z">
        <w:r w:rsidRPr="00314940">
          <w:rPr>
            <w:rFonts w:ascii="Times New Roman" w:hAnsi="Times New Roman" w:cs="Times New Roman"/>
            <w:b/>
            <w:noProof/>
            <w:sz w:val="24"/>
            <w:szCs w:val="24"/>
            <w:rPrChange w:id="9">
              <w:rPr>
                <w:noProof/>
              </w:rPr>
            </w:rPrChange>
          </w:rPr>
          <w:lastRenderedPageBreak/>
          <w:drawing>
            <wp:inline distT="0" distB="0" distL="0" distR="0" wp14:anchorId="17CF63C7" wp14:editId="0A339533">
              <wp:extent cx="1057275" cy="1066800"/>
              <wp:effectExtent l="0" t="0" r="0" b="0"/>
              <wp:docPr id="2" name="Рисунок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0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57275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DE9EA36" w14:textId="77777777" w:rsidR="004E63BB" w:rsidRPr="00314940" w:rsidDel="008E0911" w:rsidRDefault="004E63BB" w:rsidP="008E0911">
      <w:pPr>
        <w:pStyle w:val="aa"/>
        <w:spacing w:after="0"/>
        <w:ind w:left="0"/>
        <w:jc w:val="center"/>
        <w:rPr>
          <w:del w:id="10" w:author="Frodo" w:date="2015-01-13T10:13:00Z"/>
          <w:rFonts w:ascii="Times New Roman" w:hAnsi="Times New Roman" w:cs="Times New Roman"/>
          <w:b/>
          <w:sz w:val="24"/>
          <w:szCs w:val="24"/>
          <w:rPrChange w:id="11" w:author="Frodo" w:date="2015-01-13T09:51:00Z">
            <w:rPr>
              <w:del w:id="12" w:author="Frodo" w:date="2015-01-13T10:13:00Z"/>
              <w:rFonts w:ascii="Times New Roman Tj" w:hAnsi="Times New Roman Tj" w:cs="Times New Roman"/>
              <w:b/>
              <w:color w:val="000000"/>
              <w:sz w:val="28"/>
              <w:szCs w:val="24"/>
            </w:rPr>
          </w:rPrChange>
        </w:rPr>
      </w:pPr>
    </w:p>
    <w:p w14:paraId="01CAE3CD" w14:textId="77777777" w:rsidR="004E63BB" w:rsidRPr="00314940" w:rsidDel="008E0911" w:rsidRDefault="00A25536" w:rsidP="008E0911">
      <w:pPr>
        <w:pStyle w:val="aa"/>
        <w:spacing w:after="0"/>
        <w:ind w:left="0"/>
        <w:jc w:val="center"/>
        <w:rPr>
          <w:del w:id="13" w:author="Frodo" w:date="2015-01-13T10:13:00Z"/>
          <w:rFonts w:ascii="Times New Roman" w:hAnsi="Times New Roman" w:cs="Times New Roman"/>
          <w:b/>
          <w:sz w:val="24"/>
          <w:szCs w:val="24"/>
          <w:rPrChange w:id="14" w:author="Frodo" w:date="2015-01-13T09:51:00Z">
            <w:rPr>
              <w:del w:id="15" w:author="Frodo" w:date="2015-01-13T10:13:00Z"/>
              <w:rFonts w:ascii="Times New Roman Tj" w:hAnsi="Times New Roman Tj" w:cs="Times New Roman"/>
              <w:b/>
              <w:color w:val="000000"/>
              <w:sz w:val="28"/>
              <w:szCs w:val="24"/>
            </w:rPr>
          </w:rPrChange>
        </w:rPr>
      </w:pPr>
      <w:del w:id="16" w:author="Frodo" w:date="2015-01-13T09:50:00Z">
        <w:r w:rsidRPr="00314940">
          <w:rPr>
            <w:rFonts w:ascii="Times New Roman" w:hAnsi="Times New Roman" w:cs="Times New Roman"/>
            <w:noProof/>
            <w:sz w:val="24"/>
            <w:szCs w:val="24"/>
            <w:rPrChange w:id="17">
              <w:rPr>
                <w:noProof/>
              </w:rPr>
            </w:rPrChange>
          </w:rPr>
          <w:drawing>
            <wp:inline distT="0" distB="0" distL="0" distR="0" wp14:anchorId="77EF7913" wp14:editId="3904CCE8">
              <wp:extent cx="1228725" cy="1104900"/>
              <wp:effectExtent l="0" t="0" r="0" b="0"/>
              <wp:docPr id="3" name="Рисунок 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99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28725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F91DC34" w14:textId="77777777" w:rsidR="004E63BB" w:rsidRPr="00314940" w:rsidRDefault="004E63BB" w:rsidP="008E0911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bCs/>
          <w:caps/>
          <w:sz w:val="24"/>
          <w:szCs w:val="24"/>
          <w:rPrChange w:id="18" w:author="Frodo" w:date="2015-01-13T09:51:00Z">
            <w:rPr>
              <w:rFonts w:ascii="Times New Roman Tj" w:hAnsi="Times New Roman Tj" w:cs="Times New Roman"/>
              <w:b/>
              <w:bCs/>
              <w:caps/>
              <w:color w:val="000000"/>
              <w:sz w:val="28"/>
              <w:szCs w:val="24"/>
            </w:rPr>
          </w:rPrChange>
        </w:rPr>
      </w:pPr>
    </w:p>
    <w:p w14:paraId="79B9A196" w14:textId="77777777" w:rsidR="00CD333E" w:rsidRPr="00314940" w:rsidRDefault="00CD333E" w:rsidP="008E0911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bCs/>
          <w:caps/>
          <w:sz w:val="28"/>
          <w:szCs w:val="24"/>
          <w:rPrChange w:id="19" w:author="Frodo" w:date="2015-01-13T10:13:00Z">
            <w:rPr>
              <w:rFonts w:asciiTheme="minorHAnsi" w:hAnsiTheme="minorHAnsi" w:cs="Times New Roman"/>
              <w:b/>
              <w:bCs/>
              <w:caps/>
              <w:color w:val="000000"/>
              <w:sz w:val="28"/>
              <w:szCs w:val="24"/>
            </w:rPr>
          </w:rPrChange>
        </w:rPr>
      </w:pPr>
      <w:r w:rsidRPr="00314940">
        <w:rPr>
          <w:rFonts w:ascii="Times New Roman" w:hAnsi="Times New Roman" w:cs="Times New Roman"/>
          <w:b/>
          <w:sz w:val="28"/>
          <w:szCs w:val="24"/>
          <w:rPrChange w:id="20" w:author="Frodo" w:date="2015-01-13T10:13:00Z">
            <w:rPr>
              <w:rFonts w:ascii="Times New Roman Tj" w:hAnsi="Times New Roman Tj" w:cs="Times New Roman"/>
              <w:b/>
              <w:sz w:val="28"/>
              <w:szCs w:val="24"/>
            </w:rPr>
          </w:rPrChange>
        </w:rPr>
        <w:t>РЕСПУБЛИКА ТАДЖИКИСТАН</w:t>
      </w:r>
    </w:p>
    <w:p w14:paraId="61790182" w14:textId="77777777" w:rsidR="004E63BB" w:rsidRPr="00314940" w:rsidRDefault="004E63BB" w:rsidP="008E0911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bCs/>
          <w:caps/>
          <w:sz w:val="24"/>
          <w:szCs w:val="24"/>
          <w:rPrChange w:id="21" w:author="Frodo" w:date="2015-01-13T09:51:00Z">
            <w:rPr>
              <w:rFonts w:ascii="Times New Roman Tj" w:hAnsi="Times New Roman Tj" w:cs="Times New Roman"/>
              <w:b/>
              <w:bCs/>
              <w:caps/>
              <w:color w:val="000000"/>
              <w:sz w:val="28"/>
              <w:szCs w:val="24"/>
            </w:rPr>
          </w:rPrChange>
        </w:rPr>
      </w:pPr>
    </w:p>
    <w:p w14:paraId="7A3BC88A" w14:textId="77777777" w:rsidR="004E63BB" w:rsidRPr="00314940" w:rsidRDefault="00CD333E" w:rsidP="008E0911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bCs/>
          <w:caps/>
          <w:sz w:val="28"/>
          <w:szCs w:val="24"/>
          <w:rPrChange w:id="22" w:author="Frodo" w:date="2015-01-13T10:13:00Z">
            <w:rPr>
              <w:rFonts w:ascii="Times New Roman Tj" w:hAnsi="Times New Roman Tj" w:cs="Times New Roman"/>
              <w:b/>
              <w:bCs/>
              <w:caps/>
              <w:color w:val="000000"/>
              <w:sz w:val="28"/>
              <w:szCs w:val="24"/>
            </w:rPr>
          </w:rPrChange>
        </w:rPr>
      </w:pPr>
      <w:r w:rsidRPr="00314940">
        <w:rPr>
          <w:rFonts w:ascii="Times New Roman" w:hAnsi="Times New Roman" w:cs="Times New Roman"/>
          <w:b/>
          <w:bCs/>
          <w:caps/>
          <w:sz w:val="28"/>
          <w:szCs w:val="24"/>
          <w:rPrChange w:id="23" w:author="Frodo" w:date="2015-01-13T10:13:00Z">
            <w:rPr>
              <w:rFonts w:ascii="Times New Roman Tj" w:hAnsi="Times New Roman Tj" w:cs="Times New Roman"/>
              <w:b/>
              <w:bCs/>
              <w:caps/>
              <w:color w:val="000000"/>
              <w:sz w:val="28"/>
              <w:szCs w:val="24"/>
            </w:rPr>
          </w:rPrChange>
        </w:rPr>
        <w:t>ХАТЛОНСКАЯ ОБЛАСТЬ</w:t>
      </w:r>
    </w:p>
    <w:p w14:paraId="6289610C" w14:textId="77777777" w:rsidR="0037488A" w:rsidRPr="00314940" w:rsidRDefault="0037488A" w:rsidP="008E0911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bCs/>
          <w:caps/>
          <w:sz w:val="24"/>
          <w:szCs w:val="24"/>
          <w:rPrChange w:id="24" w:author="Frodo" w:date="2015-01-13T09:51:00Z">
            <w:rPr>
              <w:rFonts w:ascii="Times New Roman Tj" w:hAnsi="Times New Roman Tj" w:cs="Times New Roman"/>
              <w:b/>
              <w:bCs/>
              <w:caps/>
              <w:color w:val="000000"/>
              <w:sz w:val="28"/>
              <w:szCs w:val="24"/>
            </w:rPr>
          </w:rPrChange>
        </w:rPr>
      </w:pPr>
    </w:p>
    <w:p w14:paraId="6480DA95" w14:textId="77777777" w:rsidR="009749D5" w:rsidRDefault="009749D5" w:rsidP="008E0911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МЕСТНЫЙ </w:t>
      </w:r>
      <w:r w:rsidR="00CD333E" w:rsidRPr="00314940">
        <w:rPr>
          <w:rFonts w:ascii="Times New Roman" w:hAnsi="Times New Roman" w:cs="Times New Roman"/>
          <w:b/>
          <w:bCs/>
          <w:sz w:val="28"/>
          <w:szCs w:val="24"/>
          <w:rPrChange w:id="25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 w:val="28"/>
              <w:szCs w:val="24"/>
            </w:rPr>
          </w:rPrChange>
        </w:rPr>
        <w:t>ИСПОЛНИТЕЛЬНЫЙ ОРГАН</w:t>
      </w:r>
    </w:p>
    <w:p w14:paraId="49EBBA81" w14:textId="42AC111C" w:rsidR="004E63BB" w:rsidRPr="00314940" w:rsidRDefault="00CD333E" w:rsidP="008E0911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rPrChange w:id="26" w:author="Frodo" w:date="2015-01-13T10:13:00Z">
            <w:rPr>
              <w:rFonts w:ascii="Times New Roman Tj" w:hAnsi="Times New Roman Tj" w:cs="Times New Roman"/>
              <w:b/>
              <w:color w:val="000000"/>
              <w:sz w:val="28"/>
              <w:szCs w:val="24"/>
            </w:rPr>
          </w:rPrChange>
        </w:rPr>
      </w:pPr>
      <w:r w:rsidRPr="00314940">
        <w:rPr>
          <w:rFonts w:ascii="Times New Roman" w:hAnsi="Times New Roman" w:cs="Times New Roman"/>
          <w:b/>
          <w:bCs/>
          <w:sz w:val="28"/>
          <w:szCs w:val="24"/>
          <w:rPrChange w:id="27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 w:val="28"/>
              <w:szCs w:val="24"/>
            </w:rPr>
          </w:rPrChange>
        </w:rPr>
        <w:t>ГОСУДАРСТВЕННОЙ</w:t>
      </w:r>
      <w:r w:rsidR="009749D5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314940">
        <w:rPr>
          <w:rFonts w:ascii="Times New Roman" w:hAnsi="Times New Roman" w:cs="Times New Roman"/>
          <w:b/>
          <w:bCs/>
          <w:sz w:val="28"/>
          <w:szCs w:val="24"/>
          <w:rPrChange w:id="28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 w:val="28"/>
              <w:szCs w:val="24"/>
            </w:rPr>
          </w:rPrChange>
        </w:rPr>
        <w:t>ВЛАСТИ РАЙОНА НОСИРИ ХУСРАВ</w:t>
      </w:r>
    </w:p>
    <w:p w14:paraId="735EBC0E" w14:textId="77777777" w:rsidR="004E63BB" w:rsidRPr="00314940" w:rsidRDefault="004E63BB" w:rsidP="008E0911">
      <w:pPr>
        <w:pStyle w:val="12"/>
        <w:rPr>
          <w:rFonts w:ascii="Times New Roman" w:hAnsi="Times New Roman" w:cs="Times New Roman"/>
          <w:color w:val="auto"/>
          <w:sz w:val="24"/>
          <w:szCs w:val="24"/>
          <w:rPrChange w:id="29" w:author="Frodo" w:date="2015-01-13T09:51:00Z">
            <w:rPr>
              <w:rFonts w:cs="Times New Roman"/>
              <w:szCs w:val="24"/>
            </w:rPr>
          </w:rPrChange>
        </w:rPr>
      </w:pPr>
    </w:p>
    <w:p w14:paraId="14615315" w14:textId="77777777" w:rsidR="004E63BB" w:rsidRPr="00314940" w:rsidRDefault="004E63BB" w:rsidP="008E0911">
      <w:pPr>
        <w:jc w:val="center"/>
        <w:rPr>
          <w:b/>
          <w:color w:val="auto"/>
          <w:rPrChange w:id="30" w:author="Frodo" w:date="2015-01-13T09:51:00Z">
            <w:rPr>
              <w:rFonts w:ascii="Times New Roman Tj" w:hAnsi="Times New Roman Tj"/>
              <w:b/>
              <w:sz w:val="28"/>
            </w:rPr>
          </w:rPrChange>
        </w:rPr>
      </w:pPr>
    </w:p>
    <w:p w14:paraId="74BD18FA" w14:textId="77777777" w:rsidR="004E63BB" w:rsidRPr="00314940" w:rsidRDefault="004E63BB" w:rsidP="008E0911">
      <w:pPr>
        <w:jc w:val="center"/>
        <w:rPr>
          <w:b/>
          <w:color w:val="auto"/>
          <w:rPrChange w:id="31" w:author="Frodo" w:date="2015-01-13T09:51:00Z">
            <w:rPr>
              <w:rFonts w:ascii="Times New Roman Tj" w:hAnsi="Times New Roman Tj"/>
              <w:b/>
              <w:sz w:val="28"/>
            </w:rPr>
          </w:rPrChange>
        </w:rPr>
      </w:pPr>
    </w:p>
    <w:p w14:paraId="1574328C" w14:textId="77777777" w:rsidR="004E63BB" w:rsidRPr="00314940" w:rsidRDefault="004E63BB" w:rsidP="008E0911">
      <w:pPr>
        <w:jc w:val="center"/>
        <w:rPr>
          <w:b/>
          <w:color w:val="auto"/>
          <w:rPrChange w:id="32" w:author="Frodo" w:date="2015-01-13T09:51:00Z">
            <w:rPr>
              <w:rFonts w:ascii="Times New Roman Tj" w:hAnsi="Times New Roman Tj"/>
              <w:b/>
              <w:sz w:val="28"/>
            </w:rPr>
          </w:rPrChange>
        </w:rPr>
      </w:pPr>
    </w:p>
    <w:p w14:paraId="25C3E4ED" w14:textId="77777777" w:rsidR="004E63BB" w:rsidRPr="00314940" w:rsidRDefault="004E63BB" w:rsidP="008E0911">
      <w:pPr>
        <w:jc w:val="center"/>
        <w:rPr>
          <w:b/>
          <w:color w:val="auto"/>
          <w:rPrChange w:id="33" w:author="Frodo" w:date="2015-01-13T09:51:00Z">
            <w:rPr>
              <w:rFonts w:ascii="Times New Roman Tj" w:hAnsi="Times New Roman Tj"/>
              <w:b/>
              <w:sz w:val="28"/>
            </w:rPr>
          </w:rPrChange>
        </w:rPr>
      </w:pPr>
    </w:p>
    <w:p w14:paraId="6732172F" w14:textId="77777777" w:rsidR="004E63BB" w:rsidRPr="00314940" w:rsidRDefault="004E63BB" w:rsidP="008E0911">
      <w:pPr>
        <w:jc w:val="center"/>
        <w:rPr>
          <w:b/>
          <w:bCs/>
          <w:caps/>
          <w:color w:val="auto"/>
          <w:rPrChange w:id="34" w:author="Frodo" w:date="2015-01-13T09:51:00Z">
            <w:rPr>
              <w:rFonts w:ascii="Times New Roman Tj" w:hAnsi="Times New Roman Tj"/>
              <w:b/>
              <w:bCs/>
              <w:caps/>
              <w:sz w:val="28"/>
            </w:rPr>
          </w:rPrChange>
        </w:rPr>
      </w:pPr>
    </w:p>
    <w:p w14:paraId="07B06408" w14:textId="77777777" w:rsidR="008E0911" w:rsidRPr="00314940" w:rsidRDefault="00CD333E">
      <w:pPr>
        <w:pStyle w:val="aa"/>
        <w:spacing w:after="0" w:line="360" w:lineRule="auto"/>
        <w:ind w:left="0"/>
        <w:jc w:val="center"/>
        <w:rPr>
          <w:ins w:id="35" w:author="Frodo" w:date="2015-01-13T10:13:00Z"/>
          <w:rFonts w:ascii="Times New Roman" w:hAnsi="Times New Roman" w:cs="Times New Roman"/>
          <w:b/>
          <w:bCs/>
          <w:sz w:val="48"/>
          <w:szCs w:val="48"/>
        </w:rPr>
        <w:pPrChange w:id="36" w:author="Frodo" w:date="2015-01-13T10:13:00Z">
          <w:pPr>
            <w:pStyle w:val="aa"/>
            <w:spacing w:line="360" w:lineRule="auto"/>
            <w:ind w:left="0"/>
            <w:jc w:val="center"/>
          </w:pPr>
        </w:pPrChange>
      </w:pPr>
      <w:del w:id="37" w:author="Frodo" w:date="2015-01-13T10:13:00Z">
        <w:r w:rsidRPr="00314940" w:rsidDel="008E0911">
          <w:rPr>
            <w:rFonts w:ascii="Times New Roman" w:hAnsi="Times New Roman" w:cs="Times New Roman"/>
            <w:b/>
            <w:bCs/>
            <w:sz w:val="48"/>
            <w:szCs w:val="48"/>
            <w:rPrChange w:id="38" w:author="Frodo" w:date="2015-01-13T10:13:00Z">
              <w:rPr>
                <w:rFonts w:ascii="Times New Roman Tj" w:hAnsi="Times New Roman Tj" w:cs="Times New Roman"/>
                <w:b/>
                <w:bCs/>
                <w:color w:val="000000"/>
                <w:szCs w:val="48"/>
              </w:rPr>
            </w:rPrChange>
          </w:rPr>
          <w:delText xml:space="preserve">ПРОГРАММА </w:delText>
        </w:r>
      </w:del>
      <w:ins w:id="39" w:author="Frodo" w:date="2015-01-13T10:13:00Z">
        <w:r w:rsidR="008E0911" w:rsidRPr="00314940">
          <w:rPr>
            <w:rFonts w:ascii="Times New Roman" w:hAnsi="Times New Roman" w:cs="Times New Roman"/>
            <w:b/>
            <w:bCs/>
            <w:sz w:val="48"/>
            <w:szCs w:val="48"/>
            <w:rPrChange w:id="40" w:author="Frodo" w:date="2015-01-13T10:13:00Z">
              <w:rPr>
                <w:rFonts w:ascii="Times New Roman Tj" w:hAnsi="Times New Roman Tj" w:cs="Times New Roman"/>
                <w:b/>
                <w:bCs/>
                <w:color w:val="000000"/>
                <w:szCs w:val="48"/>
              </w:rPr>
            </w:rPrChange>
          </w:rPr>
          <w:t>ПРОГРАММА</w:t>
        </w:r>
      </w:ins>
    </w:p>
    <w:p w14:paraId="14FA4759" w14:textId="77777777" w:rsidR="00CD333E" w:rsidRPr="00314940" w:rsidRDefault="00CD333E" w:rsidP="008E0911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48"/>
          <w:szCs w:val="48"/>
          <w:rPrChange w:id="41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Cs w:val="48"/>
            </w:rPr>
          </w:rPrChange>
        </w:rPr>
      </w:pPr>
      <w:r w:rsidRPr="00314940">
        <w:rPr>
          <w:rFonts w:ascii="Times New Roman" w:hAnsi="Times New Roman" w:cs="Times New Roman"/>
          <w:b/>
          <w:bCs/>
          <w:sz w:val="48"/>
          <w:szCs w:val="48"/>
          <w:rPrChange w:id="42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Cs w:val="48"/>
            </w:rPr>
          </w:rPrChange>
        </w:rPr>
        <w:t>СОЦИАЛЬНО-ЭКОНОМИЧЕСКОГО</w:t>
      </w:r>
    </w:p>
    <w:p w14:paraId="608FDCE6" w14:textId="77777777" w:rsidR="008E0911" w:rsidRPr="00314940" w:rsidRDefault="00CD333E" w:rsidP="008E0911">
      <w:pPr>
        <w:pStyle w:val="aa"/>
        <w:spacing w:after="0" w:line="360" w:lineRule="auto"/>
        <w:ind w:left="0"/>
        <w:jc w:val="center"/>
        <w:rPr>
          <w:ins w:id="43" w:author="Frodo" w:date="2015-01-13T10:14:00Z"/>
          <w:rFonts w:ascii="Times New Roman" w:hAnsi="Times New Roman" w:cs="Times New Roman"/>
          <w:b/>
          <w:bCs/>
          <w:sz w:val="48"/>
          <w:szCs w:val="48"/>
        </w:rPr>
      </w:pPr>
      <w:r w:rsidRPr="00314940">
        <w:rPr>
          <w:rFonts w:ascii="Times New Roman" w:hAnsi="Times New Roman" w:cs="Times New Roman"/>
          <w:b/>
          <w:bCs/>
          <w:sz w:val="48"/>
          <w:szCs w:val="48"/>
          <w:rPrChange w:id="44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Cs w:val="48"/>
            </w:rPr>
          </w:rPrChange>
        </w:rPr>
        <w:t xml:space="preserve">РАЗВИТИЯ РАЙОНА </w:t>
      </w:r>
      <w:r w:rsidR="0037488A" w:rsidRPr="00314940">
        <w:rPr>
          <w:rFonts w:ascii="Times New Roman" w:hAnsi="Times New Roman" w:cs="Times New Roman"/>
          <w:b/>
          <w:bCs/>
          <w:sz w:val="48"/>
          <w:szCs w:val="48"/>
          <w:rPrChange w:id="45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Cs w:val="48"/>
            </w:rPr>
          </w:rPrChange>
        </w:rPr>
        <w:t xml:space="preserve">НОСИРИ </w:t>
      </w:r>
      <w:del w:id="46" w:author="Frodo" w:date="2015-01-13T10:14:00Z">
        <w:r w:rsidR="0037488A" w:rsidRPr="00314940" w:rsidDel="008E0911">
          <w:rPr>
            <w:rFonts w:ascii="Times New Roman" w:hAnsi="Times New Roman" w:cs="Times New Roman"/>
            <w:b/>
            <w:bCs/>
            <w:sz w:val="48"/>
            <w:szCs w:val="48"/>
            <w:rPrChange w:id="47" w:author="Frodo" w:date="2015-01-13T10:13:00Z">
              <w:rPr>
                <w:rFonts w:ascii="Times New Roman Tj" w:hAnsi="Times New Roman Tj" w:cs="Times New Roman"/>
                <w:b/>
                <w:bCs/>
                <w:color w:val="000000"/>
                <w:szCs w:val="48"/>
              </w:rPr>
            </w:rPrChange>
          </w:rPr>
          <w:delText xml:space="preserve">ХУСРАВ </w:delText>
        </w:r>
      </w:del>
      <w:ins w:id="48" w:author="Frodo" w:date="2015-01-13T10:14:00Z">
        <w:r w:rsidR="008E0911" w:rsidRPr="00314940">
          <w:rPr>
            <w:rFonts w:ascii="Times New Roman" w:hAnsi="Times New Roman" w:cs="Times New Roman"/>
            <w:b/>
            <w:bCs/>
            <w:sz w:val="48"/>
            <w:szCs w:val="48"/>
            <w:rPrChange w:id="49" w:author="Frodo" w:date="2015-01-13T10:13:00Z">
              <w:rPr>
                <w:rFonts w:ascii="Times New Roman Tj" w:hAnsi="Times New Roman Tj" w:cs="Times New Roman"/>
                <w:b/>
                <w:bCs/>
                <w:color w:val="000000"/>
                <w:szCs w:val="48"/>
              </w:rPr>
            </w:rPrChange>
          </w:rPr>
          <w:t>ХУСРАВ</w:t>
        </w:r>
      </w:ins>
    </w:p>
    <w:p w14:paraId="0A1A4CE8" w14:textId="77777777" w:rsidR="004E63BB" w:rsidRPr="00314940" w:rsidRDefault="00CD333E" w:rsidP="008E0911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48"/>
          <w:szCs w:val="48"/>
          <w:rPrChange w:id="50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Cs w:val="48"/>
            </w:rPr>
          </w:rPrChange>
        </w:rPr>
      </w:pPr>
      <w:r w:rsidRPr="00314940">
        <w:rPr>
          <w:rFonts w:ascii="Times New Roman" w:hAnsi="Times New Roman" w:cs="Times New Roman"/>
          <w:b/>
          <w:bCs/>
          <w:sz w:val="48"/>
          <w:szCs w:val="48"/>
          <w:rPrChange w:id="51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Cs w:val="48"/>
            </w:rPr>
          </w:rPrChange>
        </w:rPr>
        <w:t xml:space="preserve">НА </w:t>
      </w:r>
      <w:r w:rsidR="004E63BB" w:rsidRPr="00314940">
        <w:rPr>
          <w:rFonts w:ascii="Times New Roman" w:hAnsi="Times New Roman" w:cs="Times New Roman"/>
          <w:b/>
          <w:bCs/>
          <w:sz w:val="48"/>
          <w:szCs w:val="48"/>
          <w:rPrChange w:id="52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Cs w:val="48"/>
            </w:rPr>
          </w:rPrChange>
        </w:rPr>
        <w:t>2015-2019</w:t>
      </w:r>
      <w:r w:rsidRPr="00314940">
        <w:rPr>
          <w:rFonts w:ascii="Times New Roman" w:hAnsi="Times New Roman" w:cs="Times New Roman"/>
          <w:b/>
          <w:bCs/>
          <w:sz w:val="48"/>
          <w:szCs w:val="48"/>
          <w:rPrChange w:id="53" w:author="Frodo" w:date="2015-01-13T10:13:00Z">
            <w:rPr>
              <w:rFonts w:ascii="Times New Roman Tj" w:hAnsi="Times New Roman Tj" w:cs="Times New Roman"/>
              <w:b/>
              <w:bCs/>
              <w:color w:val="000000"/>
              <w:szCs w:val="48"/>
            </w:rPr>
          </w:rPrChange>
        </w:rPr>
        <w:t xml:space="preserve"> гг.</w:t>
      </w:r>
    </w:p>
    <w:p w14:paraId="2E052298" w14:textId="77777777" w:rsidR="004E63BB" w:rsidRPr="00314940" w:rsidRDefault="004E63BB" w:rsidP="008E0911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rPrChange w:id="54" w:author="Frodo" w:date="2015-01-13T09:51:00Z">
            <w:rPr>
              <w:rFonts w:ascii="Times New Roman Tj" w:hAnsi="Times New Roman Tj" w:cs="Times New Roman"/>
              <w:b/>
              <w:bCs/>
              <w:color w:val="000000"/>
              <w:sz w:val="28"/>
              <w:szCs w:val="24"/>
            </w:rPr>
          </w:rPrChange>
        </w:rPr>
      </w:pPr>
    </w:p>
    <w:p w14:paraId="160CF18B" w14:textId="77777777" w:rsidR="004E63BB" w:rsidRPr="00314940" w:rsidRDefault="004E63BB">
      <w:pPr>
        <w:pStyle w:val="1"/>
        <w:keepNext w:val="0"/>
        <w:rPr>
          <w:b/>
          <w:caps/>
          <w:sz w:val="24"/>
          <w:szCs w:val="24"/>
          <w:rPrChange w:id="55" w:author="Frodo" w:date="2015-01-13T09:51:00Z">
            <w:rPr>
              <w:rFonts w:ascii="Times New Roman Tj" w:hAnsi="Times New Roman Tj"/>
              <w:b/>
              <w:caps/>
              <w:color w:val="000000"/>
              <w:sz w:val="28"/>
              <w:szCs w:val="24"/>
            </w:rPr>
          </w:rPrChange>
        </w:rPr>
        <w:pPrChange w:id="56" w:author="Frodo" w:date="2015-01-13T10:06:00Z">
          <w:pPr>
            <w:pStyle w:val="1"/>
          </w:pPr>
        </w:pPrChange>
      </w:pPr>
    </w:p>
    <w:p w14:paraId="099B308D" w14:textId="77777777" w:rsidR="004E63BB" w:rsidRPr="00314940" w:rsidRDefault="004E63BB" w:rsidP="008E0911">
      <w:pPr>
        <w:pStyle w:val="1"/>
        <w:keepNext w:val="0"/>
        <w:rPr>
          <w:b/>
          <w:caps/>
          <w:sz w:val="24"/>
          <w:szCs w:val="24"/>
          <w:rPrChange w:id="57" w:author="Frodo" w:date="2015-01-13T09:51:00Z">
            <w:rPr>
              <w:rFonts w:ascii="Times New Roman Tj" w:hAnsi="Times New Roman Tj"/>
              <w:b/>
              <w:caps/>
              <w:color w:val="000000"/>
              <w:sz w:val="28"/>
              <w:szCs w:val="24"/>
            </w:rPr>
          </w:rPrChange>
        </w:rPr>
      </w:pPr>
    </w:p>
    <w:p w14:paraId="21A2368A" w14:textId="77777777" w:rsidR="004E63BB" w:rsidRPr="00314940" w:rsidRDefault="004E63BB" w:rsidP="008E0911">
      <w:pPr>
        <w:pStyle w:val="1"/>
        <w:keepNext w:val="0"/>
        <w:rPr>
          <w:b/>
          <w:caps/>
          <w:sz w:val="24"/>
          <w:szCs w:val="24"/>
          <w:rPrChange w:id="58" w:author="Frodo" w:date="2015-01-13T09:51:00Z">
            <w:rPr>
              <w:rFonts w:ascii="Times New Roman Tj" w:hAnsi="Times New Roman Tj"/>
              <w:b/>
              <w:caps/>
              <w:color w:val="000000"/>
              <w:sz w:val="28"/>
              <w:szCs w:val="24"/>
            </w:rPr>
          </w:rPrChange>
        </w:rPr>
      </w:pPr>
    </w:p>
    <w:p w14:paraId="67131124" w14:textId="77777777" w:rsidR="004E63BB" w:rsidRPr="00314940" w:rsidRDefault="004E63BB" w:rsidP="008E0911">
      <w:pPr>
        <w:pStyle w:val="1"/>
        <w:keepNext w:val="0"/>
        <w:rPr>
          <w:b/>
          <w:caps/>
          <w:sz w:val="24"/>
          <w:szCs w:val="24"/>
          <w:rPrChange w:id="59" w:author="Frodo" w:date="2015-01-13T09:51:00Z">
            <w:rPr>
              <w:rFonts w:ascii="Times New Roman Tj" w:hAnsi="Times New Roman Tj"/>
              <w:b/>
              <w:caps/>
              <w:color w:val="000000"/>
              <w:sz w:val="28"/>
              <w:szCs w:val="24"/>
            </w:rPr>
          </w:rPrChange>
        </w:rPr>
      </w:pPr>
    </w:p>
    <w:p w14:paraId="61857714" w14:textId="77777777" w:rsidR="004E63BB" w:rsidRPr="00314940" w:rsidRDefault="004E63BB">
      <w:pPr>
        <w:pStyle w:val="1"/>
        <w:keepNext w:val="0"/>
        <w:rPr>
          <w:b/>
          <w:caps/>
          <w:sz w:val="24"/>
          <w:szCs w:val="24"/>
          <w:rPrChange w:id="60" w:author="Frodo" w:date="2015-01-13T09:51:00Z">
            <w:rPr>
              <w:rFonts w:ascii="Times New Roman Tj" w:hAnsi="Times New Roman Tj"/>
              <w:b/>
              <w:caps/>
              <w:color w:val="000000"/>
              <w:sz w:val="28"/>
              <w:szCs w:val="24"/>
            </w:rPr>
          </w:rPrChange>
        </w:rPr>
        <w:pPrChange w:id="61" w:author="Frodo" w:date="2015-01-13T10:06:00Z">
          <w:pPr>
            <w:pStyle w:val="1"/>
            <w:keepNext w:val="0"/>
            <w:ind w:firstLine="709"/>
            <w:jc w:val="both"/>
          </w:pPr>
        </w:pPrChange>
      </w:pPr>
    </w:p>
    <w:p w14:paraId="583634C6" w14:textId="77777777" w:rsidR="004E63BB" w:rsidRPr="00314940" w:rsidRDefault="004E63BB">
      <w:pPr>
        <w:pStyle w:val="1"/>
        <w:keepNext w:val="0"/>
        <w:rPr>
          <w:b/>
          <w:caps/>
          <w:sz w:val="24"/>
          <w:szCs w:val="24"/>
          <w:rPrChange w:id="62" w:author="Frodo" w:date="2015-01-13T09:51:00Z">
            <w:rPr>
              <w:rFonts w:ascii="Times New Roman Tj" w:hAnsi="Times New Roman Tj"/>
              <w:b/>
              <w:caps/>
              <w:color w:val="000000"/>
              <w:sz w:val="28"/>
              <w:szCs w:val="24"/>
            </w:rPr>
          </w:rPrChange>
        </w:rPr>
        <w:pPrChange w:id="63" w:author="Frodo" w:date="2015-01-13T10:06:00Z">
          <w:pPr>
            <w:pStyle w:val="1"/>
            <w:keepNext w:val="0"/>
            <w:ind w:firstLine="709"/>
            <w:jc w:val="both"/>
          </w:pPr>
        </w:pPrChange>
      </w:pPr>
    </w:p>
    <w:p w14:paraId="32936918" w14:textId="77777777" w:rsidR="004E63BB" w:rsidRPr="00314940" w:rsidRDefault="004E63BB">
      <w:pPr>
        <w:pStyle w:val="1"/>
        <w:keepNext w:val="0"/>
        <w:rPr>
          <w:b/>
          <w:caps/>
          <w:sz w:val="24"/>
          <w:szCs w:val="24"/>
          <w:rPrChange w:id="64" w:author="Frodo" w:date="2015-01-13T09:51:00Z">
            <w:rPr>
              <w:rFonts w:ascii="Times New Roman Tj" w:hAnsi="Times New Roman Tj"/>
              <w:b/>
              <w:caps/>
              <w:color w:val="000000"/>
              <w:sz w:val="28"/>
              <w:szCs w:val="24"/>
            </w:rPr>
          </w:rPrChange>
        </w:rPr>
        <w:pPrChange w:id="65" w:author="Frodo" w:date="2015-01-13T10:06:00Z">
          <w:pPr>
            <w:pStyle w:val="1"/>
            <w:keepNext w:val="0"/>
            <w:ind w:firstLine="709"/>
            <w:jc w:val="both"/>
          </w:pPr>
        </w:pPrChange>
      </w:pPr>
    </w:p>
    <w:p w14:paraId="5C339D67" w14:textId="77777777" w:rsidR="004E63BB" w:rsidRPr="00314940" w:rsidRDefault="004E63BB">
      <w:pPr>
        <w:pStyle w:val="1"/>
        <w:keepNext w:val="0"/>
        <w:rPr>
          <w:b/>
          <w:caps/>
          <w:sz w:val="24"/>
          <w:szCs w:val="24"/>
          <w:rPrChange w:id="66" w:author="Frodo" w:date="2015-01-13T09:51:00Z">
            <w:rPr>
              <w:rFonts w:ascii="Times New Roman Tj" w:hAnsi="Times New Roman Tj"/>
              <w:b/>
              <w:caps/>
              <w:color w:val="000000"/>
              <w:sz w:val="28"/>
              <w:szCs w:val="24"/>
            </w:rPr>
          </w:rPrChange>
        </w:rPr>
        <w:pPrChange w:id="67" w:author="Frodo" w:date="2015-01-13T10:06:00Z">
          <w:pPr>
            <w:pStyle w:val="1"/>
            <w:keepNext w:val="0"/>
            <w:ind w:firstLine="709"/>
            <w:jc w:val="both"/>
          </w:pPr>
        </w:pPrChange>
      </w:pPr>
    </w:p>
    <w:p w14:paraId="432A5089" w14:textId="77777777" w:rsidR="004E63BB" w:rsidRPr="00314940" w:rsidRDefault="004E63BB">
      <w:pPr>
        <w:jc w:val="center"/>
        <w:rPr>
          <w:color w:val="auto"/>
          <w:rPrChange w:id="68" w:author="Frodo" w:date="2015-01-13T09:51:00Z">
            <w:rPr>
              <w:rFonts w:ascii="Times New Roman Tj" w:hAnsi="Times New Roman Tj"/>
            </w:rPr>
          </w:rPrChange>
        </w:rPr>
        <w:pPrChange w:id="69" w:author="Frodo" w:date="2015-01-13T10:06:00Z">
          <w:pPr/>
        </w:pPrChange>
      </w:pPr>
    </w:p>
    <w:p w14:paraId="4960629F" w14:textId="77777777" w:rsidR="0037488A" w:rsidRPr="00314940" w:rsidRDefault="0037488A">
      <w:pPr>
        <w:jc w:val="center"/>
        <w:rPr>
          <w:b/>
          <w:color w:val="auto"/>
          <w:rPrChange w:id="70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pPrChange w:id="71" w:author="Frodo" w:date="2015-01-13T10:06:00Z">
          <w:pPr/>
        </w:pPrChange>
      </w:pPr>
    </w:p>
    <w:p w14:paraId="11B45936" w14:textId="77777777" w:rsidR="0037488A" w:rsidRPr="00314940" w:rsidRDefault="0037488A">
      <w:pPr>
        <w:jc w:val="center"/>
        <w:rPr>
          <w:b/>
          <w:color w:val="auto"/>
          <w:rPrChange w:id="72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pPrChange w:id="73" w:author="Frodo" w:date="2015-01-13T10:06:00Z">
          <w:pPr/>
        </w:pPrChange>
      </w:pPr>
    </w:p>
    <w:p w14:paraId="4ECF323A" w14:textId="77777777" w:rsidR="0037488A" w:rsidRPr="00314940" w:rsidRDefault="0037488A">
      <w:pPr>
        <w:jc w:val="center"/>
        <w:rPr>
          <w:b/>
          <w:color w:val="auto"/>
          <w:rPrChange w:id="74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pPrChange w:id="75" w:author="Frodo" w:date="2015-01-13T10:06:00Z">
          <w:pPr/>
        </w:pPrChange>
      </w:pPr>
    </w:p>
    <w:p w14:paraId="7DC6AB17" w14:textId="77777777" w:rsidR="002168B5" w:rsidRPr="00314940" w:rsidRDefault="002168B5">
      <w:pPr>
        <w:jc w:val="center"/>
        <w:rPr>
          <w:b/>
          <w:color w:val="auto"/>
          <w:rPrChange w:id="76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pPrChange w:id="77" w:author="Frodo" w:date="2015-01-13T10:06:00Z">
          <w:pPr/>
        </w:pPrChange>
      </w:pPr>
    </w:p>
    <w:p w14:paraId="499E9142" w14:textId="77777777" w:rsidR="002168B5" w:rsidRPr="00314940" w:rsidRDefault="002168B5">
      <w:pPr>
        <w:jc w:val="center"/>
        <w:rPr>
          <w:b/>
          <w:color w:val="auto"/>
          <w:rPrChange w:id="78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pPrChange w:id="79" w:author="Frodo" w:date="2015-01-13T10:06:00Z">
          <w:pPr/>
        </w:pPrChange>
      </w:pPr>
    </w:p>
    <w:p w14:paraId="63376D36" w14:textId="77777777" w:rsidR="002168B5" w:rsidRPr="00314940" w:rsidRDefault="002168B5">
      <w:pPr>
        <w:jc w:val="center"/>
        <w:rPr>
          <w:b/>
          <w:color w:val="auto"/>
          <w:rPrChange w:id="80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pPrChange w:id="81" w:author="Frodo" w:date="2015-01-13T10:06:00Z">
          <w:pPr/>
        </w:pPrChange>
      </w:pPr>
    </w:p>
    <w:p w14:paraId="6065A175" w14:textId="77777777" w:rsidR="002168B5" w:rsidRPr="00314940" w:rsidRDefault="002168B5">
      <w:pPr>
        <w:jc w:val="center"/>
        <w:rPr>
          <w:b/>
          <w:color w:val="auto"/>
          <w:rPrChange w:id="82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pPrChange w:id="83" w:author="Frodo" w:date="2015-01-13T10:06:00Z">
          <w:pPr/>
        </w:pPrChange>
      </w:pPr>
    </w:p>
    <w:p w14:paraId="35EFF479" w14:textId="77777777" w:rsidR="002168B5" w:rsidRPr="00314940" w:rsidRDefault="002168B5">
      <w:pPr>
        <w:jc w:val="center"/>
        <w:rPr>
          <w:b/>
          <w:color w:val="auto"/>
          <w:rPrChange w:id="84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pPrChange w:id="85" w:author="Frodo" w:date="2015-01-13T10:06:00Z">
          <w:pPr/>
        </w:pPrChange>
      </w:pPr>
    </w:p>
    <w:p w14:paraId="5182A02C" w14:textId="77777777" w:rsidR="0037488A" w:rsidRPr="00314940" w:rsidRDefault="0037488A">
      <w:pPr>
        <w:jc w:val="center"/>
        <w:rPr>
          <w:b/>
          <w:color w:val="auto"/>
          <w:rPrChange w:id="86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pPrChange w:id="87" w:author="Frodo" w:date="2015-01-13T10:06:00Z">
          <w:pPr/>
        </w:pPrChange>
      </w:pPr>
    </w:p>
    <w:p w14:paraId="1B478623" w14:textId="77777777" w:rsidR="004E63BB" w:rsidRPr="00314940" w:rsidDel="00361C95" w:rsidRDefault="004E63BB">
      <w:pPr>
        <w:jc w:val="center"/>
        <w:rPr>
          <w:del w:id="88" w:author="Frodo" w:date="2015-01-13T10:14:00Z"/>
          <w:b/>
          <w:color w:val="auto"/>
          <w:rPrChange w:id="89" w:author="Frodo" w:date="2015-01-13T09:51:00Z">
            <w:rPr>
              <w:del w:id="90" w:author="Frodo" w:date="2015-01-13T10:14:00Z"/>
              <w:rFonts w:ascii="Times New Roman Tj" w:hAnsi="Times New Roman Tj"/>
              <w:b/>
              <w:sz w:val="28"/>
            </w:rPr>
          </w:rPrChange>
        </w:rPr>
        <w:pPrChange w:id="91" w:author="Frodo" w:date="2015-01-13T10:14:00Z">
          <w:pPr/>
        </w:pPrChange>
      </w:pPr>
      <w:r w:rsidRPr="00314940">
        <w:rPr>
          <w:b/>
          <w:color w:val="auto"/>
          <w:rPrChange w:id="92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t xml:space="preserve">Душанбе </w:t>
      </w:r>
      <w:r w:rsidR="0037488A" w:rsidRPr="00314940">
        <w:rPr>
          <w:b/>
          <w:color w:val="auto"/>
        </w:rPr>
        <w:t>–</w:t>
      </w:r>
      <w:r w:rsidRPr="00314940">
        <w:rPr>
          <w:b/>
          <w:color w:val="auto"/>
          <w:rPrChange w:id="93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t xml:space="preserve"> 2014</w:t>
      </w:r>
      <w:r w:rsidR="005B657F" w:rsidRPr="00314940">
        <w:rPr>
          <w:b/>
          <w:color w:val="auto"/>
          <w:rPrChange w:id="94" w:author="Frodo" w:date="2015-01-13T09:51:00Z">
            <w:rPr>
              <w:rFonts w:ascii="Times New Roman Tj" w:hAnsi="Times New Roman Tj"/>
              <w:b/>
              <w:sz w:val="28"/>
            </w:rPr>
          </w:rPrChange>
        </w:rPr>
        <w:t xml:space="preserve"> г.</w:t>
      </w:r>
    </w:p>
    <w:p w14:paraId="21F1B180" w14:textId="77777777" w:rsidR="008E0911" w:rsidRPr="00314940" w:rsidRDefault="008E0911">
      <w:pPr>
        <w:jc w:val="center"/>
        <w:rPr>
          <w:ins w:id="95" w:author="Frodo" w:date="2015-01-13T09:52:00Z"/>
          <w:b/>
          <w:color w:val="auto"/>
        </w:rPr>
        <w:pPrChange w:id="96" w:author="Frodo" w:date="2015-01-13T10:14:00Z">
          <w:pPr/>
        </w:pPrChange>
      </w:pPr>
      <w:ins w:id="97" w:author="Frodo" w:date="2015-01-13T09:52:00Z">
        <w:r w:rsidRPr="00314940">
          <w:rPr>
            <w:b/>
            <w:color w:val="auto"/>
          </w:rPr>
          <w:br w:type="page"/>
        </w:r>
      </w:ins>
    </w:p>
    <w:p w14:paraId="5AE80D17" w14:textId="77777777" w:rsidR="0037488A" w:rsidRPr="00314940" w:rsidDel="008E0911" w:rsidRDefault="0037488A">
      <w:pPr>
        <w:pStyle w:val="afa"/>
        <w:spacing w:after="0" w:line="240" w:lineRule="auto"/>
        <w:ind w:firstLine="0"/>
        <w:jc w:val="center"/>
        <w:rPr>
          <w:del w:id="98" w:author="Frodo" w:date="2015-01-13T09:52:00Z"/>
          <w:rFonts w:ascii="Times New Roman" w:hAnsi="Times New Roman"/>
          <w:b/>
          <w:sz w:val="28"/>
          <w:szCs w:val="24"/>
          <w:rPrChange w:id="99" w:author="Frodo" w:date="2015-01-13T10:14:00Z">
            <w:rPr>
              <w:del w:id="100" w:author="Frodo" w:date="2015-01-13T09:52:00Z"/>
              <w:rFonts w:ascii="Times New Roman Tj" w:hAnsi="Times New Roman Tj"/>
              <w:b/>
              <w:sz w:val="28"/>
              <w:szCs w:val="24"/>
            </w:rPr>
          </w:rPrChange>
        </w:rPr>
        <w:pPrChange w:id="101" w:author="Frodo" w:date="2015-01-13T10:14:00Z">
          <w:pPr>
            <w:pStyle w:val="afa"/>
            <w:jc w:val="center"/>
          </w:pPr>
        </w:pPrChange>
      </w:pPr>
    </w:p>
    <w:p w14:paraId="134B0366" w14:textId="77777777" w:rsidR="0037488A" w:rsidRPr="00314940" w:rsidDel="008E0911" w:rsidRDefault="0037488A" w:rsidP="00361C95">
      <w:pPr>
        <w:pStyle w:val="afa"/>
        <w:spacing w:after="0" w:line="240" w:lineRule="auto"/>
        <w:ind w:firstLine="0"/>
        <w:jc w:val="center"/>
        <w:rPr>
          <w:del w:id="102" w:author="Frodo" w:date="2015-01-13T09:52:00Z"/>
          <w:rFonts w:ascii="Times New Roman" w:hAnsi="Times New Roman"/>
          <w:b/>
          <w:sz w:val="28"/>
          <w:szCs w:val="24"/>
          <w:rPrChange w:id="103" w:author="Frodo" w:date="2015-01-13T10:14:00Z">
            <w:rPr>
              <w:del w:id="104" w:author="Frodo" w:date="2015-01-13T09:52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3FCE23F1" w14:textId="77777777" w:rsidR="00220A4C" w:rsidRPr="00314940" w:rsidDel="008E0911" w:rsidRDefault="00220A4C" w:rsidP="00361C95">
      <w:pPr>
        <w:pStyle w:val="afa"/>
        <w:spacing w:after="0" w:line="240" w:lineRule="auto"/>
        <w:ind w:firstLine="0"/>
        <w:jc w:val="center"/>
        <w:rPr>
          <w:del w:id="105" w:author="Frodo" w:date="2015-01-13T09:52:00Z"/>
          <w:rFonts w:ascii="Times New Roman" w:hAnsi="Times New Roman"/>
          <w:b/>
          <w:bCs/>
          <w:iCs/>
          <w:sz w:val="30"/>
          <w:rPrChange w:id="106" w:author="Frodo" w:date="2015-01-13T10:14:00Z">
            <w:rPr>
              <w:del w:id="107" w:author="Frodo" w:date="2015-01-13T09:52:00Z"/>
              <w:rFonts w:ascii="Times New Roman Tj" w:hAnsi="Times New Roman Tj"/>
              <w:b/>
              <w:bCs/>
              <w:iCs/>
            </w:rPr>
          </w:rPrChange>
        </w:rPr>
      </w:pPr>
    </w:p>
    <w:p w14:paraId="62459DC1" w14:textId="77777777" w:rsidR="002168B5" w:rsidRPr="00314940" w:rsidDel="008E0911" w:rsidRDefault="002168B5" w:rsidP="00361C95">
      <w:pPr>
        <w:pStyle w:val="afa"/>
        <w:spacing w:after="0" w:line="240" w:lineRule="auto"/>
        <w:ind w:firstLine="0"/>
        <w:jc w:val="center"/>
        <w:rPr>
          <w:del w:id="108" w:author="Frodo" w:date="2015-01-13T09:52:00Z"/>
          <w:rFonts w:ascii="Times New Roman" w:hAnsi="Times New Roman"/>
          <w:b/>
          <w:sz w:val="28"/>
          <w:szCs w:val="24"/>
          <w:rPrChange w:id="109" w:author="Frodo" w:date="2015-01-13T10:14:00Z">
            <w:rPr>
              <w:del w:id="110" w:author="Frodo" w:date="2015-01-13T09:52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23C1E0B6" w14:textId="77777777" w:rsidR="007213FF" w:rsidRPr="00314940" w:rsidRDefault="00CD333E" w:rsidP="00361C95">
      <w:pPr>
        <w:pStyle w:val="afa"/>
        <w:spacing w:after="0" w:line="240" w:lineRule="auto"/>
        <w:ind w:firstLine="0"/>
        <w:jc w:val="center"/>
        <w:rPr>
          <w:rFonts w:ascii="Times New Roman" w:hAnsi="Times New Roman"/>
          <w:b/>
          <w:sz w:val="28"/>
          <w:szCs w:val="24"/>
          <w:rPrChange w:id="111" w:author="Frodo" w:date="2015-01-13T10:14:00Z">
            <w:rPr>
              <w:rFonts w:ascii="Times New Roman Tj" w:hAnsi="Times New Roman Tj"/>
              <w:b/>
              <w:sz w:val="28"/>
              <w:szCs w:val="24"/>
            </w:rPr>
          </w:rPrChange>
        </w:rPr>
      </w:pPr>
      <w:r w:rsidRPr="00314940">
        <w:rPr>
          <w:rFonts w:ascii="Times New Roman" w:hAnsi="Times New Roman"/>
          <w:b/>
          <w:sz w:val="28"/>
          <w:szCs w:val="24"/>
          <w:rPrChange w:id="112" w:author="Frodo" w:date="2015-01-13T10:14:00Z">
            <w:rPr>
              <w:rFonts w:ascii="Times New Roman Tj" w:hAnsi="Times New Roman Tj"/>
              <w:b/>
              <w:sz w:val="28"/>
              <w:szCs w:val="24"/>
            </w:rPr>
          </w:rPrChange>
        </w:rPr>
        <w:t>СОДЕРЖАНИЕ</w:t>
      </w:r>
    </w:p>
    <w:p w14:paraId="5FD679A9" w14:textId="77777777" w:rsidR="007213FF" w:rsidRPr="00314940" w:rsidRDefault="007213FF" w:rsidP="008E0911">
      <w:pPr>
        <w:ind w:firstLine="567"/>
        <w:jc w:val="both"/>
        <w:rPr>
          <w:b/>
          <w:color w:val="auto"/>
          <w:rPrChange w:id="113" w:author="Frodo" w:date="2015-01-13T09:51:00Z">
            <w:rPr>
              <w:rFonts w:ascii="Times New Roman Tj" w:hAnsi="Times New Roman Tj"/>
              <w:b/>
            </w:rPr>
          </w:rPrChange>
        </w:rPr>
      </w:pPr>
    </w:p>
    <w:p w14:paraId="4206368A" w14:textId="6AFBC34F" w:rsidR="007213FF" w:rsidRPr="00314940" w:rsidRDefault="00CD333E">
      <w:pPr>
        <w:tabs>
          <w:tab w:val="right" w:leader="dot" w:pos="9356"/>
        </w:tabs>
        <w:rPr>
          <w:b/>
          <w:iCs/>
          <w:color w:val="auto"/>
          <w:rPrChange w:id="114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115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color w:val="auto"/>
          <w:rPrChange w:id="116" w:author="Frodo" w:date="2015-01-13T09:51:00Z">
            <w:rPr>
              <w:rFonts w:ascii="Times New Roman Tj" w:hAnsi="Times New Roman Tj"/>
              <w:b/>
            </w:rPr>
          </w:rPrChange>
        </w:rPr>
        <w:t>Список сокращений</w:t>
      </w:r>
      <w:r w:rsidR="007213FF" w:rsidRPr="00314940">
        <w:rPr>
          <w:b/>
          <w:color w:val="auto"/>
        </w:rPr>
        <w:tab/>
      </w:r>
      <w:r w:rsidR="005D5B3A">
        <w:rPr>
          <w:b/>
          <w:color w:val="auto"/>
        </w:rPr>
        <w:t>5</w:t>
      </w:r>
      <w:del w:id="117" w:author="Frodo" w:date="2015-01-13T10:24:00Z">
        <w:r w:rsidR="007213FF" w:rsidRPr="00314940" w:rsidDel="00361C95">
          <w:rPr>
            <w:b/>
            <w:color w:val="auto"/>
            <w:rPrChange w:id="118" w:author="Frodo" w:date="2015-01-13T09:51:00Z">
              <w:rPr>
                <w:rFonts w:ascii="Times New Roman Tj" w:hAnsi="Times New Roman Tj"/>
                <w:b/>
              </w:rPr>
            </w:rPrChange>
          </w:rPr>
          <w:delText>3</w:delText>
        </w:r>
      </w:del>
    </w:p>
    <w:p w14:paraId="0367266D" w14:textId="77777777" w:rsidR="007213FF" w:rsidRPr="00314940" w:rsidRDefault="007213FF">
      <w:pPr>
        <w:tabs>
          <w:tab w:val="right" w:leader="dot" w:pos="9356"/>
        </w:tabs>
        <w:rPr>
          <w:b/>
          <w:iCs/>
          <w:color w:val="auto"/>
          <w:rPrChange w:id="119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120" w:author="Frodo" w:date="2015-01-13T10:14:00Z">
          <w:pPr>
            <w:tabs>
              <w:tab w:val="right" w:leader="dot" w:pos="9356"/>
            </w:tabs>
            <w:jc w:val="both"/>
          </w:pPr>
        </w:pPrChange>
      </w:pPr>
    </w:p>
    <w:p w14:paraId="2739D25B" w14:textId="57809001" w:rsidR="007213FF" w:rsidRPr="00314940" w:rsidRDefault="00CD333E">
      <w:pPr>
        <w:tabs>
          <w:tab w:val="right" w:leader="dot" w:pos="9356"/>
        </w:tabs>
        <w:rPr>
          <w:b/>
          <w:iCs/>
          <w:color w:val="auto"/>
          <w:rPrChange w:id="121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122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color w:val="auto"/>
          <w:rPrChange w:id="123" w:author="Frodo" w:date="2015-01-13T09:51:00Z">
            <w:rPr>
              <w:rFonts w:ascii="Times New Roman Tj" w:hAnsi="Times New Roman Tj"/>
              <w:b/>
            </w:rPr>
          </w:rPrChange>
        </w:rPr>
        <w:t>Предисловие</w:t>
      </w:r>
      <w:r w:rsidR="007213FF" w:rsidRPr="00314940">
        <w:rPr>
          <w:b/>
          <w:color w:val="auto"/>
        </w:rPr>
        <w:tab/>
      </w:r>
      <w:r w:rsidR="005D5B3A">
        <w:rPr>
          <w:b/>
          <w:color w:val="auto"/>
        </w:rPr>
        <w:t>6</w:t>
      </w:r>
      <w:del w:id="124" w:author="Frodo" w:date="2015-01-13T10:24:00Z">
        <w:r w:rsidR="007213FF" w:rsidRPr="00314940" w:rsidDel="00361C95">
          <w:rPr>
            <w:b/>
            <w:color w:val="auto"/>
            <w:rPrChange w:id="125" w:author="Frodo" w:date="2015-01-13T09:51:00Z">
              <w:rPr>
                <w:rFonts w:ascii="Times New Roman Tj" w:hAnsi="Times New Roman Tj"/>
                <w:b/>
              </w:rPr>
            </w:rPrChange>
          </w:rPr>
          <w:delText>4</w:delText>
        </w:r>
      </w:del>
    </w:p>
    <w:p w14:paraId="7047ADB8" w14:textId="77777777" w:rsidR="007213FF" w:rsidRPr="00314940" w:rsidRDefault="007213FF">
      <w:pPr>
        <w:tabs>
          <w:tab w:val="right" w:leader="dot" w:pos="9356"/>
        </w:tabs>
        <w:rPr>
          <w:b/>
          <w:iCs/>
          <w:color w:val="auto"/>
          <w:rPrChange w:id="126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127" w:author="Frodo" w:date="2015-01-13T10:14:00Z">
          <w:pPr>
            <w:tabs>
              <w:tab w:val="right" w:leader="dot" w:pos="9356"/>
            </w:tabs>
            <w:jc w:val="both"/>
          </w:pPr>
        </w:pPrChange>
      </w:pPr>
    </w:p>
    <w:p w14:paraId="08E062AF" w14:textId="77777777" w:rsidR="00361C95" w:rsidRPr="00314940" w:rsidRDefault="00CD333E">
      <w:pPr>
        <w:tabs>
          <w:tab w:val="right" w:leader="dot" w:pos="9356"/>
        </w:tabs>
        <w:rPr>
          <w:ins w:id="128" w:author="Frodo" w:date="2015-01-13T10:15:00Z"/>
          <w:b/>
          <w:bCs/>
          <w:color w:val="auto"/>
        </w:rPr>
        <w:pPrChange w:id="129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130" w:author="Frodo" w:date="2015-01-13T09:51:00Z">
            <w:rPr>
              <w:rFonts w:ascii="Times New Roman Tj" w:hAnsi="Times New Roman Tj"/>
              <w:b/>
              <w:bCs/>
            </w:rPr>
          </w:rPrChange>
        </w:rPr>
        <w:t xml:space="preserve">ГЛАВА 1. ОБЩЕЕ </w:t>
      </w:r>
      <w:del w:id="131" w:author="Frodo" w:date="2015-01-13T10:15:00Z">
        <w:r w:rsidRPr="00314940" w:rsidDel="00361C95">
          <w:rPr>
            <w:b/>
            <w:bCs/>
            <w:color w:val="auto"/>
            <w:rPrChange w:id="132" w:author="Frodo" w:date="2015-01-13T09:51:00Z">
              <w:rPr>
                <w:rFonts w:ascii="Times New Roman Tj" w:hAnsi="Times New Roman Tj"/>
                <w:b/>
                <w:bCs/>
              </w:rPr>
            </w:rPrChange>
          </w:rPr>
          <w:delText xml:space="preserve">ПОЛОЖЕНИЕ </w:delText>
        </w:r>
      </w:del>
      <w:ins w:id="133" w:author="Frodo" w:date="2015-01-13T10:15:00Z">
        <w:r w:rsidR="00361C95" w:rsidRPr="00314940">
          <w:rPr>
            <w:b/>
            <w:bCs/>
            <w:color w:val="auto"/>
            <w:rPrChange w:id="134" w:author="Frodo" w:date="2015-01-13T09:51:00Z">
              <w:rPr>
                <w:rFonts w:ascii="Times New Roman Tj" w:hAnsi="Times New Roman Tj"/>
                <w:b/>
                <w:bCs/>
              </w:rPr>
            </w:rPrChange>
          </w:rPr>
          <w:t>ПОЛОЖЕНИЕ</w:t>
        </w:r>
      </w:ins>
    </w:p>
    <w:p w14:paraId="23368A59" w14:textId="77777777" w:rsidR="00CD333E" w:rsidRPr="00314940" w:rsidDel="00361C95" w:rsidRDefault="00CD333E">
      <w:pPr>
        <w:tabs>
          <w:tab w:val="right" w:leader="dot" w:pos="9356"/>
        </w:tabs>
        <w:rPr>
          <w:del w:id="135" w:author="Frodo" w:date="2015-01-13T10:15:00Z"/>
          <w:b/>
          <w:bCs/>
          <w:color w:val="auto"/>
          <w:rPrChange w:id="136" w:author="Frodo" w:date="2015-01-13T09:51:00Z">
            <w:rPr>
              <w:del w:id="137" w:author="Frodo" w:date="2015-01-13T10:15:00Z"/>
              <w:rFonts w:ascii="Times New Roman Tj" w:hAnsi="Times New Roman Tj"/>
              <w:b/>
              <w:bCs/>
            </w:rPr>
          </w:rPrChange>
        </w:rPr>
        <w:pPrChange w:id="138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139" w:author="Frodo" w:date="2015-01-13T09:51:00Z">
            <w:rPr>
              <w:rFonts w:ascii="Times New Roman Tj" w:hAnsi="Times New Roman Tj"/>
              <w:b/>
              <w:bCs/>
            </w:rPr>
          </w:rPrChange>
        </w:rPr>
        <w:t xml:space="preserve">И АНАЛИЗ СИТУАЦИИ В РАЙОНЕ </w:t>
      </w:r>
    </w:p>
    <w:p w14:paraId="7E6649B3" w14:textId="7A215C30" w:rsidR="007213FF" w:rsidRPr="00314940" w:rsidRDefault="00CD333E">
      <w:pPr>
        <w:tabs>
          <w:tab w:val="right" w:leader="dot" w:pos="9356"/>
        </w:tabs>
        <w:rPr>
          <w:b/>
          <w:iCs/>
          <w:color w:val="auto"/>
          <w:rPrChange w:id="140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141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142" w:author="Frodo" w:date="2015-01-13T09:51:00Z">
            <w:rPr>
              <w:rFonts w:ascii="Times New Roman Tj" w:hAnsi="Times New Roman Tj"/>
              <w:b/>
              <w:bCs/>
            </w:rPr>
          </w:rPrChange>
        </w:rPr>
        <w:t>НОСИРИ ХУСРАВ</w:t>
      </w:r>
      <w:r w:rsidR="007213FF" w:rsidRPr="00314940">
        <w:rPr>
          <w:b/>
          <w:color w:val="auto"/>
        </w:rPr>
        <w:tab/>
      </w:r>
      <w:r w:rsidR="005D5B3A">
        <w:rPr>
          <w:b/>
          <w:color w:val="auto"/>
        </w:rPr>
        <w:t>8</w:t>
      </w:r>
      <w:del w:id="143" w:author="Frodo" w:date="2015-01-13T10:25:00Z">
        <w:r w:rsidR="007213FF" w:rsidRPr="00314940" w:rsidDel="00361C95">
          <w:rPr>
            <w:b/>
            <w:color w:val="auto"/>
            <w:rPrChange w:id="144" w:author="Frodo" w:date="2015-01-13T09:51:00Z">
              <w:rPr>
                <w:rFonts w:ascii="Times New Roman Tj" w:hAnsi="Times New Roman Tj"/>
                <w:b/>
              </w:rPr>
            </w:rPrChange>
          </w:rPr>
          <w:delText>6</w:delText>
        </w:r>
      </w:del>
    </w:p>
    <w:p w14:paraId="35266245" w14:textId="77777777" w:rsidR="007213FF" w:rsidRPr="00314940" w:rsidRDefault="007213FF">
      <w:pPr>
        <w:tabs>
          <w:tab w:val="right" w:leader="dot" w:pos="9356"/>
        </w:tabs>
        <w:rPr>
          <w:b/>
          <w:iCs/>
          <w:color w:val="auto"/>
          <w:rPrChange w:id="145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146" w:author="Frodo" w:date="2015-01-13T10:14:00Z">
          <w:pPr>
            <w:tabs>
              <w:tab w:val="right" w:leader="dot" w:pos="9356"/>
            </w:tabs>
            <w:jc w:val="both"/>
          </w:pPr>
        </w:pPrChange>
      </w:pPr>
    </w:p>
    <w:p w14:paraId="1C94CFDA" w14:textId="6CDA97DE" w:rsidR="007213FF" w:rsidRPr="00314940" w:rsidRDefault="00CD333E">
      <w:pPr>
        <w:tabs>
          <w:tab w:val="right" w:leader="dot" w:pos="9356"/>
        </w:tabs>
        <w:rPr>
          <w:b/>
          <w:iCs/>
          <w:color w:val="auto"/>
          <w:rPrChange w:id="147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148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149" w:author="Frodo" w:date="2015-01-13T09:51:00Z">
            <w:rPr>
              <w:rFonts w:ascii="Times New Roman Tj" w:hAnsi="Times New Roman Tj"/>
              <w:b/>
              <w:bCs/>
            </w:rPr>
          </w:rPrChange>
        </w:rPr>
        <w:t>ГЛАВА 2. ЭКОНОМИКА</w:t>
      </w:r>
      <w:r w:rsidR="002B3C71" w:rsidRPr="00314940">
        <w:rPr>
          <w:b/>
          <w:color w:val="auto"/>
        </w:rPr>
        <w:tab/>
      </w:r>
      <w:r w:rsidR="005D5B3A">
        <w:rPr>
          <w:b/>
          <w:color w:val="auto"/>
        </w:rPr>
        <w:t>12</w:t>
      </w:r>
      <w:del w:id="150" w:author="Frodo" w:date="2015-01-13T10:25:00Z">
        <w:r w:rsidR="002B3C71" w:rsidRPr="00314940" w:rsidDel="00361C95">
          <w:rPr>
            <w:b/>
            <w:color w:val="auto"/>
            <w:rPrChange w:id="151" w:author="Frodo" w:date="2015-01-13T09:51:00Z">
              <w:rPr>
                <w:rFonts w:ascii="Times New Roman Tj" w:hAnsi="Times New Roman Tj"/>
                <w:b/>
              </w:rPr>
            </w:rPrChange>
          </w:rPr>
          <w:delText>10</w:delText>
        </w:r>
      </w:del>
    </w:p>
    <w:p w14:paraId="13F6AF6C" w14:textId="19011836" w:rsidR="007213FF" w:rsidRPr="00314940" w:rsidRDefault="007213FF">
      <w:pPr>
        <w:tabs>
          <w:tab w:val="right" w:leader="dot" w:pos="9356"/>
        </w:tabs>
        <w:rPr>
          <w:iCs/>
          <w:color w:val="auto"/>
          <w:rPrChange w:id="152" w:author="Frodo" w:date="2015-01-13T09:51:00Z">
            <w:rPr>
              <w:rFonts w:ascii="Times New Roman Tj" w:hAnsi="Times New Roman Tj"/>
              <w:iCs/>
            </w:rPr>
          </w:rPrChange>
        </w:rPr>
        <w:pPrChange w:id="153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color w:val="auto"/>
          <w:rPrChange w:id="154" w:author="Frodo" w:date="2015-01-13T09:51:00Z">
            <w:rPr>
              <w:rFonts w:ascii="Times New Roman Tj" w:hAnsi="Times New Roman Tj"/>
            </w:rPr>
          </w:rPrChange>
        </w:rPr>
        <w:t>2.1</w:t>
      </w:r>
      <w:r w:rsidR="002F7419" w:rsidRPr="00314940">
        <w:rPr>
          <w:color w:val="auto"/>
          <w:rPrChange w:id="155" w:author="Frodo" w:date="2015-01-13T09:51:00Z">
            <w:rPr>
              <w:rFonts w:ascii="Times New Roman Tj" w:hAnsi="Times New Roman Tj"/>
            </w:rPr>
          </w:rPrChange>
        </w:rPr>
        <w:t>.</w:t>
      </w:r>
      <w:r w:rsidRPr="00314940">
        <w:rPr>
          <w:color w:val="auto"/>
          <w:rPrChange w:id="156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CD333E" w:rsidRPr="00314940">
        <w:rPr>
          <w:color w:val="auto"/>
          <w:rPrChange w:id="157" w:author="Frodo" w:date="2015-01-13T09:51:00Z">
            <w:rPr>
              <w:rFonts w:ascii="Times New Roman Tj" w:hAnsi="Times New Roman Tj"/>
            </w:rPr>
          </w:rPrChange>
        </w:rPr>
        <w:t>Сельское хозяйство</w:t>
      </w:r>
      <w:r w:rsidR="002B3C71" w:rsidRPr="00314940">
        <w:rPr>
          <w:color w:val="auto"/>
          <w:rPrChange w:id="158" w:author="Frodo" w:date="2015-01-13T09:51:00Z">
            <w:rPr>
              <w:rFonts w:ascii="Times New Roman Tj" w:hAnsi="Times New Roman Tj"/>
            </w:rPr>
          </w:rPrChange>
        </w:rPr>
        <w:t>.</w:t>
      </w:r>
      <w:r w:rsidR="002B3C71" w:rsidRPr="00314940">
        <w:rPr>
          <w:color w:val="auto"/>
        </w:rPr>
        <w:tab/>
      </w:r>
      <w:r w:rsidR="005D5B3A">
        <w:rPr>
          <w:color w:val="auto"/>
        </w:rPr>
        <w:t>12</w:t>
      </w:r>
      <w:del w:id="159" w:author="Frodo" w:date="2015-01-13T10:25:00Z">
        <w:r w:rsidR="002B3C71" w:rsidRPr="00314940" w:rsidDel="00361C95">
          <w:rPr>
            <w:color w:val="auto"/>
            <w:rPrChange w:id="160" w:author="Frodo" w:date="2015-01-13T09:51:00Z">
              <w:rPr>
                <w:rFonts w:ascii="Times New Roman Tj" w:hAnsi="Times New Roman Tj"/>
              </w:rPr>
            </w:rPrChange>
          </w:rPr>
          <w:delText>10</w:delText>
        </w:r>
      </w:del>
    </w:p>
    <w:p w14:paraId="79B471D0" w14:textId="5A0A8D22" w:rsidR="007213FF" w:rsidRPr="00314940" w:rsidRDefault="007213FF">
      <w:pPr>
        <w:tabs>
          <w:tab w:val="right" w:leader="dot" w:pos="9356"/>
        </w:tabs>
        <w:rPr>
          <w:color w:val="auto"/>
          <w:rPrChange w:id="161" w:author="Frodo" w:date="2015-01-13T09:51:00Z">
            <w:rPr>
              <w:rFonts w:ascii="Times New Roman Tj" w:hAnsi="Times New Roman Tj"/>
            </w:rPr>
          </w:rPrChange>
        </w:rPr>
        <w:pPrChange w:id="162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color w:val="auto"/>
          <w:rPrChange w:id="163" w:author="Frodo" w:date="2015-01-13T09:51:00Z">
            <w:rPr>
              <w:rFonts w:ascii="Times New Roman Tj" w:hAnsi="Times New Roman Tj"/>
            </w:rPr>
          </w:rPrChange>
        </w:rPr>
        <w:t xml:space="preserve">2.2. </w:t>
      </w:r>
      <w:r w:rsidR="001504A5" w:rsidRPr="00314940">
        <w:rPr>
          <w:color w:val="auto"/>
          <w:rPrChange w:id="164" w:author="Frodo" w:date="2015-01-13T09:51:00Z">
            <w:rPr>
              <w:rFonts w:ascii="Times New Roman Tj" w:hAnsi="Times New Roman Tj"/>
            </w:rPr>
          </w:rPrChange>
        </w:rPr>
        <w:t>Малое и среднее предпринимательство</w:t>
      </w:r>
      <w:r w:rsidR="002B3C71" w:rsidRPr="00314940">
        <w:rPr>
          <w:color w:val="auto"/>
        </w:rPr>
        <w:tab/>
      </w:r>
      <w:r w:rsidR="005D5B3A">
        <w:rPr>
          <w:color w:val="auto"/>
        </w:rPr>
        <w:t>21</w:t>
      </w:r>
      <w:del w:id="165" w:author="Frodo" w:date="2015-01-13T10:25:00Z">
        <w:r w:rsidR="002B3C71" w:rsidRPr="00314940" w:rsidDel="00361C95">
          <w:rPr>
            <w:color w:val="auto"/>
            <w:rPrChange w:id="166" w:author="Frodo" w:date="2015-01-13T09:51:00Z">
              <w:rPr>
                <w:rFonts w:ascii="Times New Roman Tj" w:hAnsi="Times New Roman Tj"/>
              </w:rPr>
            </w:rPrChange>
          </w:rPr>
          <w:delText>19</w:delText>
        </w:r>
      </w:del>
    </w:p>
    <w:p w14:paraId="19E8D49C" w14:textId="77777777" w:rsidR="007213FF" w:rsidRPr="00314940" w:rsidRDefault="007213FF">
      <w:pPr>
        <w:tabs>
          <w:tab w:val="right" w:leader="dot" w:pos="9356"/>
        </w:tabs>
        <w:rPr>
          <w:b/>
          <w:iCs/>
          <w:color w:val="auto"/>
          <w:rPrChange w:id="167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168" w:author="Frodo" w:date="2015-01-13T10:14:00Z">
          <w:pPr>
            <w:tabs>
              <w:tab w:val="right" w:leader="dot" w:pos="9356"/>
            </w:tabs>
            <w:jc w:val="both"/>
          </w:pPr>
        </w:pPrChange>
      </w:pPr>
    </w:p>
    <w:p w14:paraId="14312D5B" w14:textId="61D5300F" w:rsidR="007213FF" w:rsidRPr="00314940" w:rsidRDefault="001504A5">
      <w:pPr>
        <w:tabs>
          <w:tab w:val="right" w:leader="dot" w:pos="9356"/>
        </w:tabs>
        <w:rPr>
          <w:b/>
          <w:iCs/>
          <w:color w:val="auto"/>
          <w:rPrChange w:id="169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170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171" w:author="Frodo" w:date="2015-01-13T09:51:00Z">
            <w:rPr>
              <w:rFonts w:ascii="Times New Roman Tj" w:hAnsi="Times New Roman Tj"/>
              <w:b/>
              <w:bCs/>
            </w:rPr>
          </w:rPrChange>
        </w:rPr>
        <w:t>ГЛАВА 3. СОЦИАЛЬНАЯ СФЕРА</w:t>
      </w:r>
      <w:r w:rsidR="007213FF" w:rsidRPr="00314940">
        <w:rPr>
          <w:b/>
          <w:color w:val="auto"/>
        </w:rPr>
        <w:tab/>
      </w:r>
      <w:r w:rsidR="005D5B3A">
        <w:rPr>
          <w:b/>
          <w:color w:val="auto"/>
        </w:rPr>
        <w:t>25</w:t>
      </w:r>
      <w:del w:id="172" w:author="Frodo" w:date="2015-01-13T10:25:00Z">
        <w:r w:rsidR="002B3C71" w:rsidRPr="00314940" w:rsidDel="00361C95">
          <w:rPr>
            <w:b/>
            <w:color w:val="auto"/>
            <w:rPrChange w:id="173" w:author="Frodo" w:date="2015-01-13T09:51:00Z">
              <w:rPr>
                <w:rFonts w:ascii="Times New Roman Tj" w:hAnsi="Times New Roman Tj"/>
                <w:b/>
              </w:rPr>
            </w:rPrChange>
          </w:rPr>
          <w:delText>23</w:delText>
        </w:r>
      </w:del>
    </w:p>
    <w:p w14:paraId="3DA5B6E1" w14:textId="4AA1A011" w:rsidR="007213FF" w:rsidRPr="00314940" w:rsidRDefault="007213FF">
      <w:pPr>
        <w:tabs>
          <w:tab w:val="right" w:leader="dot" w:pos="9356"/>
        </w:tabs>
        <w:rPr>
          <w:iCs/>
          <w:color w:val="auto"/>
          <w:rPrChange w:id="174" w:author="Frodo" w:date="2015-01-13T09:51:00Z">
            <w:rPr>
              <w:rFonts w:ascii="Times New Roman Tj" w:hAnsi="Times New Roman Tj"/>
              <w:iCs/>
            </w:rPr>
          </w:rPrChange>
        </w:rPr>
        <w:pPrChange w:id="175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color w:val="auto"/>
          <w:rPrChange w:id="176" w:author="Frodo" w:date="2015-01-13T09:51:00Z">
            <w:rPr>
              <w:rFonts w:ascii="Times New Roman Tj" w:hAnsi="Times New Roman Tj"/>
            </w:rPr>
          </w:rPrChange>
        </w:rPr>
        <w:t xml:space="preserve">3.1. </w:t>
      </w:r>
      <w:r w:rsidR="001504A5" w:rsidRPr="00314940">
        <w:rPr>
          <w:color w:val="auto"/>
          <w:rPrChange w:id="177" w:author="Frodo" w:date="2015-01-13T09:51:00Z">
            <w:rPr>
              <w:rFonts w:ascii="Times New Roman Tj" w:hAnsi="Times New Roman Tj"/>
            </w:rPr>
          </w:rPrChange>
        </w:rPr>
        <w:t>Образование</w:t>
      </w:r>
      <w:r w:rsidRPr="00314940">
        <w:rPr>
          <w:color w:val="auto"/>
        </w:rPr>
        <w:tab/>
      </w:r>
      <w:r w:rsidR="005D5B3A">
        <w:rPr>
          <w:color w:val="auto"/>
        </w:rPr>
        <w:t>25</w:t>
      </w:r>
      <w:del w:id="178" w:author="Frodo" w:date="2015-01-13T10:25:00Z">
        <w:r w:rsidR="002B3C71" w:rsidRPr="00314940" w:rsidDel="00361C95">
          <w:rPr>
            <w:color w:val="auto"/>
            <w:rPrChange w:id="179" w:author="Frodo" w:date="2015-01-13T09:51:00Z">
              <w:rPr>
                <w:rFonts w:ascii="Times New Roman Tj" w:hAnsi="Times New Roman Tj"/>
              </w:rPr>
            </w:rPrChange>
          </w:rPr>
          <w:delText>23</w:delText>
        </w:r>
      </w:del>
    </w:p>
    <w:p w14:paraId="19659FC5" w14:textId="3586863E" w:rsidR="007213FF" w:rsidRPr="00314940" w:rsidRDefault="007213FF">
      <w:pPr>
        <w:tabs>
          <w:tab w:val="right" w:leader="dot" w:pos="9356"/>
        </w:tabs>
        <w:rPr>
          <w:iCs/>
          <w:color w:val="auto"/>
          <w:rPrChange w:id="180" w:author="Frodo" w:date="2015-01-13T09:51:00Z">
            <w:rPr>
              <w:rFonts w:ascii="Times New Roman Tj" w:hAnsi="Times New Roman Tj"/>
              <w:iCs/>
            </w:rPr>
          </w:rPrChange>
        </w:rPr>
        <w:pPrChange w:id="181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color w:val="auto"/>
          <w:rPrChange w:id="182" w:author="Frodo" w:date="2015-01-13T09:51:00Z">
            <w:rPr>
              <w:rFonts w:ascii="Times New Roman Tj" w:hAnsi="Times New Roman Tj"/>
            </w:rPr>
          </w:rPrChange>
        </w:rPr>
        <w:t xml:space="preserve">3.2. </w:t>
      </w:r>
      <w:r w:rsidR="001504A5" w:rsidRPr="00314940">
        <w:rPr>
          <w:color w:val="auto"/>
          <w:rPrChange w:id="183" w:author="Frodo" w:date="2015-01-13T09:51:00Z">
            <w:rPr>
              <w:rFonts w:ascii="Times New Roman Tj" w:hAnsi="Times New Roman Tj"/>
            </w:rPr>
          </w:rPrChange>
        </w:rPr>
        <w:t>Здравоохранение</w:t>
      </w:r>
      <w:r w:rsidRPr="00314940">
        <w:rPr>
          <w:color w:val="auto"/>
        </w:rPr>
        <w:tab/>
      </w:r>
      <w:r w:rsidR="005D5B3A">
        <w:rPr>
          <w:color w:val="auto"/>
        </w:rPr>
        <w:t>33</w:t>
      </w:r>
      <w:del w:id="184" w:author="Frodo" w:date="2015-01-13T10:25:00Z">
        <w:r w:rsidR="002B3C71" w:rsidRPr="00314940" w:rsidDel="00361C95">
          <w:rPr>
            <w:color w:val="auto"/>
            <w:rPrChange w:id="185" w:author="Frodo" w:date="2015-01-13T09:51:00Z">
              <w:rPr>
                <w:rFonts w:ascii="Times New Roman Tj" w:hAnsi="Times New Roman Tj"/>
              </w:rPr>
            </w:rPrChange>
          </w:rPr>
          <w:delText>31</w:delText>
        </w:r>
      </w:del>
    </w:p>
    <w:p w14:paraId="6AAF0DB9" w14:textId="04D8B8BE" w:rsidR="007213FF" w:rsidRPr="00314940" w:rsidRDefault="007213FF">
      <w:pPr>
        <w:tabs>
          <w:tab w:val="right" w:leader="dot" w:pos="9356"/>
        </w:tabs>
        <w:rPr>
          <w:iCs/>
          <w:color w:val="auto"/>
          <w:rPrChange w:id="186" w:author="Frodo" w:date="2015-01-13T09:51:00Z">
            <w:rPr>
              <w:rFonts w:ascii="Times New Roman Tj" w:hAnsi="Times New Roman Tj"/>
              <w:iCs/>
            </w:rPr>
          </w:rPrChange>
        </w:rPr>
        <w:pPrChange w:id="187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color w:val="auto"/>
          <w:rPrChange w:id="188" w:author="Frodo" w:date="2015-01-13T09:51:00Z">
            <w:rPr>
              <w:rFonts w:ascii="Times New Roman Tj" w:hAnsi="Times New Roman Tj"/>
            </w:rPr>
          </w:rPrChange>
        </w:rPr>
        <w:t xml:space="preserve">3.3. </w:t>
      </w:r>
      <w:r w:rsidR="001504A5" w:rsidRPr="00314940">
        <w:rPr>
          <w:color w:val="auto"/>
          <w:rPrChange w:id="189" w:author="Frodo" w:date="2015-01-13T09:51:00Z">
            <w:rPr>
              <w:rFonts w:ascii="Times New Roman Tj" w:hAnsi="Times New Roman Tj"/>
            </w:rPr>
          </w:rPrChange>
        </w:rPr>
        <w:t>Социальная защита</w:t>
      </w:r>
      <w:r w:rsidRPr="00314940">
        <w:rPr>
          <w:color w:val="auto"/>
        </w:rPr>
        <w:tab/>
      </w:r>
      <w:r w:rsidR="005D5B3A">
        <w:rPr>
          <w:color w:val="auto"/>
        </w:rPr>
        <w:t>38</w:t>
      </w:r>
      <w:del w:id="190" w:author="Frodo" w:date="2015-01-13T10:25:00Z">
        <w:r w:rsidR="002B3C71" w:rsidRPr="00314940" w:rsidDel="00361C95">
          <w:rPr>
            <w:color w:val="auto"/>
            <w:rPrChange w:id="191" w:author="Frodo" w:date="2015-01-13T09:51:00Z">
              <w:rPr>
                <w:rFonts w:ascii="Times New Roman Tj" w:hAnsi="Times New Roman Tj"/>
              </w:rPr>
            </w:rPrChange>
          </w:rPr>
          <w:delText>37</w:delText>
        </w:r>
      </w:del>
    </w:p>
    <w:p w14:paraId="58AE6525" w14:textId="0933F7B1" w:rsidR="007213FF" w:rsidRPr="00314940" w:rsidRDefault="007213FF">
      <w:pPr>
        <w:tabs>
          <w:tab w:val="right" w:leader="dot" w:pos="9356"/>
        </w:tabs>
        <w:rPr>
          <w:color w:val="auto"/>
          <w:rPrChange w:id="192" w:author="Frodo" w:date="2015-01-13T09:51:00Z">
            <w:rPr>
              <w:rFonts w:ascii="Times New Roman Tj" w:hAnsi="Times New Roman Tj"/>
            </w:rPr>
          </w:rPrChange>
        </w:rPr>
        <w:pPrChange w:id="193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color w:val="auto"/>
          <w:rPrChange w:id="194" w:author="Frodo" w:date="2015-01-13T09:51:00Z">
            <w:rPr>
              <w:rFonts w:ascii="Times New Roman Tj" w:hAnsi="Times New Roman Tj"/>
            </w:rPr>
          </w:rPrChange>
        </w:rPr>
        <w:t xml:space="preserve">3.4. </w:t>
      </w:r>
      <w:r w:rsidR="001504A5" w:rsidRPr="00314940">
        <w:rPr>
          <w:color w:val="auto"/>
          <w:rPrChange w:id="195" w:author="Frodo" w:date="2015-01-13T09:51:00Z">
            <w:rPr>
              <w:rFonts w:ascii="Times New Roman Tj" w:hAnsi="Times New Roman Tj"/>
            </w:rPr>
          </w:rPrChange>
        </w:rPr>
        <w:t>Культура, спорт и туризм</w:t>
      </w:r>
      <w:r w:rsidRPr="00314940">
        <w:rPr>
          <w:color w:val="auto"/>
        </w:rPr>
        <w:tab/>
      </w:r>
      <w:r w:rsidR="005D5B3A">
        <w:rPr>
          <w:color w:val="auto"/>
        </w:rPr>
        <w:t>44</w:t>
      </w:r>
      <w:del w:id="196" w:author="Frodo" w:date="2015-01-13T10:25:00Z">
        <w:r w:rsidR="002B3C71" w:rsidRPr="00314940" w:rsidDel="00361C95">
          <w:rPr>
            <w:color w:val="auto"/>
            <w:rPrChange w:id="197" w:author="Frodo" w:date="2015-01-13T09:51:00Z">
              <w:rPr>
                <w:rFonts w:ascii="Times New Roman Tj" w:hAnsi="Times New Roman Tj"/>
              </w:rPr>
            </w:rPrChange>
          </w:rPr>
          <w:delText>43</w:delText>
        </w:r>
      </w:del>
    </w:p>
    <w:p w14:paraId="356B2EB5" w14:textId="77777777" w:rsidR="007213FF" w:rsidRPr="00314940" w:rsidRDefault="007213FF">
      <w:pPr>
        <w:tabs>
          <w:tab w:val="right" w:leader="dot" w:pos="9356"/>
        </w:tabs>
        <w:rPr>
          <w:b/>
          <w:iCs/>
          <w:color w:val="auto"/>
          <w:rPrChange w:id="198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199" w:author="Frodo" w:date="2015-01-13T10:14:00Z">
          <w:pPr>
            <w:tabs>
              <w:tab w:val="right" w:leader="dot" w:pos="9356"/>
            </w:tabs>
            <w:jc w:val="both"/>
          </w:pPr>
        </w:pPrChange>
      </w:pPr>
    </w:p>
    <w:p w14:paraId="6BEBAFAA" w14:textId="29B1EA4A" w:rsidR="007213FF" w:rsidRPr="00314940" w:rsidRDefault="001504A5">
      <w:pPr>
        <w:tabs>
          <w:tab w:val="right" w:leader="dot" w:pos="9356"/>
        </w:tabs>
        <w:rPr>
          <w:b/>
          <w:iCs/>
          <w:color w:val="auto"/>
          <w:rPrChange w:id="200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201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202" w:author="Frodo" w:date="2015-01-13T09:51:00Z">
            <w:rPr>
              <w:rFonts w:ascii="Times New Roman Tj" w:hAnsi="Times New Roman Tj"/>
              <w:b/>
              <w:bCs/>
            </w:rPr>
          </w:rPrChange>
        </w:rPr>
        <w:t>ГЛАВА 4. ИНФРАСТРУКТУРА</w:t>
      </w:r>
      <w:r w:rsidR="007213FF" w:rsidRPr="00314940">
        <w:rPr>
          <w:b/>
          <w:color w:val="auto"/>
        </w:rPr>
        <w:tab/>
      </w:r>
      <w:r w:rsidR="005D5B3A">
        <w:rPr>
          <w:b/>
          <w:color w:val="auto"/>
        </w:rPr>
        <w:t>47</w:t>
      </w:r>
      <w:del w:id="203" w:author="Frodo" w:date="2015-01-13T10:25:00Z">
        <w:r w:rsidR="002B3C71" w:rsidRPr="00314940" w:rsidDel="00361C95">
          <w:rPr>
            <w:b/>
            <w:color w:val="auto"/>
            <w:rPrChange w:id="204" w:author="Frodo" w:date="2015-01-13T09:51:00Z">
              <w:rPr>
                <w:rFonts w:ascii="Times New Roman Tj" w:hAnsi="Times New Roman Tj"/>
                <w:b/>
              </w:rPr>
            </w:rPrChange>
          </w:rPr>
          <w:delText>45</w:delText>
        </w:r>
      </w:del>
    </w:p>
    <w:p w14:paraId="4BBF0BC3" w14:textId="2975DA12" w:rsidR="007213FF" w:rsidRPr="00314940" w:rsidRDefault="007213FF">
      <w:pPr>
        <w:tabs>
          <w:tab w:val="right" w:leader="dot" w:pos="9356"/>
        </w:tabs>
        <w:rPr>
          <w:iCs/>
          <w:color w:val="auto"/>
          <w:rPrChange w:id="205" w:author="Frodo" w:date="2015-01-13T09:51:00Z">
            <w:rPr>
              <w:rFonts w:ascii="Times New Roman Tj" w:hAnsi="Times New Roman Tj"/>
              <w:iCs/>
            </w:rPr>
          </w:rPrChange>
        </w:rPr>
        <w:pPrChange w:id="206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color w:val="auto"/>
          <w:rPrChange w:id="207" w:author="Frodo" w:date="2015-01-13T09:51:00Z">
            <w:rPr>
              <w:rFonts w:ascii="Times New Roman Tj" w:hAnsi="Times New Roman Tj"/>
            </w:rPr>
          </w:rPrChange>
        </w:rPr>
        <w:t xml:space="preserve">4.1. </w:t>
      </w:r>
      <w:r w:rsidR="001504A5" w:rsidRPr="00314940">
        <w:rPr>
          <w:color w:val="auto"/>
          <w:rPrChange w:id="208" w:author="Frodo" w:date="2015-01-13T09:51:00Z">
            <w:rPr>
              <w:rFonts w:ascii="Times New Roman Tj" w:hAnsi="Times New Roman Tj"/>
            </w:rPr>
          </w:rPrChange>
        </w:rPr>
        <w:t>Жилищно-коммунальное хозяйство</w:t>
      </w:r>
      <w:r w:rsidRPr="00314940">
        <w:rPr>
          <w:iCs/>
          <w:color w:val="auto"/>
        </w:rPr>
        <w:tab/>
      </w:r>
      <w:r w:rsidR="005D5B3A">
        <w:rPr>
          <w:iCs/>
          <w:color w:val="auto"/>
        </w:rPr>
        <w:t>47</w:t>
      </w:r>
      <w:del w:id="209" w:author="Frodo" w:date="2015-01-13T10:25:00Z">
        <w:r w:rsidR="002B3C71" w:rsidRPr="00314940" w:rsidDel="00361C95">
          <w:rPr>
            <w:iCs/>
            <w:color w:val="auto"/>
            <w:rPrChange w:id="210" w:author="Frodo" w:date="2015-01-13T09:51:00Z">
              <w:rPr>
                <w:rFonts w:ascii="Times New Roman Tj" w:hAnsi="Times New Roman Tj"/>
                <w:iCs/>
              </w:rPr>
            </w:rPrChange>
          </w:rPr>
          <w:delText>45</w:delText>
        </w:r>
      </w:del>
    </w:p>
    <w:p w14:paraId="7B330D2E" w14:textId="293BBF6E" w:rsidR="007213FF" w:rsidRPr="00314940" w:rsidRDefault="002B3C71">
      <w:pPr>
        <w:tabs>
          <w:tab w:val="right" w:leader="dot" w:pos="9356"/>
        </w:tabs>
        <w:rPr>
          <w:iCs/>
          <w:color w:val="auto"/>
          <w:rPrChange w:id="211" w:author="Frodo" w:date="2015-01-13T09:51:00Z">
            <w:rPr>
              <w:rFonts w:ascii="Times New Roman Tj" w:hAnsi="Times New Roman Tj"/>
              <w:iCs/>
            </w:rPr>
          </w:rPrChange>
        </w:rPr>
        <w:pPrChange w:id="212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color w:val="auto"/>
          <w:rPrChange w:id="213" w:author="Frodo" w:date="2015-01-13T09:51:00Z">
            <w:rPr>
              <w:rFonts w:ascii="Times New Roman Tj" w:hAnsi="Times New Roman Tj"/>
            </w:rPr>
          </w:rPrChange>
        </w:rPr>
        <w:t>4.2</w:t>
      </w:r>
      <w:r w:rsidR="007213FF" w:rsidRPr="00314940">
        <w:rPr>
          <w:color w:val="auto"/>
          <w:rPrChange w:id="214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="001504A5" w:rsidRPr="00314940">
        <w:rPr>
          <w:color w:val="auto"/>
          <w:rPrChange w:id="215" w:author="Frodo" w:date="2015-01-13T09:51:00Z">
            <w:rPr>
              <w:rFonts w:ascii="Times New Roman Tj" w:hAnsi="Times New Roman Tj"/>
            </w:rPr>
          </w:rPrChange>
        </w:rPr>
        <w:t>Транспорт и дорожное хозяйство</w:t>
      </w:r>
      <w:r w:rsidR="007213FF" w:rsidRPr="00314940">
        <w:rPr>
          <w:color w:val="auto"/>
        </w:rPr>
        <w:tab/>
      </w:r>
      <w:r w:rsidR="005D5B3A">
        <w:rPr>
          <w:color w:val="auto"/>
        </w:rPr>
        <w:t>49</w:t>
      </w:r>
      <w:del w:id="216" w:author="Frodo" w:date="2015-01-13T10:25:00Z">
        <w:r w:rsidRPr="00314940" w:rsidDel="00361C95">
          <w:rPr>
            <w:color w:val="auto"/>
            <w:rPrChange w:id="217" w:author="Frodo" w:date="2015-01-13T09:51:00Z">
              <w:rPr>
                <w:rFonts w:ascii="Times New Roman Tj" w:hAnsi="Times New Roman Tj"/>
              </w:rPr>
            </w:rPrChange>
          </w:rPr>
          <w:delText>48</w:delText>
        </w:r>
      </w:del>
    </w:p>
    <w:p w14:paraId="708D99A4" w14:textId="742B9F19" w:rsidR="007213FF" w:rsidRPr="00314940" w:rsidRDefault="002B3C71">
      <w:pPr>
        <w:tabs>
          <w:tab w:val="right" w:leader="dot" w:pos="9356"/>
        </w:tabs>
        <w:rPr>
          <w:iCs/>
          <w:color w:val="auto"/>
          <w:rPrChange w:id="218" w:author="Frodo" w:date="2015-01-13T09:51:00Z">
            <w:rPr>
              <w:rFonts w:ascii="Times New Roman Tj" w:hAnsi="Times New Roman Tj"/>
              <w:iCs/>
            </w:rPr>
          </w:rPrChange>
        </w:rPr>
        <w:pPrChange w:id="219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color w:val="auto"/>
          <w:rPrChange w:id="220" w:author="Frodo" w:date="2015-01-13T09:51:00Z">
            <w:rPr>
              <w:rFonts w:ascii="Times New Roman Tj" w:hAnsi="Times New Roman Tj"/>
            </w:rPr>
          </w:rPrChange>
        </w:rPr>
        <w:t>4.3</w:t>
      </w:r>
      <w:r w:rsidR="007213FF" w:rsidRPr="00314940">
        <w:rPr>
          <w:color w:val="auto"/>
          <w:rPrChange w:id="221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="001504A5" w:rsidRPr="00314940">
        <w:rPr>
          <w:color w:val="auto"/>
          <w:rPrChange w:id="222" w:author="Frodo" w:date="2015-01-13T09:51:00Z">
            <w:rPr>
              <w:rFonts w:ascii="Times New Roman Tj" w:hAnsi="Times New Roman Tj"/>
            </w:rPr>
          </w:rPrChange>
        </w:rPr>
        <w:t>Электроснабжение</w:t>
      </w:r>
      <w:r w:rsidR="007213FF" w:rsidRPr="00314940">
        <w:rPr>
          <w:color w:val="auto"/>
        </w:rPr>
        <w:tab/>
      </w:r>
      <w:r w:rsidR="005D5B3A">
        <w:rPr>
          <w:color w:val="auto"/>
        </w:rPr>
        <w:t>51</w:t>
      </w:r>
      <w:del w:id="223" w:author="Frodo" w:date="2015-01-13T10:25:00Z">
        <w:r w:rsidRPr="00314940" w:rsidDel="00361C95">
          <w:rPr>
            <w:color w:val="auto"/>
            <w:rPrChange w:id="224" w:author="Frodo" w:date="2015-01-13T09:51:00Z">
              <w:rPr>
                <w:rFonts w:ascii="Times New Roman Tj" w:hAnsi="Times New Roman Tj"/>
              </w:rPr>
            </w:rPrChange>
          </w:rPr>
          <w:delText>50</w:delText>
        </w:r>
      </w:del>
    </w:p>
    <w:p w14:paraId="034C1335" w14:textId="48836E81" w:rsidR="007213FF" w:rsidRPr="00314940" w:rsidRDefault="002B3C71">
      <w:pPr>
        <w:tabs>
          <w:tab w:val="right" w:leader="dot" w:pos="9356"/>
        </w:tabs>
        <w:rPr>
          <w:iCs/>
          <w:color w:val="auto"/>
          <w:rPrChange w:id="225" w:author="Frodo" w:date="2015-01-13T09:51:00Z">
            <w:rPr>
              <w:rFonts w:ascii="Times New Roman Tj" w:hAnsi="Times New Roman Tj"/>
              <w:iCs/>
            </w:rPr>
          </w:rPrChange>
        </w:rPr>
        <w:pPrChange w:id="226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color w:val="auto"/>
          <w:rPrChange w:id="227" w:author="Frodo" w:date="2015-01-13T09:51:00Z">
            <w:rPr>
              <w:rFonts w:ascii="Times New Roman Tj" w:hAnsi="Times New Roman Tj"/>
            </w:rPr>
          </w:rPrChange>
        </w:rPr>
        <w:t>4.4</w:t>
      </w:r>
      <w:r w:rsidR="007213FF" w:rsidRPr="00314940">
        <w:rPr>
          <w:color w:val="auto"/>
          <w:rPrChange w:id="228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="001504A5" w:rsidRPr="00314940">
        <w:rPr>
          <w:color w:val="auto"/>
          <w:rPrChange w:id="229" w:author="Frodo" w:date="2015-01-13T09:51:00Z">
            <w:rPr>
              <w:rFonts w:ascii="Times New Roman Tj" w:hAnsi="Times New Roman Tj"/>
            </w:rPr>
          </w:rPrChange>
        </w:rPr>
        <w:t>Связь и информационная среда</w:t>
      </w:r>
      <w:r w:rsidR="007213FF" w:rsidRPr="00314940">
        <w:rPr>
          <w:color w:val="auto"/>
        </w:rPr>
        <w:tab/>
      </w:r>
      <w:r w:rsidR="005D5B3A">
        <w:rPr>
          <w:color w:val="auto"/>
        </w:rPr>
        <w:t>52</w:t>
      </w:r>
      <w:del w:id="230" w:author="Frodo" w:date="2015-01-13T10:25:00Z">
        <w:r w:rsidRPr="00314940" w:rsidDel="00361C95">
          <w:rPr>
            <w:color w:val="auto"/>
            <w:rPrChange w:id="231" w:author="Frodo" w:date="2015-01-13T09:51:00Z">
              <w:rPr>
                <w:rFonts w:ascii="Times New Roman Tj" w:hAnsi="Times New Roman Tj"/>
              </w:rPr>
            </w:rPrChange>
          </w:rPr>
          <w:delText>51</w:delText>
        </w:r>
      </w:del>
    </w:p>
    <w:p w14:paraId="188977A7" w14:textId="77777777" w:rsidR="007213FF" w:rsidRPr="00314940" w:rsidRDefault="007213FF">
      <w:pPr>
        <w:tabs>
          <w:tab w:val="right" w:leader="dot" w:pos="9356"/>
        </w:tabs>
        <w:rPr>
          <w:b/>
          <w:iCs/>
          <w:color w:val="auto"/>
          <w:rPrChange w:id="232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233" w:author="Frodo" w:date="2015-01-13T10:14:00Z">
          <w:pPr>
            <w:tabs>
              <w:tab w:val="right" w:leader="dot" w:pos="9356"/>
            </w:tabs>
            <w:jc w:val="both"/>
          </w:pPr>
        </w:pPrChange>
      </w:pPr>
    </w:p>
    <w:p w14:paraId="6CBFF944" w14:textId="77777777" w:rsidR="00361C95" w:rsidRPr="00314940" w:rsidRDefault="001504A5">
      <w:pPr>
        <w:tabs>
          <w:tab w:val="right" w:leader="dot" w:pos="9356"/>
        </w:tabs>
        <w:rPr>
          <w:ins w:id="234" w:author="Frodo" w:date="2015-01-13T10:15:00Z"/>
          <w:b/>
          <w:bCs/>
          <w:color w:val="auto"/>
        </w:rPr>
        <w:pPrChange w:id="235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236" w:author="Frodo" w:date="2015-01-13T09:51:00Z">
            <w:rPr>
              <w:rFonts w:ascii="Times New Roman Tj" w:hAnsi="Times New Roman Tj"/>
              <w:b/>
              <w:bCs/>
            </w:rPr>
          </w:rPrChange>
        </w:rPr>
        <w:t xml:space="preserve">ГЛАВА 5. ЧРЕЗВЫЧАЙНЫЕ </w:t>
      </w:r>
      <w:del w:id="237" w:author="Frodo" w:date="2015-01-13T10:15:00Z">
        <w:r w:rsidRPr="00314940" w:rsidDel="00361C95">
          <w:rPr>
            <w:b/>
            <w:bCs/>
            <w:color w:val="auto"/>
            <w:rPrChange w:id="238" w:author="Frodo" w:date="2015-01-13T09:51:00Z">
              <w:rPr>
                <w:rFonts w:ascii="Times New Roman Tj" w:hAnsi="Times New Roman Tj"/>
                <w:b/>
                <w:bCs/>
              </w:rPr>
            </w:rPrChange>
          </w:rPr>
          <w:delText xml:space="preserve">СИТУАЦИИ </w:delText>
        </w:r>
      </w:del>
      <w:ins w:id="239" w:author="Frodo" w:date="2015-01-13T10:15:00Z">
        <w:r w:rsidR="00361C95" w:rsidRPr="00314940">
          <w:rPr>
            <w:b/>
            <w:bCs/>
            <w:color w:val="auto"/>
            <w:rPrChange w:id="240" w:author="Frodo" w:date="2015-01-13T09:51:00Z">
              <w:rPr>
                <w:rFonts w:ascii="Times New Roman Tj" w:hAnsi="Times New Roman Tj"/>
                <w:b/>
                <w:bCs/>
              </w:rPr>
            </w:rPrChange>
          </w:rPr>
          <w:t>СИТУАЦИИ</w:t>
        </w:r>
      </w:ins>
    </w:p>
    <w:p w14:paraId="1BCA8E01" w14:textId="77777777" w:rsidR="001504A5" w:rsidRPr="00314940" w:rsidDel="00361C95" w:rsidRDefault="001504A5">
      <w:pPr>
        <w:tabs>
          <w:tab w:val="right" w:leader="dot" w:pos="9356"/>
        </w:tabs>
        <w:rPr>
          <w:del w:id="241" w:author="Frodo" w:date="2015-01-13T10:15:00Z"/>
          <w:b/>
          <w:bCs/>
          <w:color w:val="auto"/>
          <w:rPrChange w:id="242" w:author="Frodo" w:date="2015-01-13T09:51:00Z">
            <w:rPr>
              <w:del w:id="243" w:author="Frodo" w:date="2015-01-13T10:15:00Z"/>
              <w:rFonts w:ascii="Times New Roman Tj" w:hAnsi="Times New Roman Tj"/>
              <w:b/>
              <w:bCs/>
            </w:rPr>
          </w:rPrChange>
        </w:rPr>
        <w:pPrChange w:id="244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245" w:author="Frodo" w:date="2015-01-13T09:51:00Z">
            <w:rPr>
              <w:rFonts w:ascii="Times New Roman Tj" w:hAnsi="Times New Roman Tj"/>
              <w:b/>
              <w:bCs/>
            </w:rPr>
          </w:rPrChange>
        </w:rPr>
        <w:t xml:space="preserve">И ЗАЩИТА ОКРУЖАЮЩЕЙ </w:t>
      </w:r>
    </w:p>
    <w:p w14:paraId="44B69035" w14:textId="75331E68" w:rsidR="007213FF" w:rsidRPr="00314940" w:rsidRDefault="001504A5">
      <w:pPr>
        <w:tabs>
          <w:tab w:val="right" w:leader="dot" w:pos="9356"/>
        </w:tabs>
        <w:rPr>
          <w:b/>
          <w:iCs/>
          <w:color w:val="auto"/>
          <w:rPrChange w:id="246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247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248" w:author="Frodo" w:date="2015-01-13T09:51:00Z">
            <w:rPr>
              <w:rFonts w:ascii="Times New Roman Tj" w:hAnsi="Times New Roman Tj"/>
              <w:b/>
              <w:bCs/>
            </w:rPr>
          </w:rPrChange>
        </w:rPr>
        <w:t>СРЕДЫ</w:t>
      </w:r>
      <w:r w:rsidR="007213FF" w:rsidRPr="00314940">
        <w:rPr>
          <w:b/>
          <w:color w:val="auto"/>
        </w:rPr>
        <w:tab/>
      </w:r>
      <w:r w:rsidR="005D5B3A">
        <w:rPr>
          <w:b/>
          <w:color w:val="auto"/>
        </w:rPr>
        <w:t>53</w:t>
      </w:r>
      <w:del w:id="249" w:author="Frodo" w:date="2015-01-13T10:25:00Z">
        <w:r w:rsidR="007213FF" w:rsidRPr="00314940" w:rsidDel="00361C95">
          <w:rPr>
            <w:b/>
            <w:color w:val="auto"/>
            <w:rPrChange w:id="250" w:author="Frodo" w:date="2015-01-13T09:51:00Z">
              <w:rPr>
                <w:rFonts w:ascii="Times New Roman Tj" w:hAnsi="Times New Roman Tj"/>
                <w:b/>
              </w:rPr>
            </w:rPrChange>
          </w:rPr>
          <w:delText>5</w:delText>
        </w:r>
        <w:r w:rsidR="002B3C71" w:rsidRPr="00314940" w:rsidDel="00361C95">
          <w:rPr>
            <w:b/>
            <w:color w:val="auto"/>
            <w:rPrChange w:id="251" w:author="Frodo" w:date="2015-01-13T09:51:00Z">
              <w:rPr>
                <w:rFonts w:ascii="Times New Roman Tj" w:hAnsi="Times New Roman Tj"/>
                <w:b/>
              </w:rPr>
            </w:rPrChange>
          </w:rPr>
          <w:delText>1</w:delText>
        </w:r>
      </w:del>
    </w:p>
    <w:p w14:paraId="2AC724E9" w14:textId="77777777" w:rsidR="007213FF" w:rsidRPr="00314940" w:rsidRDefault="007213FF">
      <w:pPr>
        <w:tabs>
          <w:tab w:val="right" w:leader="dot" w:pos="9356"/>
        </w:tabs>
        <w:rPr>
          <w:b/>
          <w:iCs/>
          <w:color w:val="auto"/>
          <w:rPrChange w:id="252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253" w:author="Frodo" w:date="2015-01-13T10:14:00Z">
          <w:pPr>
            <w:tabs>
              <w:tab w:val="right" w:leader="dot" w:pos="9356"/>
            </w:tabs>
            <w:jc w:val="both"/>
          </w:pPr>
        </w:pPrChange>
      </w:pPr>
    </w:p>
    <w:p w14:paraId="34DFC873" w14:textId="452269ED" w:rsidR="007213FF" w:rsidRPr="00314940" w:rsidRDefault="001504A5">
      <w:pPr>
        <w:tabs>
          <w:tab w:val="right" w:leader="dot" w:pos="9356"/>
        </w:tabs>
        <w:rPr>
          <w:b/>
          <w:iCs/>
          <w:color w:val="auto"/>
          <w:rPrChange w:id="254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255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256" w:author="Frodo" w:date="2015-01-13T09:51:00Z">
            <w:rPr>
              <w:rFonts w:ascii="Times New Roman Tj" w:hAnsi="Times New Roman Tj"/>
              <w:b/>
              <w:bCs/>
            </w:rPr>
          </w:rPrChange>
        </w:rPr>
        <w:t xml:space="preserve">ГЛАВА 6. </w:t>
      </w:r>
      <w:proofErr w:type="gramStart"/>
      <w:r w:rsidRPr="00314940">
        <w:rPr>
          <w:b/>
          <w:bCs/>
          <w:color w:val="auto"/>
          <w:rPrChange w:id="257" w:author="Frodo" w:date="2015-01-13T09:51:00Z">
            <w:rPr>
              <w:rFonts w:ascii="Times New Roman Tj" w:hAnsi="Times New Roman Tj"/>
              <w:b/>
              <w:bCs/>
            </w:rPr>
          </w:rPrChange>
        </w:rPr>
        <w:t>ОБЕСПЕЧЕН</w:t>
      </w:r>
      <w:del w:id="258" w:author="Vera" w:date="2014-11-20T11:50:00Z">
        <w:r w:rsidRPr="00314940" w:rsidDel="002D022B">
          <w:rPr>
            <w:b/>
            <w:bCs/>
            <w:color w:val="auto"/>
            <w:rPrChange w:id="259" w:author="Frodo" w:date="2015-01-13T09:51:00Z">
              <w:rPr>
                <w:rFonts w:ascii="Times New Roman Tj" w:hAnsi="Times New Roman Tj"/>
                <w:b/>
                <w:bCs/>
              </w:rPr>
            </w:rPrChange>
          </w:rPr>
          <w:delText>ИЕ</w:delText>
        </w:r>
      </w:del>
      <w:ins w:id="260" w:author="Vera" w:date="2014-11-20T11:50:00Z">
        <w:r w:rsidR="002D022B" w:rsidRPr="00314940">
          <w:rPr>
            <w:b/>
            <w:bCs/>
            <w:color w:val="auto"/>
            <w:rPrChange w:id="261" w:author="Frodo" w:date="2015-01-13T09:51:00Z">
              <w:rPr>
                <w:rFonts w:ascii="Times New Roman Tj" w:hAnsi="Times New Roman Tj"/>
                <w:b/>
                <w:bCs/>
              </w:rPr>
            </w:rPrChange>
          </w:rPr>
          <w:t>НОСТЬ</w:t>
        </w:r>
      </w:ins>
      <w:proofErr w:type="gramEnd"/>
      <w:r w:rsidRPr="00314940">
        <w:rPr>
          <w:b/>
          <w:color w:val="auto"/>
          <w:rPrChange w:id="262" w:author="Frodo" w:date="2015-01-13T09:51:00Z">
            <w:rPr>
              <w:rFonts w:ascii="Times New Roman Tj" w:hAnsi="Times New Roman Tj"/>
              <w:b/>
            </w:rPr>
          </w:rPrChange>
        </w:rPr>
        <w:t xml:space="preserve"> НЕОБХОДИМЫМИ СРЕДСТВАМИ</w:t>
      </w:r>
      <w:r w:rsidR="007213FF" w:rsidRPr="00314940">
        <w:rPr>
          <w:rFonts w:eastAsia="MS Mincho"/>
          <w:b/>
          <w:color w:val="auto"/>
        </w:rPr>
        <w:tab/>
      </w:r>
      <w:r w:rsidR="005D5B3A">
        <w:rPr>
          <w:rFonts w:eastAsia="MS Mincho"/>
          <w:b/>
          <w:color w:val="auto"/>
        </w:rPr>
        <w:t>56</w:t>
      </w:r>
      <w:del w:id="263" w:author="Frodo" w:date="2015-01-13T10:25:00Z">
        <w:r w:rsidR="007213FF" w:rsidRPr="00314940" w:rsidDel="00361C95">
          <w:rPr>
            <w:rFonts w:eastAsia="MS Mincho"/>
            <w:b/>
            <w:color w:val="auto"/>
            <w:rPrChange w:id="264" w:author="Frodo" w:date="2015-01-13T09:51:00Z">
              <w:rPr>
                <w:rFonts w:ascii="Times New Roman Tj" w:eastAsia="MS Mincho" w:hAnsi="Times New Roman Tj"/>
                <w:b/>
              </w:rPr>
            </w:rPrChange>
          </w:rPr>
          <w:delText>5</w:delText>
        </w:r>
        <w:r w:rsidR="002B3C71" w:rsidRPr="00314940" w:rsidDel="00361C95">
          <w:rPr>
            <w:rFonts w:eastAsia="MS Mincho"/>
            <w:b/>
            <w:color w:val="auto"/>
            <w:rPrChange w:id="265" w:author="Frodo" w:date="2015-01-13T09:51:00Z">
              <w:rPr>
                <w:rFonts w:ascii="Times New Roman Tj" w:eastAsia="MS Mincho" w:hAnsi="Times New Roman Tj"/>
                <w:b/>
              </w:rPr>
            </w:rPrChange>
          </w:rPr>
          <w:delText>5</w:delText>
        </w:r>
      </w:del>
    </w:p>
    <w:p w14:paraId="0819BA66" w14:textId="77777777" w:rsidR="007213FF" w:rsidRPr="00314940" w:rsidRDefault="007213FF">
      <w:pPr>
        <w:tabs>
          <w:tab w:val="right" w:leader="dot" w:pos="9356"/>
        </w:tabs>
        <w:rPr>
          <w:b/>
          <w:iCs/>
          <w:color w:val="auto"/>
          <w:rPrChange w:id="266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267" w:author="Frodo" w:date="2015-01-13T10:14:00Z">
          <w:pPr>
            <w:tabs>
              <w:tab w:val="right" w:leader="dot" w:pos="9356"/>
            </w:tabs>
            <w:jc w:val="both"/>
          </w:pPr>
        </w:pPrChange>
      </w:pPr>
    </w:p>
    <w:p w14:paraId="5E108DA1" w14:textId="54468363" w:rsidR="007213FF" w:rsidRPr="00314940" w:rsidRDefault="001504A5">
      <w:pPr>
        <w:tabs>
          <w:tab w:val="right" w:leader="dot" w:pos="9356"/>
        </w:tabs>
        <w:rPr>
          <w:b/>
          <w:iCs/>
          <w:color w:val="auto"/>
          <w:rPrChange w:id="268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269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bCs/>
          <w:color w:val="auto"/>
          <w:rPrChange w:id="270" w:author="Frodo" w:date="2015-01-13T09:51:00Z">
            <w:rPr>
              <w:rFonts w:ascii="Times New Roman Tj" w:hAnsi="Times New Roman Tj"/>
              <w:b/>
              <w:bCs/>
            </w:rPr>
          </w:rPrChange>
        </w:rPr>
        <w:t>ГЛАВА 7. СИСТЕМА МОНИТОРИНГА И ОЦЕНКИ</w:t>
      </w:r>
      <w:r w:rsidR="007213FF" w:rsidRPr="00314940">
        <w:rPr>
          <w:rFonts w:eastAsia="MS Mincho"/>
          <w:b/>
          <w:color w:val="auto"/>
        </w:rPr>
        <w:tab/>
      </w:r>
      <w:r w:rsidR="005D5B3A">
        <w:rPr>
          <w:rFonts w:eastAsia="MS Mincho"/>
          <w:b/>
          <w:color w:val="auto"/>
        </w:rPr>
        <w:t>61</w:t>
      </w:r>
      <w:del w:id="271" w:author="Frodo" w:date="2015-01-13T10:25:00Z">
        <w:r w:rsidR="007213FF" w:rsidRPr="00314940" w:rsidDel="00361C95">
          <w:rPr>
            <w:rFonts w:eastAsia="MS Mincho"/>
            <w:b/>
            <w:color w:val="auto"/>
            <w:rPrChange w:id="272" w:author="Frodo" w:date="2015-01-13T09:51:00Z">
              <w:rPr>
                <w:rFonts w:ascii="Times New Roman Tj" w:eastAsia="MS Mincho" w:hAnsi="Times New Roman Tj"/>
                <w:b/>
              </w:rPr>
            </w:rPrChange>
          </w:rPr>
          <w:delText>6</w:delText>
        </w:r>
        <w:r w:rsidR="002B3C71" w:rsidRPr="00314940" w:rsidDel="00361C95">
          <w:rPr>
            <w:rFonts w:eastAsia="MS Mincho"/>
            <w:b/>
            <w:color w:val="auto"/>
            <w:rPrChange w:id="273" w:author="Frodo" w:date="2015-01-13T09:51:00Z">
              <w:rPr>
                <w:rFonts w:ascii="Times New Roman Tj" w:eastAsia="MS Mincho" w:hAnsi="Times New Roman Tj"/>
                <w:b/>
              </w:rPr>
            </w:rPrChange>
          </w:rPr>
          <w:delText>0</w:delText>
        </w:r>
      </w:del>
    </w:p>
    <w:p w14:paraId="3C164AA1" w14:textId="77777777" w:rsidR="007213FF" w:rsidRPr="00314940" w:rsidRDefault="007213FF">
      <w:pPr>
        <w:tabs>
          <w:tab w:val="right" w:leader="dot" w:pos="9356"/>
        </w:tabs>
        <w:rPr>
          <w:b/>
          <w:iCs/>
          <w:color w:val="auto"/>
          <w:rPrChange w:id="274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275" w:author="Frodo" w:date="2015-01-13T10:14:00Z">
          <w:pPr>
            <w:tabs>
              <w:tab w:val="right" w:leader="dot" w:pos="9356"/>
            </w:tabs>
            <w:jc w:val="both"/>
          </w:pPr>
        </w:pPrChange>
      </w:pPr>
    </w:p>
    <w:p w14:paraId="3E39E6F8" w14:textId="302B4216" w:rsidR="007213FF" w:rsidRPr="00314940" w:rsidRDefault="001504A5">
      <w:pPr>
        <w:tabs>
          <w:tab w:val="right" w:leader="dot" w:pos="9356"/>
        </w:tabs>
        <w:rPr>
          <w:b/>
          <w:iCs/>
          <w:color w:val="auto"/>
          <w:rPrChange w:id="276" w:author="Frodo" w:date="2015-01-13T09:51:00Z">
            <w:rPr>
              <w:rFonts w:ascii="Times New Roman Tj" w:hAnsi="Times New Roman Tj"/>
              <w:b/>
              <w:iCs/>
            </w:rPr>
          </w:rPrChange>
        </w:rPr>
        <w:pPrChange w:id="277" w:author="Frodo" w:date="2015-01-13T10:14:00Z">
          <w:pPr>
            <w:tabs>
              <w:tab w:val="right" w:leader="dot" w:pos="9356"/>
            </w:tabs>
            <w:jc w:val="both"/>
          </w:pPr>
        </w:pPrChange>
      </w:pPr>
      <w:r w:rsidRPr="00314940">
        <w:rPr>
          <w:b/>
          <w:color w:val="auto"/>
          <w:rPrChange w:id="278" w:author="Frodo" w:date="2015-01-13T09:51:00Z">
            <w:rPr>
              <w:rFonts w:ascii="Times New Roman Tj" w:hAnsi="Times New Roman Tj"/>
              <w:b/>
            </w:rPr>
          </w:rPrChange>
        </w:rPr>
        <w:t>Приложения</w:t>
      </w:r>
      <w:r w:rsidR="007213FF" w:rsidRPr="00314940">
        <w:rPr>
          <w:b/>
          <w:color w:val="auto"/>
        </w:rPr>
        <w:tab/>
      </w:r>
      <w:r w:rsidR="005D5B3A">
        <w:rPr>
          <w:b/>
          <w:color w:val="auto"/>
        </w:rPr>
        <w:t>62</w:t>
      </w:r>
      <w:del w:id="279" w:author="Frodo" w:date="2015-01-13T10:25:00Z">
        <w:r w:rsidR="007213FF" w:rsidRPr="00314940" w:rsidDel="00361C95">
          <w:rPr>
            <w:b/>
            <w:color w:val="auto"/>
            <w:rPrChange w:id="280" w:author="Frodo" w:date="2015-01-13T09:51:00Z">
              <w:rPr>
                <w:rFonts w:ascii="Times New Roman Tj" w:hAnsi="Times New Roman Tj"/>
                <w:b/>
              </w:rPr>
            </w:rPrChange>
          </w:rPr>
          <w:delText>6</w:delText>
        </w:r>
        <w:r w:rsidR="002B3C71" w:rsidRPr="00314940" w:rsidDel="00361C95">
          <w:rPr>
            <w:b/>
            <w:color w:val="auto"/>
            <w:rPrChange w:id="281" w:author="Frodo" w:date="2015-01-13T09:51:00Z">
              <w:rPr>
                <w:rFonts w:ascii="Times New Roman Tj" w:hAnsi="Times New Roman Tj"/>
                <w:b/>
              </w:rPr>
            </w:rPrChange>
          </w:rPr>
          <w:delText>1</w:delText>
        </w:r>
      </w:del>
    </w:p>
    <w:p w14:paraId="4E5E81D3" w14:textId="77777777" w:rsidR="00361C95" w:rsidRPr="00314940" w:rsidRDefault="00361C95">
      <w:pPr>
        <w:rPr>
          <w:ins w:id="282" w:author="Frodo" w:date="2015-01-13T10:14:00Z"/>
          <w:b/>
          <w:color w:val="auto"/>
        </w:rPr>
      </w:pPr>
      <w:ins w:id="283" w:author="Frodo" w:date="2015-01-13T10:14:00Z">
        <w:r w:rsidRPr="00314940">
          <w:rPr>
            <w:b/>
            <w:color w:val="auto"/>
          </w:rPr>
          <w:br w:type="page"/>
        </w:r>
      </w:ins>
    </w:p>
    <w:p w14:paraId="1AA74B4E" w14:textId="77777777" w:rsidR="007213FF" w:rsidRPr="00314940" w:rsidDel="00361C95" w:rsidRDefault="007213FF">
      <w:pPr>
        <w:pStyle w:val="1"/>
        <w:keepNext w:val="0"/>
        <w:rPr>
          <w:del w:id="284" w:author="Frodo" w:date="2015-01-13T10:14:00Z"/>
          <w:b/>
          <w:sz w:val="28"/>
          <w:szCs w:val="24"/>
          <w:lang w:val="en-US"/>
          <w:rPrChange w:id="285" w:author="Frodo" w:date="2015-01-13T10:26:00Z">
            <w:rPr>
              <w:del w:id="286" w:author="Frodo" w:date="2015-01-13T10:14:00Z"/>
              <w:rFonts w:ascii="Times New Roman Tj" w:hAnsi="Times New Roman Tj"/>
              <w:b/>
              <w:sz w:val="24"/>
              <w:szCs w:val="24"/>
            </w:rPr>
          </w:rPrChange>
        </w:rPr>
        <w:pPrChange w:id="287" w:author="Frodo" w:date="2015-01-13T10:26:00Z">
          <w:pPr>
            <w:pStyle w:val="1"/>
          </w:pPr>
        </w:pPrChange>
      </w:pPr>
    </w:p>
    <w:p w14:paraId="1F00A609" w14:textId="77777777" w:rsidR="007213FF" w:rsidRPr="00314940" w:rsidDel="00361C95" w:rsidRDefault="007213FF" w:rsidP="00A7504A">
      <w:pPr>
        <w:pStyle w:val="1"/>
        <w:keepNext w:val="0"/>
        <w:rPr>
          <w:del w:id="288" w:author="Frodo" w:date="2015-01-13T10:14:00Z"/>
          <w:b/>
          <w:sz w:val="28"/>
          <w:szCs w:val="24"/>
          <w:rPrChange w:id="289" w:author="Frodo" w:date="2015-01-13T10:26:00Z">
            <w:rPr>
              <w:del w:id="290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76EE71AC" w14:textId="77777777" w:rsidR="007213FF" w:rsidRPr="00314940" w:rsidDel="00361C95" w:rsidRDefault="007213FF" w:rsidP="00A7504A">
      <w:pPr>
        <w:pStyle w:val="1"/>
        <w:keepNext w:val="0"/>
        <w:rPr>
          <w:del w:id="291" w:author="Frodo" w:date="2015-01-13T10:14:00Z"/>
          <w:b/>
          <w:sz w:val="28"/>
          <w:szCs w:val="24"/>
          <w:rPrChange w:id="292" w:author="Frodo" w:date="2015-01-13T10:26:00Z">
            <w:rPr>
              <w:del w:id="293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348BBB7C" w14:textId="77777777" w:rsidR="007213FF" w:rsidRPr="00314940" w:rsidDel="00361C95" w:rsidRDefault="007213FF" w:rsidP="00A7504A">
      <w:pPr>
        <w:pStyle w:val="1"/>
        <w:keepNext w:val="0"/>
        <w:rPr>
          <w:del w:id="294" w:author="Frodo" w:date="2015-01-13T10:14:00Z"/>
          <w:b/>
          <w:sz w:val="28"/>
          <w:szCs w:val="24"/>
          <w:rPrChange w:id="295" w:author="Frodo" w:date="2015-01-13T10:26:00Z">
            <w:rPr>
              <w:del w:id="296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6FA46261" w14:textId="77777777" w:rsidR="007213FF" w:rsidRPr="00314940" w:rsidDel="00361C95" w:rsidRDefault="007213FF" w:rsidP="00A7504A">
      <w:pPr>
        <w:pStyle w:val="1"/>
        <w:keepNext w:val="0"/>
        <w:rPr>
          <w:del w:id="297" w:author="Frodo" w:date="2015-01-13T10:14:00Z"/>
          <w:b/>
          <w:sz w:val="28"/>
          <w:szCs w:val="24"/>
          <w:rPrChange w:id="298" w:author="Frodo" w:date="2015-01-13T10:26:00Z">
            <w:rPr>
              <w:del w:id="299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105F1761" w14:textId="77777777" w:rsidR="007213FF" w:rsidRPr="00314940" w:rsidDel="00361C95" w:rsidRDefault="007213FF" w:rsidP="00A7504A">
      <w:pPr>
        <w:pStyle w:val="1"/>
        <w:keepNext w:val="0"/>
        <w:rPr>
          <w:del w:id="300" w:author="Frodo" w:date="2015-01-13T10:14:00Z"/>
          <w:b/>
          <w:sz w:val="28"/>
          <w:szCs w:val="24"/>
          <w:rPrChange w:id="301" w:author="Frodo" w:date="2015-01-13T10:26:00Z">
            <w:rPr>
              <w:del w:id="302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2B10ACB2" w14:textId="77777777" w:rsidR="007213FF" w:rsidRPr="00314940" w:rsidDel="00361C95" w:rsidRDefault="007213FF" w:rsidP="00A7504A">
      <w:pPr>
        <w:pStyle w:val="1"/>
        <w:keepNext w:val="0"/>
        <w:rPr>
          <w:del w:id="303" w:author="Frodo" w:date="2015-01-13T10:14:00Z"/>
          <w:b/>
          <w:sz w:val="28"/>
          <w:szCs w:val="24"/>
          <w:rPrChange w:id="304" w:author="Frodo" w:date="2015-01-13T10:26:00Z">
            <w:rPr>
              <w:del w:id="305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39BDF4F1" w14:textId="77777777" w:rsidR="007213FF" w:rsidRPr="00314940" w:rsidDel="00361C95" w:rsidRDefault="007213FF" w:rsidP="00A7504A">
      <w:pPr>
        <w:pStyle w:val="1"/>
        <w:keepNext w:val="0"/>
        <w:rPr>
          <w:del w:id="306" w:author="Frodo" w:date="2015-01-13T10:14:00Z"/>
          <w:b/>
          <w:sz w:val="28"/>
          <w:szCs w:val="24"/>
          <w:rPrChange w:id="307" w:author="Frodo" w:date="2015-01-13T10:26:00Z">
            <w:rPr>
              <w:del w:id="308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476A97F1" w14:textId="77777777" w:rsidR="007213FF" w:rsidRPr="00314940" w:rsidDel="00361C95" w:rsidRDefault="007213FF" w:rsidP="00A7504A">
      <w:pPr>
        <w:pStyle w:val="1"/>
        <w:keepNext w:val="0"/>
        <w:rPr>
          <w:del w:id="309" w:author="Frodo" w:date="2015-01-13T10:14:00Z"/>
          <w:b/>
          <w:sz w:val="28"/>
          <w:szCs w:val="24"/>
          <w:rPrChange w:id="310" w:author="Frodo" w:date="2015-01-13T10:26:00Z">
            <w:rPr>
              <w:del w:id="311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5F53E2F3" w14:textId="77777777" w:rsidR="00B10A17" w:rsidRPr="00314940" w:rsidDel="00361C95" w:rsidRDefault="00B10A17" w:rsidP="00A7504A">
      <w:pPr>
        <w:pStyle w:val="1"/>
        <w:keepNext w:val="0"/>
        <w:rPr>
          <w:del w:id="312" w:author="Frodo" w:date="2015-01-13T10:14:00Z"/>
          <w:sz w:val="36"/>
          <w:rPrChange w:id="313" w:author="Frodo" w:date="2015-01-13T10:26:00Z">
            <w:rPr>
              <w:del w:id="314" w:author="Frodo" w:date="2015-01-13T10:14:00Z"/>
              <w:rFonts w:ascii="Times New Roman Tj" w:hAnsi="Times New Roman Tj"/>
            </w:rPr>
          </w:rPrChange>
        </w:rPr>
      </w:pPr>
    </w:p>
    <w:p w14:paraId="30365B6C" w14:textId="77777777" w:rsidR="00B10A17" w:rsidRPr="00314940" w:rsidDel="00361C95" w:rsidRDefault="00B10A17" w:rsidP="00A7504A">
      <w:pPr>
        <w:pStyle w:val="1"/>
        <w:keepNext w:val="0"/>
        <w:rPr>
          <w:del w:id="315" w:author="Frodo" w:date="2015-01-13T10:14:00Z"/>
          <w:sz w:val="36"/>
          <w:rPrChange w:id="316" w:author="Frodo" w:date="2015-01-13T10:26:00Z">
            <w:rPr>
              <w:del w:id="317" w:author="Frodo" w:date="2015-01-13T10:14:00Z"/>
              <w:rFonts w:ascii="Times New Roman Tj" w:hAnsi="Times New Roman Tj"/>
            </w:rPr>
          </w:rPrChange>
        </w:rPr>
      </w:pPr>
    </w:p>
    <w:p w14:paraId="305DFB3A" w14:textId="77777777" w:rsidR="00B10A17" w:rsidRPr="00314940" w:rsidDel="00361C95" w:rsidRDefault="00B10A17" w:rsidP="00A7504A">
      <w:pPr>
        <w:pStyle w:val="1"/>
        <w:keepNext w:val="0"/>
        <w:rPr>
          <w:del w:id="318" w:author="Frodo" w:date="2015-01-13T10:14:00Z"/>
          <w:sz w:val="36"/>
          <w:rPrChange w:id="319" w:author="Frodo" w:date="2015-01-13T10:26:00Z">
            <w:rPr>
              <w:del w:id="320" w:author="Frodo" w:date="2015-01-13T10:14:00Z"/>
              <w:rFonts w:ascii="Times New Roman Tj" w:hAnsi="Times New Roman Tj"/>
            </w:rPr>
          </w:rPrChange>
        </w:rPr>
      </w:pPr>
    </w:p>
    <w:p w14:paraId="207BB45E" w14:textId="77777777" w:rsidR="007213FF" w:rsidRPr="00314940" w:rsidDel="00361C95" w:rsidRDefault="007213FF" w:rsidP="00A7504A">
      <w:pPr>
        <w:pStyle w:val="1"/>
        <w:keepNext w:val="0"/>
        <w:rPr>
          <w:del w:id="321" w:author="Frodo" w:date="2015-01-13T10:14:00Z"/>
          <w:b/>
          <w:sz w:val="28"/>
          <w:szCs w:val="24"/>
          <w:rPrChange w:id="322" w:author="Frodo" w:date="2015-01-13T10:26:00Z">
            <w:rPr>
              <w:del w:id="323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44C33AE3" w14:textId="77777777" w:rsidR="007213FF" w:rsidRPr="00314940" w:rsidDel="00361C95" w:rsidRDefault="007213FF" w:rsidP="00A7504A">
      <w:pPr>
        <w:pStyle w:val="1"/>
        <w:keepNext w:val="0"/>
        <w:rPr>
          <w:del w:id="324" w:author="Frodo" w:date="2015-01-13T10:14:00Z"/>
          <w:b/>
          <w:sz w:val="28"/>
          <w:szCs w:val="24"/>
          <w:rPrChange w:id="325" w:author="Frodo" w:date="2015-01-13T10:26:00Z">
            <w:rPr>
              <w:del w:id="326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10B6EDE9" w14:textId="77777777" w:rsidR="007213FF" w:rsidRPr="00314940" w:rsidDel="00361C95" w:rsidRDefault="007213FF" w:rsidP="00A7504A">
      <w:pPr>
        <w:pStyle w:val="1"/>
        <w:keepNext w:val="0"/>
        <w:rPr>
          <w:del w:id="327" w:author="Frodo" w:date="2015-01-13T10:14:00Z"/>
          <w:b/>
          <w:sz w:val="28"/>
          <w:szCs w:val="24"/>
          <w:rPrChange w:id="328" w:author="Frodo" w:date="2015-01-13T10:26:00Z">
            <w:rPr>
              <w:del w:id="329" w:author="Frodo" w:date="2015-01-13T10:14:00Z"/>
              <w:rFonts w:ascii="Times New Roman Tj" w:hAnsi="Times New Roman Tj"/>
              <w:b/>
              <w:sz w:val="28"/>
              <w:szCs w:val="24"/>
            </w:rPr>
          </w:rPrChange>
        </w:rPr>
      </w:pPr>
    </w:p>
    <w:p w14:paraId="54D1B625" w14:textId="77777777" w:rsidR="002D022B" w:rsidRPr="00314940" w:rsidDel="00361C95" w:rsidRDefault="002D022B" w:rsidP="00A7504A">
      <w:pPr>
        <w:pStyle w:val="1"/>
        <w:keepNext w:val="0"/>
        <w:rPr>
          <w:ins w:id="330" w:author="Vera" w:date="2014-11-20T11:50:00Z"/>
          <w:del w:id="331" w:author="Frodo" w:date="2015-01-13T10:14:00Z"/>
          <w:b/>
          <w:bCs/>
          <w:kern w:val="32"/>
          <w:sz w:val="28"/>
          <w:szCs w:val="24"/>
          <w:rPrChange w:id="332" w:author="Frodo" w:date="2015-01-13T10:26:00Z">
            <w:rPr>
              <w:ins w:id="333" w:author="Vera" w:date="2014-11-20T11:50:00Z"/>
              <w:del w:id="334" w:author="Frodo" w:date="2015-01-13T10:14:00Z"/>
              <w:rFonts w:ascii="Times New Roman Tj" w:hAnsi="Times New Roman Tj"/>
              <w:b/>
              <w:bCs/>
              <w:kern w:val="32"/>
              <w:sz w:val="24"/>
              <w:szCs w:val="24"/>
            </w:rPr>
          </w:rPrChange>
        </w:rPr>
      </w:pPr>
    </w:p>
    <w:p w14:paraId="0C45939E" w14:textId="77777777" w:rsidR="002D022B" w:rsidRPr="00314940" w:rsidDel="00361C95" w:rsidRDefault="002D022B" w:rsidP="00A7504A">
      <w:pPr>
        <w:pStyle w:val="1"/>
        <w:keepNext w:val="0"/>
        <w:rPr>
          <w:ins w:id="335" w:author="Vera" w:date="2014-11-20T11:50:00Z"/>
          <w:del w:id="336" w:author="Frodo" w:date="2015-01-13T10:14:00Z"/>
          <w:b/>
          <w:bCs/>
          <w:kern w:val="32"/>
          <w:sz w:val="28"/>
          <w:szCs w:val="24"/>
          <w:rPrChange w:id="337" w:author="Frodo" w:date="2015-01-13T10:26:00Z">
            <w:rPr>
              <w:ins w:id="338" w:author="Vera" w:date="2014-11-20T11:50:00Z"/>
              <w:del w:id="339" w:author="Frodo" w:date="2015-01-13T10:14:00Z"/>
              <w:rFonts w:ascii="Times New Roman Tj" w:hAnsi="Times New Roman Tj"/>
              <w:b/>
              <w:bCs/>
              <w:kern w:val="32"/>
              <w:sz w:val="24"/>
              <w:szCs w:val="24"/>
            </w:rPr>
          </w:rPrChange>
        </w:rPr>
      </w:pPr>
    </w:p>
    <w:p w14:paraId="643CD6A2" w14:textId="77777777" w:rsidR="000B24ED" w:rsidRPr="00314940" w:rsidRDefault="000B24ED" w:rsidP="00A7504A">
      <w:pPr>
        <w:pStyle w:val="1"/>
        <w:keepNext w:val="0"/>
        <w:rPr>
          <w:kern w:val="32"/>
          <w:sz w:val="28"/>
          <w:szCs w:val="24"/>
          <w:rPrChange w:id="340" w:author="Frodo" w:date="2015-01-13T10:26:00Z">
            <w:rPr>
              <w:rFonts w:ascii="Times New Roman Tj" w:hAnsi="Times New Roman Tj"/>
              <w:kern w:val="32"/>
              <w:sz w:val="24"/>
              <w:szCs w:val="24"/>
            </w:rPr>
          </w:rPrChange>
        </w:rPr>
      </w:pPr>
      <w:r w:rsidRPr="00314940">
        <w:rPr>
          <w:b/>
          <w:bCs/>
          <w:kern w:val="32"/>
          <w:sz w:val="28"/>
          <w:szCs w:val="24"/>
          <w:rPrChange w:id="341" w:author="Frodo" w:date="2015-01-13T10:26:00Z">
            <w:rPr>
              <w:rFonts w:ascii="Times New Roman Tj" w:hAnsi="Times New Roman Tj"/>
              <w:b/>
              <w:bCs/>
              <w:kern w:val="32"/>
              <w:sz w:val="24"/>
              <w:szCs w:val="24"/>
            </w:rPr>
          </w:rPrChange>
        </w:rPr>
        <w:t>СПИСОК СОКРАЩЕНИЙ</w:t>
      </w:r>
    </w:p>
    <w:p w14:paraId="0D02F493" w14:textId="77777777" w:rsidR="000B24ED" w:rsidRPr="00314940" w:rsidRDefault="000B24ED">
      <w:pPr>
        <w:autoSpaceDE w:val="0"/>
        <w:autoSpaceDN w:val="0"/>
        <w:adjustRightInd w:val="0"/>
        <w:ind w:firstLine="567"/>
        <w:jc w:val="both"/>
        <w:rPr>
          <w:color w:val="auto"/>
          <w:rPrChange w:id="342" w:author="Frodo" w:date="2015-01-13T09:51:00Z">
            <w:rPr>
              <w:rFonts w:ascii="Times New Roman Tj" w:hAnsi="Times New Roman Tj"/>
            </w:rPr>
          </w:rPrChange>
        </w:rPr>
        <w:pPrChange w:id="343" w:author="Frodo" w:date="2015-01-13T09:51:00Z">
          <w:pPr>
            <w:autoSpaceDE w:val="0"/>
            <w:autoSpaceDN w:val="0"/>
            <w:adjustRightInd w:val="0"/>
            <w:ind w:firstLine="567"/>
          </w:pPr>
        </w:pPrChange>
      </w:pPr>
    </w:p>
    <w:p w14:paraId="456D5836" w14:textId="77777777" w:rsidR="000B24ED" w:rsidRPr="00314940" w:rsidDel="00A7504A" w:rsidRDefault="000B24ED">
      <w:pPr>
        <w:autoSpaceDE w:val="0"/>
        <w:autoSpaceDN w:val="0"/>
        <w:adjustRightInd w:val="0"/>
        <w:jc w:val="both"/>
        <w:rPr>
          <w:del w:id="344" w:author="Frodo" w:date="2015-01-13T10:26:00Z"/>
          <w:color w:val="auto"/>
          <w:rPrChange w:id="345" w:author="Frodo" w:date="2015-01-13T09:51:00Z">
            <w:rPr>
              <w:del w:id="346" w:author="Frodo" w:date="2015-01-13T10:26:00Z"/>
              <w:rFonts w:ascii="Times New Roman Tj" w:hAnsi="Times New Roman Tj"/>
            </w:rPr>
          </w:rPrChange>
        </w:rPr>
        <w:pPrChange w:id="347" w:author="Frodo" w:date="2015-01-13T10:27:00Z">
          <w:pPr>
            <w:autoSpaceDE w:val="0"/>
            <w:autoSpaceDN w:val="0"/>
            <w:adjustRightInd w:val="0"/>
            <w:spacing w:line="360" w:lineRule="auto"/>
            <w:ind w:left="1410" w:hanging="1410"/>
            <w:jc w:val="both"/>
          </w:pPr>
        </w:pPrChange>
      </w:pPr>
    </w:p>
    <w:p w14:paraId="0EDDDAEC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348" w:author="Frodo" w:date="2015-01-13T09:51:00Z">
            <w:rPr>
              <w:rFonts w:ascii="Times New Roman Tj" w:hAnsi="Times New Roman Tj"/>
              <w:bCs/>
            </w:rPr>
          </w:rPrChange>
        </w:rPr>
        <w:pPrChange w:id="349" w:author="Frodo" w:date="2015-01-13T10:27:00Z">
          <w:pPr>
            <w:autoSpaceDE w:val="0"/>
            <w:autoSpaceDN w:val="0"/>
            <w:adjustRightInd w:val="0"/>
            <w:spacing w:line="360" w:lineRule="auto"/>
            <w:ind w:left="1410" w:hanging="1410"/>
            <w:jc w:val="both"/>
          </w:pPr>
        </w:pPrChange>
      </w:pPr>
      <w:r w:rsidRPr="00314940">
        <w:rPr>
          <w:bCs/>
          <w:color w:val="auto"/>
          <w:rPrChange w:id="350" w:author="Frodo" w:date="2015-01-13T09:51:00Z">
            <w:rPr>
              <w:rFonts w:ascii="Times New Roman Tj" w:hAnsi="Times New Roman Tj"/>
              <w:bCs/>
            </w:rPr>
          </w:rPrChange>
        </w:rPr>
        <w:t>АО</w:t>
      </w:r>
      <w:r w:rsidRPr="00314940">
        <w:rPr>
          <w:bCs/>
          <w:color w:val="auto"/>
        </w:rPr>
        <w:tab/>
      </w:r>
      <w:ins w:id="351" w:author="Frodo" w:date="2015-01-13T10:27:00Z">
        <w:r w:rsidR="00A7504A" w:rsidRPr="00314940">
          <w:rPr>
            <w:bCs/>
            <w:color w:val="auto"/>
          </w:rPr>
          <w:tab/>
        </w:r>
      </w:ins>
      <w:r w:rsidRPr="00314940">
        <w:rPr>
          <w:bCs/>
          <w:color w:val="auto"/>
          <w:rPrChange w:id="352" w:author="Frodo" w:date="2015-01-13T09:51:00Z">
            <w:rPr>
              <w:rFonts w:ascii="Times New Roman Tj" w:hAnsi="Times New Roman Tj"/>
              <w:bCs/>
            </w:rPr>
          </w:rPrChange>
        </w:rPr>
        <w:t>Акционерное общество</w:t>
      </w:r>
    </w:p>
    <w:p w14:paraId="70245843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353" w:author="Frodo" w:date="2015-01-13T09:51:00Z">
            <w:rPr>
              <w:rFonts w:ascii="Times New Roman Tj" w:hAnsi="Times New Roman Tj"/>
              <w:bCs/>
            </w:rPr>
          </w:rPrChange>
        </w:rPr>
        <w:pPrChange w:id="354" w:author="Frodo" w:date="2015-01-13T10:27:00Z">
          <w:pPr>
            <w:autoSpaceDE w:val="0"/>
            <w:autoSpaceDN w:val="0"/>
            <w:adjustRightInd w:val="0"/>
            <w:spacing w:line="360" w:lineRule="auto"/>
            <w:ind w:left="1410" w:hanging="1410"/>
            <w:jc w:val="both"/>
          </w:pPr>
        </w:pPrChange>
      </w:pPr>
      <w:r w:rsidRPr="00314940">
        <w:rPr>
          <w:bCs/>
          <w:color w:val="auto"/>
          <w:rPrChange w:id="355" w:author="Frodo" w:date="2015-01-13T09:51:00Z">
            <w:rPr>
              <w:rFonts w:ascii="Times New Roman Tj" w:hAnsi="Times New Roman Tj"/>
              <w:bCs/>
            </w:rPr>
          </w:rPrChange>
        </w:rPr>
        <w:t>ВВП</w:t>
      </w:r>
      <w:r w:rsidRPr="00314940">
        <w:rPr>
          <w:bCs/>
          <w:color w:val="auto"/>
        </w:rPr>
        <w:tab/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356" w:author="Frodo" w:date="2015-01-13T09:51:00Z">
            <w:rPr>
              <w:rFonts w:ascii="Times New Roman Tj" w:hAnsi="Times New Roman Tj"/>
              <w:bCs/>
            </w:rPr>
          </w:rPrChange>
        </w:rPr>
        <w:t>Валовой внутренний продукт</w:t>
      </w:r>
    </w:p>
    <w:p w14:paraId="3D5AFBF3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357" w:author="Frodo" w:date="2015-01-13T09:51:00Z">
            <w:rPr>
              <w:rFonts w:ascii="Times New Roman Tj" w:hAnsi="Times New Roman Tj"/>
              <w:bCs/>
            </w:rPr>
          </w:rPrChange>
        </w:rPr>
        <w:pPrChange w:id="358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r w:rsidRPr="00314940">
        <w:rPr>
          <w:bCs/>
          <w:color w:val="auto"/>
          <w:rPrChange w:id="359" w:author="Frodo" w:date="2015-01-13T09:51:00Z">
            <w:rPr>
              <w:rFonts w:ascii="Times New Roman Tj" w:hAnsi="Times New Roman Tj"/>
              <w:bCs/>
            </w:rPr>
          </w:rPrChange>
        </w:rPr>
        <w:t>ГУП ПВС</w:t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360" w:author="Frodo" w:date="2015-01-13T09:51:00Z">
            <w:rPr>
              <w:rFonts w:ascii="Times New Roman Tj" w:hAnsi="Times New Roman Tj"/>
              <w:bCs/>
            </w:rPr>
          </w:rPrChange>
        </w:rPr>
        <w:t>Государственное унитарное предприятие «</w:t>
      </w:r>
      <w:proofErr w:type="gramStart"/>
      <w:r w:rsidRPr="00314940">
        <w:rPr>
          <w:bCs/>
          <w:color w:val="auto"/>
          <w:rPrChange w:id="361" w:author="Frodo" w:date="2015-01-13T09:51:00Z">
            <w:rPr>
              <w:rFonts w:ascii="Times New Roman Tj" w:hAnsi="Times New Roman Tj"/>
              <w:bCs/>
            </w:rPr>
          </w:rPrChange>
        </w:rPr>
        <w:t>Питьево</w:t>
      </w:r>
      <w:del w:id="362" w:author="Vera" w:date="2014-11-20T11:50:00Z">
        <w:r w:rsidRPr="00314940" w:rsidDel="002D022B">
          <w:rPr>
            <w:bCs/>
            <w:color w:val="auto"/>
            <w:rPrChange w:id="363" w:author="Frodo" w:date="2015-01-13T09:51:00Z">
              <w:rPr>
                <w:rFonts w:ascii="Times New Roman Tj" w:hAnsi="Times New Roman Tj"/>
                <w:bCs/>
              </w:rPr>
            </w:rPrChange>
          </w:rPr>
          <w:delText>го</w:delText>
        </w:r>
      </w:del>
      <w:ins w:id="364" w:author="Vera" w:date="2014-11-20T11:50:00Z">
        <w:r w:rsidR="002D022B" w:rsidRPr="00314940">
          <w:rPr>
            <w:bCs/>
            <w:color w:val="auto"/>
            <w:rPrChange w:id="365" w:author="Frodo" w:date="2015-01-13T09:51:00Z">
              <w:rPr>
                <w:rFonts w:ascii="Times New Roman Tj" w:hAnsi="Times New Roman Tj"/>
                <w:bCs/>
              </w:rPr>
            </w:rPrChange>
          </w:rPr>
          <w:t>е</w:t>
        </w:r>
      </w:ins>
      <w:proofErr w:type="gramEnd"/>
      <w:r w:rsidRPr="00314940">
        <w:rPr>
          <w:bCs/>
          <w:color w:val="auto"/>
          <w:rPrChange w:id="366" w:author="Frodo" w:date="2015-01-13T09:51:00Z">
            <w:rPr>
              <w:rFonts w:ascii="Times New Roman Tj" w:hAnsi="Times New Roman Tj"/>
              <w:bCs/>
            </w:rPr>
          </w:rPrChange>
        </w:rPr>
        <w:t xml:space="preserve"> водоснабжени</w:t>
      </w:r>
      <w:del w:id="367" w:author="Vera" w:date="2014-11-20T11:50:00Z">
        <w:r w:rsidRPr="00314940" w:rsidDel="002D022B">
          <w:rPr>
            <w:bCs/>
            <w:color w:val="auto"/>
            <w:rPrChange w:id="368" w:author="Frodo" w:date="2015-01-13T09:51:00Z">
              <w:rPr>
                <w:rFonts w:ascii="Times New Roman Tj" w:hAnsi="Times New Roman Tj"/>
                <w:bCs/>
              </w:rPr>
            </w:rPrChange>
          </w:rPr>
          <w:delText>я</w:delText>
        </w:r>
      </w:del>
      <w:ins w:id="369" w:author="Vera" w:date="2014-11-20T11:50:00Z">
        <w:r w:rsidR="002D022B" w:rsidRPr="00314940">
          <w:rPr>
            <w:bCs/>
            <w:color w:val="auto"/>
            <w:rPrChange w:id="370" w:author="Frodo" w:date="2015-01-13T09:51:00Z">
              <w:rPr>
                <w:rFonts w:ascii="Times New Roman Tj" w:hAnsi="Times New Roman Tj"/>
                <w:bCs/>
              </w:rPr>
            </w:rPrChange>
          </w:rPr>
          <w:t>е</w:t>
        </w:r>
      </w:ins>
      <w:r w:rsidRPr="00314940">
        <w:rPr>
          <w:bCs/>
          <w:color w:val="auto"/>
          <w:rPrChange w:id="371" w:author="Frodo" w:date="2015-01-13T09:51:00Z">
            <w:rPr>
              <w:rFonts w:ascii="Times New Roman Tj" w:hAnsi="Times New Roman Tj"/>
              <w:bCs/>
            </w:rPr>
          </w:rPrChange>
        </w:rPr>
        <w:t>»</w:t>
      </w:r>
    </w:p>
    <w:p w14:paraId="66806B9F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372" w:author="Frodo" w:date="2015-01-13T09:51:00Z">
            <w:rPr>
              <w:rFonts w:ascii="Times New Roman Tj" w:hAnsi="Times New Roman Tj"/>
              <w:bCs/>
            </w:rPr>
          </w:rPrChange>
        </w:rPr>
        <w:pPrChange w:id="373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r w:rsidRPr="00314940">
        <w:rPr>
          <w:bCs/>
          <w:color w:val="auto"/>
          <w:rPrChange w:id="374" w:author="Frodo" w:date="2015-01-13T09:51:00Z">
            <w:rPr>
              <w:rFonts w:ascii="Times New Roman Tj" w:hAnsi="Times New Roman Tj"/>
              <w:bCs/>
            </w:rPr>
          </w:rPrChange>
        </w:rPr>
        <w:t>ГУП ХМК</w:t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375" w:author="Frodo" w:date="2015-01-13T09:51:00Z">
            <w:rPr>
              <w:rFonts w:ascii="Times New Roman Tj" w:hAnsi="Times New Roman Tj"/>
              <w:bCs/>
            </w:rPr>
          </w:rPrChange>
        </w:rPr>
        <w:t>Государственное унитарное предприятие “</w:t>
      </w:r>
      <w:proofErr w:type="spellStart"/>
      <w:r w:rsidRPr="00314940">
        <w:rPr>
          <w:bCs/>
          <w:color w:val="auto"/>
          <w:rPrChange w:id="376" w:author="Frodo" w:date="2015-01-13T09:51:00Z">
            <w:rPr>
              <w:rFonts w:ascii="Times New Roman Tj" w:hAnsi="Times New Roman Tj"/>
              <w:bCs/>
            </w:rPr>
          </w:rPrChange>
        </w:rPr>
        <w:t>Хочагии</w:t>
      </w:r>
      <w:proofErr w:type="spellEnd"/>
      <w:r w:rsidRPr="00314940">
        <w:rPr>
          <w:bCs/>
          <w:color w:val="auto"/>
          <w:rPrChange w:id="377" w:author="Frodo" w:date="2015-01-13T09:51:00Z">
            <w:rPr>
              <w:rFonts w:ascii="Times New Roman Tj" w:hAnsi="Times New Roman Tj"/>
              <w:bCs/>
            </w:rPr>
          </w:rPrChange>
        </w:rPr>
        <w:t xml:space="preserve"> </w:t>
      </w:r>
      <w:proofErr w:type="spellStart"/>
      <w:r w:rsidRPr="00314940">
        <w:rPr>
          <w:bCs/>
          <w:color w:val="auto"/>
          <w:rPrChange w:id="378" w:author="Frodo" w:date="2015-01-13T09:51:00Z">
            <w:rPr>
              <w:rFonts w:ascii="Times New Roman Tj" w:hAnsi="Times New Roman Tj"/>
              <w:bCs/>
            </w:rPr>
          </w:rPrChange>
        </w:rPr>
        <w:t>манзилию-коммунали</w:t>
      </w:r>
      <w:proofErr w:type="spellEnd"/>
      <w:r w:rsidRPr="00314940">
        <w:rPr>
          <w:bCs/>
          <w:color w:val="auto"/>
          <w:rPrChange w:id="379" w:author="Frodo" w:date="2015-01-13T09:51:00Z">
            <w:rPr>
              <w:rFonts w:ascii="Times New Roman Tj" w:hAnsi="Times New Roman Tj"/>
              <w:bCs/>
            </w:rPr>
          </w:rPrChange>
        </w:rPr>
        <w:t>”</w:t>
      </w:r>
    </w:p>
    <w:p w14:paraId="67ADA480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380" w:author="Frodo" w:date="2015-01-13T09:51:00Z">
            <w:rPr>
              <w:rFonts w:ascii="Times New Roman Tj" w:hAnsi="Times New Roman Tj"/>
              <w:bCs/>
            </w:rPr>
          </w:rPrChange>
        </w:rPr>
        <w:pPrChange w:id="381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r w:rsidRPr="00314940">
        <w:rPr>
          <w:bCs/>
          <w:color w:val="auto"/>
          <w:rPrChange w:id="382" w:author="Frodo" w:date="2015-01-13T09:51:00Z">
            <w:rPr>
              <w:rFonts w:ascii="Times New Roman Tj" w:hAnsi="Times New Roman Tj"/>
              <w:bCs/>
            </w:rPr>
          </w:rPrChange>
        </w:rPr>
        <w:t>ГЭС</w:t>
      </w:r>
      <w:r w:rsidRPr="00314940">
        <w:rPr>
          <w:bCs/>
          <w:color w:val="auto"/>
        </w:rPr>
        <w:tab/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383" w:author="Frodo" w:date="2015-01-13T09:51:00Z">
            <w:rPr>
              <w:rFonts w:ascii="Times New Roman Tj" w:hAnsi="Times New Roman Tj"/>
              <w:bCs/>
            </w:rPr>
          </w:rPrChange>
        </w:rPr>
        <w:t>Гидроэлектростанция</w:t>
      </w:r>
    </w:p>
    <w:p w14:paraId="0B8CB85E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384" w:author="Frodo" w:date="2015-01-13T09:51:00Z">
            <w:rPr>
              <w:rFonts w:ascii="Times New Roman Tj" w:hAnsi="Times New Roman Tj"/>
              <w:bCs/>
            </w:rPr>
          </w:rPrChange>
        </w:rPr>
        <w:pPrChange w:id="385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r w:rsidRPr="00314940">
        <w:rPr>
          <w:bCs/>
          <w:color w:val="auto"/>
          <w:rPrChange w:id="386" w:author="Frodo" w:date="2015-01-13T09:51:00Z">
            <w:rPr>
              <w:rFonts w:ascii="Times New Roman Tj" w:hAnsi="Times New Roman Tj"/>
              <w:bCs/>
            </w:rPr>
          </w:rPrChange>
        </w:rPr>
        <w:t>ИГ</w:t>
      </w:r>
      <w:r w:rsidRPr="00314940">
        <w:rPr>
          <w:bCs/>
          <w:color w:val="auto"/>
        </w:rPr>
        <w:tab/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387" w:author="Frodo" w:date="2015-01-13T09:51:00Z">
            <w:rPr>
              <w:rFonts w:ascii="Times New Roman Tj" w:hAnsi="Times New Roman Tj"/>
              <w:bCs/>
            </w:rPr>
          </w:rPrChange>
        </w:rPr>
        <w:t>Инициативная группа</w:t>
      </w:r>
    </w:p>
    <w:p w14:paraId="308996E9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388" w:author="Frodo" w:date="2015-01-13T09:51:00Z">
            <w:rPr>
              <w:rFonts w:ascii="Times New Roman Tj" w:hAnsi="Times New Roman Tj"/>
              <w:bCs/>
            </w:rPr>
          </w:rPrChange>
        </w:rPr>
        <w:pPrChange w:id="389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proofErr w:type="spellStart"/>
      <w:r w:rsidRPr="00314940">
        <w:rPr>
          <w:bCs/>
          <w:color w:val="auto"/>
          <w:rPrChange w:id="390" w:author="Frodo" w:date="2015-01-13T09:51:00Z">
            <w:rPr>
              <w:rFonts w:ascii="Times New Roman Tj" w:hAnsi="Times New Roman Tj"/>
              <w:bCs/>
            </w:rPr>
          </w:rPrChange>
        </w:rPr>
        <w:t>МиО</w:t>
      </w:r>
      <w:proofErr w:type="spellEnd"/>
      <w:r w:rsidRPr="00314940">
        <w:rPr>
          <w:bCs/>
          <w:color w:val="auto"/>
        </w:rPr>
        <w:tab/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391" w:author="Frodo" w:date="2015-01-13T09:51:00Z">
            <w:rPr>
              <w:rFonts w:ascii="Times New Roman Tj" w:hAnsi="Times New Roman Tj"/>
              <w:bCs/>
            </w:rPr>
          </w:rPrChange>
        </w:rPr>
        <w:t>М</w:t>
      </w:r>
      <w:r w:rsidRPr="00314940">
        <w:rPr>
          <w:color w:val="auto"/>
          <w:rPrChange w:id="392" w:author="Frodo" w:date="2015-01-13T09:51:00Z">
            <w:rPr>
              <w:rFonts w:ascii="Times New Roman Tj" w:hAnsi="Times New Roman Tj"/>
            </w:rPr>
          </w:rPrChange>
        </w:rPr>
        <w:t>ониторинг и оценка</w:t>
      </w:r>
    </w:p>
    <w:p w14:paraId="296F3B4B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393" w:author="Frodo" w:date="2015-01-13T09:51:00Z">
            <w:rPr>
              <w:rFonts w:ascii="Times New Roman Tj" w:hAnsi="Times New Roman Tj"/>
              <w:bCs/>
            </w:rPr>
          </w:rPrChange>
        </w:rPr>
        <w:pPrChange w:id="394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r w:rsidRPr="00314940">
        <w:rPr>
          <w:bCs/>
          <w:color w:val="auto"/>
          <w:rPrChange w:id="395" w:author="Frodo" w:date="2015-01-13T09:51:00Z">
            <w:rPr>
              <w:rFonts w:ascii="Times New Roman Tj" w:hAnsi="Times New Roman Tj"/>
              <w:bCs/>
            </w:rPr>
          </w:rPrChange>
        </w:rPr>
        <w:t>МИОГВ</w:t>
      </w:r>
      <w:r w:rsidRPr="00314940">
        <w:rPr>
          <w:bCs/>
          <w:color w:val="auto"/>
        </w:rPr>
        <w:tab/>
      </w:r>
      <w:r w:rsidRPr="00314940">
        <w:rPr>
          <w:color w:val="auto"/>
          <w:rPrChange w:id="396" w:author="Frodo" w:date="2015-01-13T09:51:00Z">
            <w:rPr>
              <w:rFonts w:ascii="Times New Roman Tj" w:hAnsi="Times New Roman Tj"/>
            </w:rPr>
          </w:rPrChange>
        </w:rPr>
        <w:t>Местный исполнительный орган государственной власти</w:t>
      </w:r>
    </w:p>
    <w:p w14:paraId="2B426D23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397" w:author="Frodo" w:date="2015-01-13T09:51:00Z">
            <w:rPr>
              <w:rFonts w:ascii="Times New Roman Tj" w:hAnsi="Times New Roman Tj"/>
              <w:bCs/>
            </w:rPr>
          </w:rPrChange>
        </w:rPr>
        <w:pPrChange w:id="398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r w:rsidRPr="00314940">
        <w:rPr>
          <w:bCs/>
          <w:color w:val="auto"/>
          <w:rPrChange w:id="399" w:author="Frodo" w:date="2015-01-13T09:51:00Z">
            <w:rPr>
              <w:rFonts w:ascii="Times New Roman Tj" w:hAnsi="Times New Roman Tj"/>
              <w:bCs/>
            </w:rPr>
          </w:rPrChange>
        </w:rPr>
        <w:t>МСП</w:t>
      </w:r>
      <w:r w:rsidRPr="00314940">
        <w:rPr>
          <w:bCs/>
          <w:color w:val="auto"/>
        </w:rPr>
        <w:tab/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400" w:author="Frodo" w:date="2015-01-13T09:51:00Z">
            <w:rPr>
              <w:rFonts w:ascii="Times New Roman Tj" w:hAnsi="Times New Roman Tj"/>
              <w:bCs/>
            </w:rPr>
          </w:rPrChange>
        </w:rPr>
        <w:t>Малое и среднее предпринимательство</w:t>
      </w:r>
    </w:p>
    <w:p w14:paraId="2E6196BB" w14:textId="77777777" w:rsidR="00017248" w:rsidRPr="00314940" w:rsidRDefault="00017248">
      <w:pPr>
        <w:autoSpaceDE w:val="0"/>
        <w:autoSpaceDN w:val="0"/>
        <w:adjustRightInd w:val="0"/>
        <w:jc w:val="both"/>
        <w:rPr>
          <w:color w:val="auto"/>
          <w:rPrChange w:id="401" w:author="Frodo" w:date="2015-01-13T09:51:00Z">
            <w:rPr>
              <w:rFonts w:ascii="Times New Roman Tj" w:hAnsi="Times New Roman Tj"/>
            </w:rPr>
          </w:rPrChange>
        </w:rPr>
        <w:pPrChange w:id="402" w:author="Frodo" w:date="2015-01-13T10:27:00Z">
          <w:pPr>
            <w:autoSpaceDE w:val="0"/>
            <w:autoSpaceDN w:val="0"/>
            <w:adjustRightInd w:val="0"/>
            <w:spacing w:line="360" w:lineRule="auto"/>
          </w:pPr>
        </w:pPrChange>
      </w:pPr>
      <w:r w:rsidRPr="00314940">
        <w:rPr>
          <w:bCs/>
          <w:color w:val="auto"/>
          <w:rPrChange w:id="403" w:author="Frodo" w:date="2015-01-13T09:51:00Z">
            <w:rPr>
              <w:rFonts w:ascii="Times New Roman Tj" w:hAnsi="Times New Roman Tj"/>
              <w:bCs/>
            </w:rPr>
          </w:rPrChange>
        </w:rPr>
        <w:t>МЭРТ</w:t>
      </w:r>
      <w:ins w:id="404" w:author="Frodo" w:date="2015-01-13T10:27:00Z">
        <w:r w:rsidR="00A7504A" w:rsidRPr="00314940">
          <w:rPr>
            <w:bCs/>
            <w:color w:val="auto"/>
          </w:rPr>
          <w:tab/>
        </w:r>
      </w:ins>
      <w:r w:rsidRPr="00314940">
        <w:rPr>
          <w:bCs/>
          <w:color w:val="auto"/>
        </w:rPr>
        <w:tab/>
      </w:r>
      <w:del w:id="405" w:author="Vera" w:date="2014-11-20T11:51:00Z">
        <w:r w:rsidRPr="00314940" w:rsidDel="002D022B">
          <w:rPr>
            <w:bCs/>
            <w:color w:val="auto"/>
          </w:rPr>
          <w:tab/>
        </w:r>
      </w:del>
      <w:r w:rsidRPr="00314940">
        <w:rPr>
          <w:bCs/>
          <w:color w:val="auto"/>
          <w:rPrChange w:id="406" w:author="Frodo" w:date="2015-01-13T09:51:00Z">
            <w:rPr>
              <w:rFonts w:ascii="Times New Roman Tj" w:hAnsi="Times New Roman Tj"/>
              <w:bCs/>
            </w:rPr>
          </w:rPrChange>
        </w:rPr>
        <w:t>Министерство экономического развития и торговли</w:t>
      </w:r>
      <w:r w:rsidRPr="00314940">
        <w:rPr>
          <w:color w:val="auto"/>
          <w:rPrChange w:id="407" w:author="Frodo" w:date="2015-01-13T09:51:00Z">
            <w:rPr>
              <w:rFonts w:ascii="Times New Roman Tj" w:hAnsi="Times New Roman Tj"/>
            </w:rPr>
          </w:rPrChange>
        </w:rPr>
        <w:t xml:space="preserve"> </w:t>
      </w:r>
    </w:p>
    <w:p w14:paraId="70E0548E" w14:textId="77777777" w:rsidR="00A7504A" w:rsidRPr="00314940" w:rsidRDefault="00017248">
      <w:pPr>
        <w:autoSpaceDE w:val="0"/>
        <w:autoSpaceDN w:val="0"/>
        <w:adjustRightInd w:val="0"/>
        <w:jc w:val="both"/>
        <w:rPr>
          <w:ins w:id="408" w:author="Frodo" w:date="2015-01-13T10:27:00Z"/>
          <w:color w:val="auto"/>
          <w:rPrChange w:id="409" w:author="Frodo" w:date="2015-01-13T10:27:00Z">
            <w:rPr>
              <w:ins w:id="410" w:author="Frodo" w:date="2015-01-13T10:27:00Z"/>
              <w:lang w:val="en-US"/>
            </w:rPr>
          </w:rPrChange>
        </w:rPr>
        <w:pPrChange w:id="411" w:author="Frodo" w:date="2015-01-13T10:27:00Z">
          <w:pPr>
            <w:autoSpaceDE w:val="0"/>
            <w:autoSpaceDN w:val="0"/>
            <w:adjustRightInd w:val="0"/>
            <w:spacing w:line="360" w:lineRule="auto"/>
            <w:ind w:left="1410" w:hanging="1410"/>
            <w:jc w:val="both"/>
          </w:pPr>
        </w:pPrChange>
      </w:pPr>
      <w:r w:rsidRPr="00314940">
        <w:rPr>
          <w:bCs/>
          <w:color w:val="auto"/>
          <w:rPrChange w:id="412" w:author="Frodo" w:date="2015-01-13T09:51:00Z">
            <w:rPr>
              <w:rFonts w:ascii="Times New Roman Tj" w:hAnsi="Times New Roman Tj"/>
              <w:bCs/>
            </w:rPr>
          </w:rPrChange>
        </w:rPr>
        <w:t>НСР</w:t>
      </w:r>
      <w:r w:rsidRPr="00314940">
        <w:rPr>
          <w:bCs/>
          <w:color w:val="auto"/>
        </w:rPr>
        <w:tab/>
      </w:r>
      <w:r w:rsidRPr="00314940">
        <w:rPr>
          <w:bCs/>
          <w:color w:val="auto"/>
        </w:rPr>
        <w:tab/>
      </w:r>
      <w:r w:rsidRPr="00314940">
        <w:rPr>
          <w:color w:val="auto"/>
          <w:rPrChange w:id="413" w:author="Frodo" w:date="2015-01-13T09:51:00Z">
            <w:rPr>
              <w:rFonts w:ascii="Times New Roman Tj" w:hAnsi="Times New Roman Tj"/>
            </w:rPr>
          </w:rPrChange>
        </w:rPr>
        <w:t xml:space="preserve">Национальная стратегия развития Республики </w:t>
      </w:r>
      <w:del w:id="414" w:author="Frodo" w:date="2015-01-13T10:27:00Z">
        <w:r w:rsidRPr="00314940" w:rsidDel="00A7504A">
          <w:rPr>
            <w:color w:val="auto"/>
            <w:rPrChange w:id="415" w:author="Frodo" w:date="2015-01-13T09:51:00Z">
              <w:rPr>
                <w:rFonts w:ascii="Times New Roman Tj" w:hAnsi="Times New Roman Tj"/>
              </w:rPr>
            </w:rPrChange>
          </w:rPr>
          <w:delText xml:space="preserve">Таджикистан </w:delText>
        </w:r>
      </w:del>
      <w:ins w:id="416" w:author="Frodo" w:date="2015-01-13T10:27:00Z">
        <w:r w:rsidR="00A7504A" w:rsidRPr="00314940">
          <w:rPr>
            <w:color w:val="auto"/>
            <w:rPrChange w:id="417" w:author="Frodo" w:date="2015-01-13T09:51:00Z">
              <w:rPr>
                <w:rFonts w:ascii="Times New Roman Tj" w:hAnsi="Times New Roman Tj"/>
              </w:rPr>
            </w:rPrChange>
          </w:rPr>
          <w:t>Таджикистан</w:t>
        </w:r>
      </w:ins>
    </w:p>
    <w:p w14:paraId="6918B682" w14:textId="77777777" w:rsidR="00017248" w:rsidRPr="00314940" w:rsidRDefault="00A7504A">
      <w:pPr>
        <w:autoSpaceDE w:val="0"/>
        <w:autoSpaceDN w:val="0"/>
        <w:adjustRightInd w:val="0"/>
        <w:jc w:val="both"/>
        <w:rPr>
          <w:bCs/>
          <w:color w:val="auto"/>
          <w:rPrChange w:id="418" w:author="Frodo" w:date="2015-01-13T09:51:00Z">
            <w:rPr>
              <w:rFonts w:ascii="Times New Roman Tj" w:hAnsi="Times New Roman Tj"/>
              <w:bCs/>
            </w:rPr>
          </w:rPrChange>
        </w:rPr>
        <w:pPrChange w:id="419" w:author="Frodo" w:date="2015-01-13T10:27:00Z">
          <w:pPr>
            <w:autoSpaceDE w:val="0"/>
            <w:autoSpaceDN w:val="0"/>
            <w:adjustRightInd w:val="0"/>
            <w:spacing w:line="360" w:lineRule="auto"/>
            <w:ind w:left="1410" w:hanging="1410"/>
            <w:jc w:val="both"/>
          </w:pPr>
        </w:pPrChange>
      </w:pPr>
      <w:ins w:id="420" w:author="Frodo" w:date="2015-01-13T10:27:00Z">
        <w:r w:rsidRPr="00314940">
          <w:rPr>
            <w:color w:val="auto"/>
          </w:rPr>
          <w:t xml:space="preserve"> </w:t>
        </w:r>
        <w:r w:rsidRPr="00314940">
          <w:rPr>
            <w:color w:val="auto"/>
          </w:rPr>
          <w:tab/>
        </w:r>
        <w:r w:rsidRPr="00314940">
          <w:rPr>
            <w:color w:val="auto"/>
          </w:rPr>
          <w:tab/>
        </w:r>
      </w:ins>
      <w:r w:rsidR="00017248" w:rsidRPr="00314940">
        <w:rPr>
          <w:color w:val="auto"/>
          <w:rPrChange w:id="421" w:author="Frodo" w:date="2015-01-13T09:51:00Z">
            <w:rPr>
              <w:rFonts w:ascii="Times New Roman Tj" w:hAnsi="Times New Roman Tj"/>
            </w:rPr>
          </w:rPrChange>
        </w:rPr>
        <w:t>на период до 2015 года</w:t>
      </w:r>
    </w:p>
    <w:p w14:paraId="741E7ADB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422" w:author="Frodo" w:date="2015-01-13T09:51:00Z">
            <w:rPr>
              <w:rFonts w:ascii="Times New Roman Tj" w:hAnsi="Times New Roman Tj"/>
              <w:bCs/>
            </w:rPr>
          </w:rPrChange>
        </w:rPr>
        <w:pPrChange w:id="423" w:author="Frodo" w:date="2015-01-13T10:27:00Z">
          <w:pPr>
            <w:autoSpaceDE w:val="0"/>
            <w:autoSpaceDN w:val="0"/>
            <w:adjustRightInd w:val="0"/>
            <w:spacing w:line="360" w:lineRule="auto"/>
            <w:ind w:left="1410" w:hanging="1410"/>
            <w:jc w:val="both"/>
          </w:pPr>
        </w:pPrChange>
      </w:pPr>
      <w:r w:rsidRPr="00314940">
        <w:rPr>
          <w:bCs/>
          <w:color w:val="auto"/>
          <w:rPrChange w:id="424" w:author="Frodo" w:date="2015-01-13T09:51:00Z">
            <w:rPr>
              <w:rFonts w:ascii="Times New Roman Tj" w:hAnsi="Times New Roman Tj"/>
              <w:bCs/>
            </w:rPr>
          </w:rPrChange>
        </w:rPr>
        <w:t>ОАХК</w:t>
      </w:r>
      <w:r w:rsidRPr="00314940">
        <w:rPr>
          <w:bCs/>
          <w:color w:val="auto"/>
        </w:rPr>
        <w:tab/>
      </w:r>
      <w:ins w:id="425" w:author="Frodo" w:date="2015-01-13T10:27:00Z">
        <w:r w:rsidR="00A7504A" w:rsidRPr="00314940">
          <w:rPr>
            <w:bCs/>
            <w:color w:val="auto"/>
          </w:rPr>
          <w:tab/>
        </w:r>
      </w:ins>
      <w:r w:rsidRPr="00314940">
        <w:rPr>
          <w:bCs/>
          <w:color w:val="auto"/>
          <w:rPrChange w:id="426" w:author="Frodo" w:date="2015-01-13T09:51:00Z">
            <w:rPr>
              <w:rFonts w:ascii="Times New Roman Tj" w:hAnsi="Times New Roman Tj"/>
              <w:bCs/>
            </w:rPr>
          </w:rPrChange>
        </w:rPr>
        <w:t>Открытая акционерная холдинговая компания</w:t>
      </w:r>
    </w:p>
    <w:p w14:paraId="505C1766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427" w:author="Frodo" w:date="2015-01-13T09:51:00Z">
            <w:rPr>
              <w:rFonts w:ascii="Times New Roman Tj" w:hAnsi="Times New Roman Tj"/>
              <w:bCs/>
            </w:rPr>
          </w:rPrChange>
        </w:rPr>
        <w:pPrChange w:id="428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r w:rsidRPr="00314940">
        <w:rPr>
          <w:bCs/>
          <w:color w:val="auto"/>
          <w:rPrChange w:id="429" w:author="Frodo" w:date="2015-01-13T09:51:00Z">
            <w:rPr>
              <w:rFonts w:ascii="Times New Roman Tj" w:hAnsi="Times New Roman Tj"/>
              <w:bCs/>
            </w:rPr>
          </w:rPrChange>
        </w:rPr>
        <w:t>ОО</w:t>
      </w:r>
      <w:r w:rsidRPr="00314940">
        <w:rPr>
          <w:bCs/>
          <w:color w:val="auto"/>
        </w:rPr>
        <w:tab/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430" w:author="Frodo" w:date="2015-01-13T09:51:00Z">
            <w:rPr>
              <w:rFonts w:ascii="Times New Roman Tj" w:hAnsi="Times New Roman Tj"/>
              <w:bCs/>
            </w:rPr>
          </w:rPrChange>
        </w:rPr>
        <w:t>Общественное объединение</w:t>
      </w:r>
    </w:p>
    <w:p w14:paraId="77FA76FF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431" w:author="Frodo" w:date="2015-01-13T09:51:00Z">
            <w:rPr>
              <w:rFonts w:ascii="Times New Roman Tj" w:hAnsi="Times New Roman Tj"/>
              <w:bCs/>
            </w:rPr>
          </w:rPrChange>
        </w:rPr>
        <w:pPrChange w:id="432" w:author="Frodo" w:date="2015-01-13T10:27:00Z">
          <w:pPr>
            <w:autoSpaceDE w:val="0"/>
            <w:autoSpaceDN w:val="0"/>
            <w:adjustRightInd w:val="0"/>
            <w:spacing w:line="360" w:lineRule="auto"/>
            <w:ind w:left="1410" w:hanging="1410"/>
            <w:jc w:val="both"/>
          </w:pPr>
        </w:pPrChange>
      </w:pPr>
      <w:r w:rsidRPr="00314940">
        <w:rPr>
          <w:bCs/>
          <w:color w:val="auto"/>
          <w:rPrChange w:id="433" w:author="Frodo" w:date="2015-01-13T09:51:00Z">
            <w:rPr>
              <w:rFonts w:ascii="Times New Roman Tj" w:hAnsi="Times New Roman Tj"/>
              <w:bCs/>
            </w:rPr>
          </w:rPrChange>
        </w:rPr>
        <w:t>ОРЗ</w:t>
      </w:r>
      <w:r w:rsidRPr="00314940">
        <w:rPr>
          <w:bCs/>
          <w:color w:val="auto"/>
        </w:rPr>
        <w:tab/>
      </w:r>
      <w:ins w:id="434" w:author="Frodo" w:date="2015-01-13T10:27:00Z">
        <w:r w:rsidR="00A7504A" w:rsidRPr="00314940">
          <w:rPr>
            <w:bCs/>
            <w:color w:val="auto"/>
          </w:rPr>
          <w:tab/>
        </w:r>
      </w:ins>
      <w:r w:rsidRPr="00314940">
        <w:rPr>
          <w:bCs/>
          <w:color w:val="auto"/>
          <w:rPrChange w:id="435" w:author="Frodo" w:date="2015-01-13T09:51:00Z">
            <w:rPr>
              <w:rFonts w:ascii="Times New Roman Tj" w:hAnsi="Times New Roman Tj"/>
              <w:bCs/>
            </w:rPr>
          </w:rPrChange>
        </w:rPr>
        <w:t>Острые респираторные заболевания</w:t>
      </w:r>
    </w:p>
    <w:p w14:paraId="5EB417C2" w14:textId="77777777" w:rsidR="00017248" w:rsidRPr="00314940" w:rsidRDefault="00017248">
      <w:pPr>
        <w:autoSpaceDE w:val="0"/>
        <w:autoSpaceDN w:val="0"/>
        <w:adjustRightInd w:val="0"/>
        <w:jc w:val="both"/>
        <w:rPr>
          <w:color w:val="auto"/>
          <w:rPrChange w:id="436" w:author="Frodo" w:date="2015-01-13T09:51:00Z">
            <w:rPr>
              <w:rFonts w:ascii="Times New Roman Tj" w:hAnsi="Times New Roman Tj"/>
            </w:rPr>
          </w:rPrChange>
        </w:rPr>
        <w:pPrChange w:id="437" w:author="Frodo" w:date="2015-01-13T10:27:00Z">
          <w:pPr>
            <w:autoSpaceDE w:val="0"/>
            <w:autoSpaceDN w:val="0"/>
            <w:adjustRightInd w:val="0"/>
            <w:spacing w:line="360" w:lineRule="auto"/>
          </w:pPr>
        </w:pPrChange>
      </w:pPr>
      <w:r w:rsidRPr="00314940">
        <w:rPr>
          <w:color w:val="auto"/>
          <w:rPrChange w:id="438" w:author="Frodo" w:date="2015-01-13T09:51:00Z">
            <w:rPr>
              <w:rFonts w:ascii="Times New Roman Tj" w:hAnsi="Times New Roman Tj"/>
            </w:rPr>
          </w:rPrChange>
        </w:rPr>
        <w:t>ПМСП</w:t>
      </w:r>
      <w:r w:rsidRPr="00314940">
        <w:rPr>
          <w:color w:val="auto"/>
        </w:rPr>
        <w:tab/>
      </w:r>
      <w:r w:rsidRPr="00314940">
        <w:rPr>
          <w:color w:val="auto"/>
          <w:rPrChange w:id="439" w:author="Frodo" w:date="2015-01-13T09:51:00Z">
            <w:rPr>
              <w:rFonts w:ascii="Times New Roman Tj" w:hAnsi="Times New Roman Tj"/>
            </w:rPr>
          </w:rPrChange>
        </w:rPr>
        <w:t>Первичная медико-санитарная помощь</w:t>
      </w:r>
    </w:p>
    <w:p w14:paraId="3E0068E2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440" w:author="Frodo" w:date="2015-01-13T09:51:00Z">
            <w:rPr>
              <w:rFonts w:ascii="Times New Roman Tj" w:hAnsi="Times New Roman Tj"/>
              <w:bCs/>
            </w:rPr>
          </w:rPrChange>
        </w:rPr>
        <w:pPrChange w:id="441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r w:rsidRPr="00314940">
        <w:rPr>
          <w:bCs/>
          <w:color w:val="auto"/>
          <w:rPrChange w:id="442" w:author="Frodo" w:date="2015-01-13T09:51:00Z">
            <w:rPr>
              <w:rFonts w:ascii="Times New Roman Tj" w:hAnsi="Times New Roman Tj"/>
              <w:bCs/>
            </w:rPr>
          </w:rPrChange>
        </w:rPr>
        <w:t>ПРООН</w:t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443" w:author="Frodo" w:date="2015-01-13T09:51:00Z">
            <w:rPr>
              <w:rFonts w:ascii="Times New Roman Tj" w:hAnsi="Times New Roman Tj"/>
              <w:bCs/>
            </w:rPr>
          </w:rPrChange>
        </w:rPr>
        <w:t>Программа развития ООН</w:t>
      </w:r>
    </w:p>
    <w:p w14:paraId="30C48629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444" w:author="Frodo" w:date="2015-01-13T09:51:00Z">
            <w:rPr>
              <w:rFonts w:ascii="Times New Roman Tj" w:hAnsi="Times New Roman Tj"/>
              <w:bCs/>
            </w:rPr>
          </w:rPrChange>
        </w:rPr>
        <w:pPrChange w:id="445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r w:rsidRPr="00314940">
        <w:rPr>
          <w:bCs/>
          <w:color w:val="auto"/>
          <w:rPrChange w:id="446" w:author="Frodo" w:date="2015-01-13T09:51:00Z">
            <w:rPr>
              <w:rFonts w:ascii="Times New Roman Tj" w:hAnsi="Times New Roman Tj"/>
              <w:bCs/>
            </w:rPr>
          </w:rPrChange>
        </w:rPr>
        <w:t>ПРР</w:t>
      </w:r>
      <w:r w:rsidRPr="00314940">
        <w:rPr>
          <w:bCs/>
          <w:color w:val="auto"/>
        </w:rPr>
        <w:tab/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447" w:author="Frodo" w:date="2015-01-13T09:51:00Z">
            <w:rPr>
              <w:rFonts w:ascii="Times New Roman Tj" w:hAnsi="Times New Roman Tj"/>
              <w:bCs/>
            </w:rPr>
          </w:rPrChange>
        </w:rPr>
        <w:t>Программа развития района</w:t>
      </w:r>
    </w:p>
    <w:p w14:paraId="7E5BA77C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448" w:author="Frodo" w:date="2015-01-13T09:51:00Z">
            <w:rPr>
              <w:rFonts w:ascii="Times New Roman Tj" w:hAnsi="Times New Roman Tj"/>
              <w:bCs/>
            </w:rPr>
          </w:rPrChange>
        </w:rPr>
        <w:pPrChange w:id="449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r w:rsidRPr="00314940">
        <w:rPr>
          <w:bCs/>
          <w:color w:val="auto"/>
          <w:rPrChange w:id="450" w:author="Frodo" w:date="2015-01-13T09:51:00Z">
            <w:rPr>
              <w:rFonts w:ascii="Times New Roman Tj" w:hAnsi="Times New Roman Tj"/>
              <w:bCs/>
            </w:rPr>
          </w:rPrChange>
        </w:rPr>
        <w:t>РГ</w:t>
      </w:r>
      <w:r w:rsidRPr="00314940">
        <w:rPr>
          <w:bCs/>
          <w:color w:val="auto"/>
        </w:rPr>
        <w:tab/>
      </w:r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451" w:author="Frodo" w:date="2015-01-13T09:51:00Z">
            <w:rPr>
              <w:rFonts w:ascii="Times New Roman Tj" w:hAnsi="Times New Roman Tj"/>
              <w:bCs/>
            </w:rPr>
          </w:rPrChange>
        </w:rPr>
        <w:t>Рабочая группа</w:t>
      </w:r>
    </w:p>
    <w:p w14:paraId="1D354306" w14:textId="77777777" w:rsidR="00017248" w:rsidRPr="00314940" w:rsidRDefault="00017248">
      <w:pPr>
        <w:autoSpaceDE w:val="0"/>
        <w:autoSpaceDN w:val="0"/>
        <w:adjustRightInd w:val="0"/>
        <w:jc w:val="both"/>
        <w:rPr>
          <w:bCs/>
          <w:color w:val="auto"/>
          <w:rPrChange w:id="452" w:author="Frodo" w:date="2015-01-13T09:51:00Z">
            <w:rPr>
              <w:rFonts w:ascii="Times New Roman Tj" w:hAnsi="Times New Roman Tj"/>
              <w:bCs/>
            </w:rPr>
          </w:rPrChange>
        </w:rPr>
        <w:pPrChange w:id="453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proofErr w:type="spellStart"/>
      <w:r w:rsidRPr="00314940">
        <w:rPr>
          <w:bCs/>
          <w:color w:val="auto"/>
          <w:rPrChange w:id="454" w:author="Frodo" w:date="2015-01-13T09:51:00Z">
            <w:rPr>
              <w:rFonts w:ascii="Times New Roman Tj" w:hAnsi="Times New Roman Tj"/>
              <w:bCs/>
            </w:rPr>
          </w:rPrChange>
        </w:rPr>
        <w:t>СМиО</w:t>
      </w:r>
      <w:proofErr w:type="spellEnd"/>
      <w:r w:rsidRPr="00314940">
        <w:rPr>
          <w:bCs/>
          <w:color w:val="auto"/>
        </w:rPr>
        <w:tab/>
      </w:r>
      <w:ins w:id="455" w:author="Frodo" w:date="2015-01-13T10:27:00Z">
        <w:r w:rsidR="00A7504A" w:rsidRPr="00314940">
          <w:rPr>
            <w:bCs/>
            <w:color w:val="auto"/>
          </w:rPr>
          <w:tab/>
        </w:r>
      </w:ins>
      <w:del w:id="456" w:author="Vera" w:date="2014-11-20T11:51:00Z">
        <w:r w:rsidRPr="00314940" w:rsidDel="002D022B">
          <w:rPr>
            <w:bCs/>
            <w:color w:val="auto"/>
          </w:rPr>
          <w:tab/>
        </w:r>
      </w:del>
      <w:r w:rsidRPr="00314940">
        <w:rPr>
          <w:bCs/>
          <w:color w:val="auto"/>
          <w:rPrChange w:id="457" w:author="Frodo" w:date="2015-01-13T09:51:00Z">
            <w:rPr>
              <w:rFonts w:ascii="Times New Roman Tj" w:hAnsi="Times New Roman Tj"/>
              <w:bCs/>
            </w:rPr>
          </w:rPrChange>
        </w:rPr>
        <w:t>Система м</w:t>
      </w:r>
      <w:r w:rsidRPr="00314940">
        <w:rPr>
          <w:color w:val="auto"/>
          <w:rPrChange w:id="458" w:author="Frodo" w:date="2015-01-13T09:51:00Z">
            <w:rPr>
              <w:rFonts w:ascii="Times New Roman Tj" w:hAnsi="Times New Roman Tj"/>
            </w:rPr>
          </w:rPrChange>
        </w:rPr>
        <w:t>ониторинга и оценки</w:t>
      </w:r>
    </w:p>
    <w:p w14:paraId="1F590424" w14:textId="77777777" w:rsidR="00A823CA" w:rsidRPr="00314940" w:rsidRDefault="00017248">
      <w:pPr>
        <w:autoSpaceDE w:val="0"/>
        <w:autoSpaceDN w:val="0"/>
        <w:adjustRightInd w:val="0"/>
        <w:jc w:val="both"/>
        <w:rPr>
          <w:ins w:id="459" w:author="Vera" w:date="2014-11-20T11:52:00Z"/>
          <w:color w:val="auto"/>
          <w:rPrChange w:id="460" w:author="Frodo" w:date="2015-01-13T09:51:00Z">
            <w:rPr>
              <w:ins w:id="461" w:author="Vera" w:date="2014-11-20T11:52:00Z"/>
              <w:rFonts w:ascii="Times New Roman Tj" w:hAnsi="Times New Roman Tj"/>
            </w:rPr>
          </w:rPrChange>
        </w:rPr>
        <w:pPrChange w:id="462" w:author="Frodo" w:date="2015-01-13T10:27:00Z">
          <w:pPr>
            <w:autoSpaceDE w:val="0"/>
            <w:autoSpaceDN w:val="0"/>
            <w:adjustRightInd w:val="0"/>
            <w:spacing w:line="360" w:lineRule="auto"/>
            <w:ind w:left="708" w:firstLine="708"/>
            <w:jc w:val="both"/>
          </w:pPr>
        </w:pPrChange>
      </w:pPr>
      <w:r w:rsidRPr="00314940">
        <w:rPr>
          <w:bCs/>
          <w:color w:val="auto"/>
          <w:rPrChange w:id="463" w:author="Frodo" w:date="2015-01-13T09:51:00Z">
            <w:rPr>
              <w:rFonts w:ascii="Times New Roman Tj" w:hAnsi="Times New Roman Tj"/>
              <w:bCs/>
            </w:rPr>
          </w:rPrChange>
        </w:rPr>
        <w:t>СПУБНТ</w:t>
      </w:r>
      <w:del w:id="464" w:author="Frodo" w:date="2015-01-13T10:27:00Z">
        <w:r w:rsidRPr="00314940" w:rsidDel="00A7504A">
          <w:rPr>
            <w:bCs/>
            <w:color w:val="auto"/>
            <w:rPrChange w:id="465" w:author="Frodo" w:date="2015-01-13T09:51:00Z">
              <w:rPr>
                <w:rFonts w:ascii="Times New Roman Tj" w:hAnsi="Times New Roman Tj"/>
                <w:bCs/>
              </w:rPr>
            </w:rPrChange>
          </w:rPr>
          <w:delText xml:space="preserve"> </w:delText>
        </w:r>
      </w:del>
      <w:r w:rsidRPr="00314940">
        <w:rPr>
          <w:bCs/>
          <w:color w:val="auto"/>
        </w:rPr>
        <w:tab/>
      </w:r>
      <w:r w:rsidRPr="00314940">
        <w:rPr>
          <w:bCs/>
          <w:color w:val="auto"/>
          <w:rPrChange w:id="466" w:author="Frodo" w:date="2015-01-13T09:51:00Z">
            <w:rPr>
              <w:rFonts w:asciiTheme="minorHAnsi" w:hAnsiTheme="minorHAnsi"/>
              <w:bCs/>
            </w:rPr>
          </w:rPrChange>
        </w:rPr>
        <w:t>“</w:t>
      </w:r>
      <w:r w:rsidRPr="00314940">
        <w:rPr>
          <w:color w:val="auto"/>
          <w:rPrChange w:id="467" w:author="Frodo" w:date="2015-01-13T09:51:00Z">
            <w:rPr>
              <w:rFonts w:ascii="Times New Roman Tj" w:hAnsi="Times New Roman Tj"/>
            </w:rPr>
          </w:rPrChange>
        </w:rPr>
        <w:t xml:space="preserve">Стратегия </w:t>
      </w:r>
      <w:proofErr w:type="gramStart"/>
      <w:r w:rsidRPr="00314940">
        <w:rPr>
          <w:color w:val="auto"/>
          <w:rPrChange w:id="468" w:author="Frodo" w:date="2015-01-13T09:51:00Z">
            <w:rPr>
              <w:rFonts w:ascii="Times New Roman Tj" w:hAnsi="Times New Roman Tj"/>
            </w:rPr>
          </w:rPrChange>
        </w:rPr>
        <w:t xml:space="preserve">повышения уровня благосостояния населения </w:t>
      </w:r>
      <w:moveToRangeStart w:id="469" w:author="Vera" w:date="2014-11-20T11:52:00Z" w:name="move404247649"/>
      <w:moveTo w:id="470" w:author="Vera" w:date="2014-11-20T11:52:00Z">
        <w:r w:rsidR="002D022B" w:rsidRPr="00314940">
          <w:rPr>
            <w:color w:val="auto"/>
            <w:rPrChange w:id="471" w:author="Frodo" w:date="2015-01-13T09:51:00Z">
              <w:rPr>
                <w:rFonts w:ascii="Times New Roman Tj" w:hAnsi="Times New Roman Tj"/>
              </w:rPr>
            </w:rPrChange>
          </w:rPr>
          <w:t>Таджикистана</w:t>
        </w:r>
        <w:proofErr w:type="gramEnd"/>
        <w:del w:id="472" w:author="Frodo" w:date="2015-01-13T09:51:00Z">
          <w:r w:rsidR="002D022B" w:rsidRPr="00314940" w:rsidDel="008E0911">
            <w:rPr>
              <w:color w:val="auto"/>
              <w:rPrChange w:id="473" w:author="Frodo" w:date="2015-01-13T09:51:00Z">
                <w:rPr>
                  <w:rFonts w:ascii="Times New Roman Tj" w:hAnsi="Times New Roman Tj"/>
                </w:rPr>
              </w:rPrChange>
            </w:rPr>
            <w:delText xml:space="preserve"> </w:delText>
          </w:r>
        </w:del>
      </w:moveTo>
      <w:ins w:id="474" w:author="Vera" w:date="2014-11-20T11:52:00Z">
        <w:del w:id="475" w:author="Frodo" w:date="2015-01-13T09:51:00Z">
          <w:r w:rsidR="002D022B" w:rsidRPr="00314940" w:rsidDel="008E0911">
            <w:rPr>
              <w:color w:val="auto"/>
              <w:rPrChange w:id="476" w:author="Frodo" w:date="2015-01-13T09:51:00Z">
                <w:rPr>
                  <w:rFonts w:ascii="Times New Roman Tj" w:hAnsi="Times New Roman Tj"/>
                </w:rPr>
              </w:rPrChange>
            </w:rPr>
            <w:delText xml:space="preserve"> </w:delText>
          </w:r>
        </w:del>
      </w:ins>
      <w:ins w:id="477" w:author="Frodo" w:date="2015-01-13T09:51:00Z">
        <w:r w:rsidR="008E0911" w:rsidRPr="00314940">
          <w:rPr>
            <w:color w:val="auto"/>
          </w:rPr>
          <w:t xml:space="preserve"> </w:t>
        </w:r>
      </w:ins>
    </w:p>
    <w:p w14:paraId="35008D14" w14:textId="77777777" w:rsidR="00A823CA" w:rsidRPr="00314940" w:rsidRDefault="002D022B">
      <w:pPr>
        <w:autoSpaceDE w:val="0"/>
        <w:autoSpaceDN w:val="0"/>
        <w:adjustRightInd w:val="0"/>
        <w:jc w:val="both"/>
        <w:rPr>
          <w:color w:val="auto"/>
          <w:rPrChange w:id="478" w:author="Frodo" w:date="2015-01-13T09:51:00Z">
            <w:rPr>
              <w:rFonts w:ascii="Times New Roman Tj" w:hAnsi="Times New Roman Tj"/>
            </w:rPr>
          </w:rPrChange>
        </w:rPr>
        <w:pPrChange w:id="479" w:author="Frodo" w:date="2015-01-13T10:27:00Z">
          <w:pPr>
            <w:autoSpaceDE w:val="0"/>
            <w:autoSpaceDN w:val="0"/>
            <w:adjustRightInd w:val="0"/>
            <w:spacing w:line="360" w:lineRule="auto"/>
            <w:ind w:left="708" w:firstLine="708"/>
            <w:jc w:val="both"/>
          </w:pPr>
        </w:pPrChange>
      </w:pPr>
      <w:ins w:id="480" w:author="Vera" w:date="2014-11-20T11:52:00Z">
        <w:del w:id="481" w:author="Frodo" w:date="2015-01-13T09:51:00Z">
          <w:r w:rsidRPr="00314940" w:rsidDel="008E0911">
            <w:rPr>
              <w:color w:val="auto"/>
              <w:rPrChange w:id="482" w:author="Frodo" w:date="2015-01-13T09:51:00Z">
                <w:rPr>
                  <w:rFonts w:ascii="Times New Roman Tj" w:hAnsi="Times New Roman Tj"/>
                </w:rPr>
              </w:rPrChange>
            </w:rPr>
            <w:delText xml:space="preserve">  </w:delText>
          </w:r>
        </w:del>
      </w:ins>
      <w:ins w:id="483" w:author="Frodo" w:date="2015-01-13T10:27:00Z">
        <w:r w:rsidR="00A7504A" w:rsidRPr="00314940">
          <w:rPr>
            <w:color w:val="auto"/>
            <w:rPrChange w:id="484" w:author="Frodo" w:date="2015-01-13T10:27:00Z">
              <w:rPr>
                <w:lang w:val="en-US"/>
              </w:rPr>
            </w:rPrChange>
          </w:rPr>
          <w:t xml:space="preserve"> </w:t>
        </w:r>
        <w:r w:rsidR="00A7504A" w:rsidRPr="00314940">
          <w:rPr>
            <w:color w:val="auto"/>
          </w:rPr>
          <w:tab/>
        </w:r>
        <w:r w:rsidR="00A7504A" w:rsidRPr="00314940">
          <w:rPr>
            <w:color w:val="auto"/>
          </w:rPr>
          <w:tab/>
        </w:r>
      </w:ins>
      <w:ins w:id="485" w:author="Vera" w:date="2014-11-20T11:52:00Z">
        <w:del w:id="486" w:author="Frodo" w:date="2015-01-13T09:51:00Z">
          <w:r w:rsidRPr="00314940" w:rsidDel="008E0911">
            <w:rPr>
              <w:color w:val="auto"/>
              <w:rPrChange w:id="487" w:author="Frodo" w:date="2015-01-13T09:51:00Z">
                <w:rPr>
                  <w:rFonts w:ascii="Times New Roman Tj" w:hAnsi="Times New Roman Tj"/>
                </w:rPr>
              </w:rPrChange>
            </w:rPr>
            <w:delText xml:space="preserve">                      </w:delText>
          </w:r>
        </w:del>
      </w:ins>
      <w:moveTo w:id="488" w:author="Vera" w:date="2014-11-20T11:52:00Z">
        <w:r w:rsidRPr="00314940">
          <w:rPr>
            <w:color w:val="auto"/>
            <w:rPrChange w:id="489" w:author="Frodo" w:date="2015-01-13T09:51:00Z">
              <w:rPr>
                <w:rFonts w:ascii="Times New Roman Tj" w:hAnsi="Times New Roman Tj"/>
              </w:rPr>
            </w:rPrChange>
          </w:rPr>
          <w:t>на 2013-2015 годы”</w:t>
        </w:r>
      </w:moveTo>
    </w:p>
    <w:moveToRangeEnd w:id="469"/>
    <w:p w14:paraId="7131145A" w14:textId="77777777" w:rsidR="00017248" w:rsidRPr="00314940" w:rsidDel="002D022B" w:rsidRDefault="00017248">
      <w:pPr>
        <w:autoSpaceDE w:val="0"/>
        <w:autoSpaceDN w:val="0"/>
        <w:adjustRightInd w:val="0"/>
        <w:jc w:val="both"/>
        <w:rPr>
          <w:del w:id="490" w:author="Vera" w:date="2014-11-20T11:52:00Z"/>
          <w:color w:val="auto"/>
          <w:rPrChange w:id="491" w:author="Frodo" w:date="2015-01-13T09:51:00Z">
            <w:rPr>
              <w:del w:id="492" w:author="Vera" w:date="2014-11-20T11:52:00Z"/>
              <w:rFonts w:asciiTheme="minorHAnsi" w:hAnsiTheme="minorHAnsi"/>
            </w:rPr>
          </w:rPrChange>
        </w:rPr>
        <w:pPrChange w:id="493" w:author="Frodo" w:date="2015-01-13T10:27:00Z">
          <w:pPr>
            <w:autoSpaceDE w:val="0"/>
            <w:autoSpaceDN w:val="0"/>
            <w:adjustRightInd w:val="0"/>
            <w:spacing w:line="360" w:lineRule="auto"/>
          </w:pPr>
        </w:pPrChange>
      </w:pPr>
    </w:p>
    <w:p w14:paraId="02E6A39B" w14:textId="77777777" w:rsidR="00017248" w:rsidRPr="00314940" w:rsidRDefault="00017248">
      <w:pPr>
        <w:autoSpaceDE w:val="0"/>
        <w:autoSpaceDN w:val="0"/>
        <w:adjustRightInd w:val="0"/>
        <w:jc w:val="both"/>
        <w:rPr>
          <w:color w:val="auto"/>
          <w:rPrChange w:id="494" w:author="Frodo" w:date="2015-01-13T09:51:00Z">
            <w:rPr>
              <w:rFonts w:ascii="Times New Roman Tj" w:hAnsi="Times New Roman Tj"/>
            </w:rPr>
          </w:rPrChange>
        </w:rPr>
        <w:pPrChange w:id="495" w:author="Frodo" w:date="2015-01-13T10:27:00Z">
          <w:pPr>
            <w:autoSpaceDE w:val="0"/>
            <w:autoSpaceDN w:val="0"/>
            <w:adjustRightInd w:val="0"/>
            <w:spacing w:line="360" w:lineRule="auto"/>
          </w:pPr>
        </w:pPrChange>
      </w:pPr>
      <w:r w:rsidRPr="00314940">
        <w:rPr>
          <w:color w:val="auto"/>
          <w:rPrChange w:id="496" w:author="Frodo" w:date="2015-01-13T09:51:00Z">
            <w:rPr>
              <w:rFonts w:ascii="Times New Roman Tj" w:hAnsi="Times New Roman Tj"/>
            </w:rPr>
          </w:rPrChange>
        </w:rPr>
        <w:t>СРР</w:t>
      </w:r>
      <w:r w:rsidRPr="00314940">
        <w:rPr>
          <w:color w:val="auto"/>
        </w:rPr>
        <w:tab/>
      </w:r>
      <w:r w:rsidRPr="00314940">
        <w:rPr>
          <w:color w:val="auto"/>
        </w:rPr>
        <w:tab/>
      </w:r>
      <w:r w:rsidRPr="00314940">
        <w:rPr>
          <w:color w:val="auto"/>
          <w:rPrChange w:id="497" w:author="Frodo" w:date="2015-01-13T09:51:00Z">
            <w:rPr>
              <w:rFonts w:ascii="Times New Roman Tj" w:hAnsi="Times New Roman Tj"/>
            </w:rPr>
          </w:rPrChange>
        </w:rPr>
        <w:t>Совет развития района</w:t>
      </w:r>
    </w:p>
    <w:p w14:paraId="651F1BCA" w14:textId="77777777" w:rsidR="00600AC3" w:rsidRPr="00314940" w:rsidRDefault="00600AC3">
      <w:pPr>
        <w:autoSpaceDE w:val="0"/>
        <w:autoSpaceDN w:val="0"/>
        <w:adjustRightInd w:val="0"/>
        <w:jc w:val="both"/>
        <w:rPr>
          <w:bCs/>
          <w:color w:val="auto"/>
          <w:rPrChange w:id="498" w:author="Frodo" w:date="2015-01-13T09:51:00Z">
            <w:rPr>
              <w:rFonts w:ascii="Times New Roman Tj" w:hAnsi="Times New Roman Tj"/>
              <w:bCs/>
            </w:rPr>
          </w:rPrChange>
        </w:rPr>
        <w:pPrChange w:id="499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moveToRangeStart w:id="500" w:author="Zokir" w:date="2015-01-05T14:47:00Z" w:name="move408232583"/>
      <w:moveTo w:id="501" w:author="Zokir" w:date="2015-01-05T14:47:00Z">
        <w:r w:rsidRPr="00314940">
          <w:rPr>
            <w:bCs/>
            <w:color w:val="auto"/>
            <w:rPrChange w:id="502" w:author="Frodo" w:date="2015-01-13T09:51:00Z">
              <w:rPr>
                <w:rFonts w:ascii="Times New Roman Tj" w:hAnsi="Times New Roman Tj"/>
                <w:bCs/>
              </w:rPr>
            </w:rPrChange>
          </w:rPr>
          <w:t>ТБО</w:t>
        </w:r>
        <w:r w:rsidRPr="00314940">
          <w:rPr>
            <w:bCs/>
            <w:color w:val="auto"/>
          </w:rPr>
          <w:tab/>
        </w:r>
        <w:r w:rsidRPr="00314940">
          <w:rPr>
            <w:bCs/>
            <w:color w:val="auto"/>
          </w:rPr>
          <w:tab/>
        </w:r>
        <w:r w:rsidRPr="00314940">
          <w:rPr>
            <w:bCs/>
            <w:color w:val="auto"/>
            <w:rPrChange w:id="503" w:author="Frodo" w:date="2015-01-13T09:51:00Z">
              <w:rPr>
                <w:rFonts w:ascii="Times New Roman Tj" w:hAnsi="Times New Roman Tj"/>
                <w:bCs/>
              </w:rPr>
            </w:rPrChange>
          </w:rPr>
          <w:t>Твердые бытовые отходы</w:t>
        </w:r>
      </w:moveTo>
    </w:p>
    <w:p w14:paraId="757A1436" w14:textId="77777777" w:rsidR="00600AC3" w:rsidRPr="00314940" w:rsidRDefault="00600AC3">
      <w:pPr>
        <w:autoSpaceDE w:val="0"/>
        <w:autoSpaceDN w:val="0"/>
        <w:adjustRightInd w:val="0"/>
        <w:jc w:val="both"/>
        <w:rPr>
          <w:bCs/>
          <w:color w:val="auto"/>
          <w:rPrChange w:id="504" w:author="Frodo" w:date="2015-01-13T09:51:00Z">
            <w:rPr>
              <w:rFonts w:ascii="Times New Roman Tj" w:hAnsi="Times New Roman Tj"/>
              <w:bCs/>
            </w:rPr>
          </w:rPrChange>
        </w:rPr>
        <w:pPrChange w:id="505" w:author="Frodo" w:date="2015-01-13T10:27:00Z">
          <w:pPr>
            <w:autoSpaceDE w:val="0"/>
            <w:autoSpaceDN w:val="0"/>
            <w:adjustRightInd w:val="0"/>
            <w:spacing w:line="360" w:lineRule="auto"/>
            <w:jc w:val="both"/>
          </w:pPr>
        </w:pPrChange>
      </w:pPr>
      <w:moveTo w:id="506" w:author="Zokir" w:date="2015-01-05T14:47:00Z">
        <w:r w:rsidRPr="00314940">
          <w:rPr>
            <w:bCs/>
            <w:color w:val="auto"/>
            <w:rPrChange w:id="507" w:author="Frodo" w:date="2015-01-13T09:51:00Z">
              <w:rPr>
                <w:rFonts w:ascii="Times New Roman Tj" w:hAnsi="Times New Roman Tj"/>
                <w:bCs/>
              </w:rPr>
            </w:rPrChange>
          </w:rPr>
          <w:t>ЦПД</w:t>
        </w:r>
        <w:r w:rsidRPr="00314940">
          <w:rPr>
            <w:bCs/>
            <w:color w:val="auto"/>
          </w:rPr>
          <w:tab/>
        </w:r>
        <w:r w:rsidRPr="00314940">
          <w:rPr>
            <w:bCs/>
            <w:color w:val="auto"/>
          </w:rPr>
          <w:tab/>
        </w:r>
        <w:r w:rsidRPr="00314940">
          <w:rPr>
            <w:bCs/>
            <w:color w:val="auto"/>
            <w:rPrChange w:id="508" w:author="Frodo" w:date="2015-01-13T09:51:00Z">
              <w:rPr>
                <w:rFonts w:ascii="Times New Roman Tj" w:hAnsi="Times New Roman Tj"/>
                <w:bCs/>
              </w:rPr>
            </w:rPrChange>
          </w:rPr>
          <w:t xml:space="preserve">Центр поддержки </w:t>
        </w:r>
        <w:proofErr w:type="spellStart"/>
        <w:r w:rsidRPr="00314940">
          <w:rPr>
            <w:bCs/>
            <w:color w:val="auto"/>
            <w:rPrChange w:id="509" w:author="Frodo" w:date="2015-01-13T09:51:00Z">
              <w:rPr>
                <w:rFonts w:ascii="Times New Roman Tj" w:hAnsi="Times New Roman Tj"/>
                <w:bCs/>
              </w:rPr>
            </w:rPrChange>
          </w:rPr>
          <w:t>джамоата</w:t>
        </w:r>
      </w:moveTo>
      <w:proofErr w:type="spellEnd"/>
    </w:p>
    <w:p w14:paraId="676647D0" w14:textId="77777777" w:rsidR="00600AC3" w:rsidRPr="00314940" w:rsidRDefault="00600AC3">
      <w:pPr>
        <w:jc w:val="both"/>
        <w:rPr>
          <w:color w:val="auto"/>
          <w:rPrChange w:id="510" w:author="Frodo" w:date="2015-01-13T09:51:00Z">
            <w:rPr>
              <w:rFonts w:ascii="Times New Roman Tj" w:hAnsi="Times New Roman Tj"/>
            </w:rPr>
          </w:rPrChange>
        </w:rPr>
        <w:pPrChange w:id="511" w:author="Frodo" w:date="2015-01-13T10:27:00Z">
          <w:pPr>
            <w:spacing w:line="360" w:lineRule="auto"/>
            <w:jc w:val="both"/>
          </w:pPr>
        </w:pPrChange>
      </w:pPr>
      <w:moveTo w:id="512" w:author="Zokir" w:date="2015-01-05T14:47:00Z">
        <w:r w:rsidRPr="00314940">
          <w:rPr>
            <w:bCs/>
            <w:color w:val="auto"/>
            <w:rPrChange w:id="513" w:author="Frodo" w:date="2015-01-13T09:51:00Z">
              <w:rPr>
                <w:rFonts w:ascii="Times New Roman Tj" w:hAnsi="Times New Roman Tj"/>
                <w:bCs/>
              </w:rPr>
            </w:rPrChange>
          </w:rPr>
          <w:t>ЦРТ</w:t>
        </w:r>
        <w:r w:rsidRPr="00314940">
          <w:rPr>
            <w:bCs/>
            <w:color w:val="auto"/>
          </w:rPr>
          <w:tab/>
        </w:r>
        <w:r w:rsidRPr="00314940">
          <w:rPr>
            <w:bCs/>
            <w:color w:val="auto"/>
          </w:rPr>
          <w:tab/>
        </w:r>
        <w:r w:rsidRPr="00314940">
          <w:rPr>
            <w:color w:val="auto"/>
            <w:rPrChange w:id="514" w:author="Frodo" w:date="2015-01-13T09:51:00Z">
              <w:rPr>
                <w:rFonts w:ascii="Times New Roman Tj" w:hAnsi="Times New Roman Tj"/>
              </w:rPr>
            </w:rPrChange>
          </w:rPr>
          <w:t>Цели развития тысячелетия</w:t>
        </w:r>
      </w:moveTo>
    </w:p>
    <w:p w14:paraId="59DDDB7D" w14:textId="77777777" w:rsidR="00017248" w:rsidRPr="00314940" w:rsidDel="00A7504A" w:rsidRDefault="00017248" w:rsidP="008E0911">
      <w:pPr>
        <w:ind w:firstLine="567"/>
        <w:jc w:val="both"/>
        <w:rPr>
          <w:del w:id="515" w:author="Frodo" w:date="2015-01-13T10:27:00Z"/>
          <w:color w:val="auto"/>
          <w:rPrChange w:id="516" w:author="Frodo" w:date="2015-01-13T09:51:00Z">
            <w:rPr>
              <w:del w:id="517" w:author="Frodo" w:date="2015-01-13T10:27:00Z"/>
              <w:rFonts w:ascii="Times New Roman Tj" w:hAnsi="Times New Roman Tj"/>
            </w:rPr>
          </w:rPrChange>
        </w:rPr>
      </w:pPr>
      <w:moveFromRangeStart w:id="518" w:author="Vera" w:date="2014-11-20T11:52:00Z" w:name="move404247649"/>
      <w:moveToRangeEnd w:id="500"/>
      <w:moveFrom w:id="519" w:author="Vera" w:date="2014-11-20T11:52:00Z">
        <w:r w:rsidRPr="00314940" w:rsidDel="00A7504A">
          <w:rPr>
            <w:color w:val="auto"/>
            <w:rPrChange w:id="520" w:author="Frodo" w:date="2015-01-13T09:51:00Z">
              <w:rPr>
                <w:rFonts w:ascii="Times New Roman Tj" w:hAnsi="Times New Roman Tj"/>
              </w:rPr>
            </w:rPrChange>
          </w:rPr>
          <w:t>Таджикистана на 2013-2015 годы”</w:t>
        </w:r>
      </w:moveFrom>
    </w:p>
    <w:p w14:paraId="2F3A3DF3" w14:textId="77777777" w:rsidR="00017248" w:rsidRPr="00314940" w:rsidDel="00A7504A" w:rsidRDefault="00017248" w:rsidP="008E0911">
      <w:pPr>
        <w:ind w:firstLine="567"/>
        <w:jc w:val="both"/>
        <w:rPr>
          <w:del w:id="521" w:author="Frodo" w:date="2015-01-13T10:27:00Z"/>
          <w:bCs/>
          <w:color w:val="auto"/>
          <w:rPrChange w:id="522" w:author="Frodo" w:date="2015-01-13T09:51:00Z">
            <w:rPr>
              <w:del w:id="523" w:author="Frodo" w:date="2015-01-13T10:27:00Z"/>
              <w:rFonts w:ascii="Times New Roman Tj" w:hAnsi="Times New Roman Tj"/>
              <w:bCs/>
            </w:rPr>
          </w:rPrChange>
        </w:rPr>
      </w:pPr>
      <w:moveFromRangeStart w:id="524" w:author="Zokir" w:date="2015-01-05T14:47:00Z" w:name="move408232583"/>
      <w:moveFromRangeEnd w:id="518"/>
      <w:moveFrom w:id="525" w:author="Zokir" w:date="2015-01-05T14:47:00Z">
        <w:r w:rsidRPr="00314940" w:rsidDel="00A7504A">
          <w:rPr>
            <w:bCs/>
            <w:color w:val="auto"/>
            <w:rPrChange w:id="526" w:author="Frodo" w:date="2015-01-13T09:51:00Z">
              <w:rPr>
                <w:rFonts w:ascii="Times New Roman Tj" w:hAnsi="Times New Roman Tj"/>
                <w:bCs/>
              </w:rPr>
            </w:rPrChange>
          </w:rPr>
          <w:t>ТБО</w:t>
        </w:r>
        <w:r w:rsidRPr="00314940" w:rsidDel="00A7504A">
          <w:rPr>
            <w:bCs/>
            <w:color w:val="auto"/>
          </w:rPr>
          <w:tab/>
        </w:r>
        <w:r w:rsidRPr="00314940" w:rsidDel="00A7504A">
          <w:rPr>
            <w:bCs/>
            <w:color w:val="auto"/>
          </w:rPr>
          <w:tab/>
        </w:r>
        <w:r w:rsidRPr="00314940" w:rsidDel="00A7504A">
          <w:rPr>
            <w:bCs/>
            <w:color w:val="auto"/>
            <w:rPrChange w:id="527" w:author="Frodo" w:date="2015-01-13T09:51:00Z">
              <w:rPr>
                <w:rFonts w:ascii="Times New Roman Tj" w:hAnsi="Times New Roman Tj"/>
                <w:bCs/>
              </w:rPr>
            </w:rPrChange>
          </w:rPr>
          <w:t>Твердые бытовые отходы</w:t>
        </w:r>
      </w:moveFrom>
    </w:p>
    <w:p w14:paraId="68677090" w14:textId="77777777" w:rsidR="00017248" w:rsidRPr="00314940" w:rsidDel="00A7504A" w:rsidRDefault="00017248" w:rsidP="008E0911">
      <w:pPr>
        <w:ind w:firstLine="567"/>
        <w:jc w:val="both"/>
        <w:rPr>
          <w:del w:id="528" w:author="Frodo" w:date="2015-01-13T10:27:00Z"/>
          <w:bCs/>
          <w:color w:val="auto"/>
          <w:rPrChange w:id="529" w:author="Frodo" w:date="2015-01-13T09:51:00Z">
            <w:rPr>
              <w:del w:id="530" w:author="Frodo" w:date="2015-01-13T10:27:00Z"/>
              <w:rFonts w:ascii="Times New Roman Tj" w:hAnsi="Times New Roman Tj"/>
              <w:bCs/>
            </w:rPr>
          </w:rPrChange>
        </w:rPr>
      </w:pPr>
      <w:moveFrom w:id="531" w:author="Zokir" w:date="2015-01-05T14:47:00Z">
        <w:r w:rsidRPr="00314940" w:rsidDel="00A7504A">
          <w:rPr>
            <w:bCs/>
            <w:color w:val="auto"/>
            <w:rPrChange w:id="532" w:author="Frodo" w:date="2015-01-13T09:51:00Z">
              <w:rPr>
                <w:rFonts w:ascii="Times New Roman Tj" w:hAnsi="Times New Roman Tj"/>
                <w:bCs/>
              </w:rPr>
            </w:rPrChange>
          </w:rPr>
          <w:t>ЦПД</w:t>
        </w:r>
        <w:r w:rsidRPr="00314940" w:rsidDel="00A7504A">
          <w:rPr>
            <w:bCs/>
            <w:color w:val="auto"/>
          </w:rPr>
          <w:tab/>
        </w:r>
        <w:r w:rsidRPr="00314940" w:rsidDel="00A7504A">
          <w:rPr>
            <w:bCs/>
            <w:color w:val="auto"/>
          </w:rPr>
          <w:tab/>
        </w:r>
        <w:r w:rsidRPr="00314940" w:rsidDel="00A7504A">
          <w:rPr>
            <w:bCs/>
            <w:color w:val="auto"/>
            <w:rPrChange w:id="533" w:author="Frodo" w:date="2015-01-13T09:51:00Z">
              <w:rPr>
                <w:rFonts w:ascii="Times New Roman Tj" w:hAnsi="Times New Roman Tj"/>
                <w:bCs/>
              </w:rPr>
            </w:rPrChange>
          </w:rPr>
          <w:t>Центр поддержки джамоата</w:t>
        </w:r>
      </w:moveFrom>
    </w:p>
    <w:p w14:paraId="6356239F" w14:textId="77777777" w:rsidR="00017248" w:rsidRPr="00314940" w:rsidDel="00A7504A" w:rsidRDefault="00017248" w:rsidP="008E0911">
      <w:pPr>
        <w:ind w:firstLine="567"/>
        <w:jc w:val="both"/>
        <w:rPr>
          <w:del w:id="534" w:author="Frodo" w:date="2015-01-13T10:27:00Z"/>
          <w:color w:val="auto"/>
          <w:rPrChange w:id="535" w:author="Frodo" w:date="2015-01-13T09:51:00Z">
            <w:rPr>
              <w:del w:id="536" w:author="Frodo" w:date="2015-01-13T10:27:00Z"/>
              <w:rFonts w:ascii="Times New Roman Tj" w:hAnsi="Times New Roman Tj"/>
            </w:rPr>
          </w:rPrChange>
        </w:rPr>
      </w:pPr>
      <w:moveFrom w:id="537" w:author="Zokir" w:date="2015-01-05T14:47:00Z">
        <w:r w:rsidRPr="00314940" w:rsidDel="00A7504A">
          <w:rPr>
            <w:bCs/>
            <w:color w:val="auto"/>
            <w:rPrChange w:id="538" w:author="Frodo" w:date="2015-01-13T09:51:00Z">
              <w:rPr>
                <w:rFonts w:ascii="Times New Roman Tj" w:hAnsi="Times New Roman Tj"/>
                <w:bCs/>
              </w:rPr>
            </w:rPrChange>
          </w:rPr>
          <w:t>ЦРТ</w:t>
        </w:r>
        <w:r w:rsidRPr="00314940" w:rsidDel="00A7504A">
          <w:rPr>
            <w:bCs/>
            <w:color w:val="auto"/>
          </w:rPr>
          <w:tab/>
        </w:r>
        <w:r w:rsidRPr="00314940" w:rsidDel="00A7504A">
          <w:rPr>
            <w:bCs/>
            <w:color w:val="auto"/>
          </w:rPr>
          <w:tab/>
        </w:r>
        <w:r w:rsidRPr="00314940" w:rsidDel="00A7504A">
          <w:rPr>
            <w:color w:val="auto"/>
            <w:rPrChange w:id="539" w:author="Frodo" w:date="2015-01-13T09:51:00Z">
              <w:rPr>
                <w:rFonts w:ascii="Times New Roman Tj" w:hAnsi="Times New Roman Tj"/>
              </w:rPr>
            </w:rPrChange>
          </w:rPr>
          <w:t>Цели развития тысячелетия</w:t>
        </w:r>
      </w:moveFrom>
    </w:p>
    <w:moveFromRangeEnd w:id="524"/>
    <w:p w14:paraId="7AA16665" w14:textId="77777777" w:rsidR="00220A4C" w:rsidRPr="00314940" w:rsidRDefault="00220A4C" w:rsidP="008E0911">
      <w:pPr>
        <w:ind w:firstLine="567"/>
        <w:jc w:val="both"/>
        <w:rPr>
          <w:color w:val="auto"/>
          <w:rPrChange w:id="540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1CE23684" w14:textId="77777777" w:rsidR="00220A4C" w:rsidRPr="00314940" w:rsidRDefault="00220A4C" w:rsidP="008E0911">
      <w:pPr>
        <w:ind w:firstLine="567"/>
        <w:jc w:val="both"/>
        <w:rPr>
          <w:color w:val="auto"/>
          <w:rPrChange w:id="54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</w:rPr>
        <w:br w:type="page"/>
      </w:r>
    </w:p>
    <w:p w14:paraId="2D522951" w14:textId="77777777" w:rsidR="00220A4C" w:rsidRPr="00314940" w:rsidRDefault="007D1158" w:rsidP="00314940">
      <w:pPr>
        <w:pStyle w:val="1"/>
        <w:keepNext w:val="0"/>
        <w:rPr>
          <w:b/>
          <w:bCs/>
          <w:sz w:val="28"/>
          <w:szCs w:val="24"/>
          <w:rPrChange w:id="542" w:author="Frodo" w:date="2015-01-13T09:51:00Z">
            <w:rPr>
              <w:rFonts w:ascii="Times New Roman Tj" w:hAnsi="Times New Roman Tj"/>
              <w:b/>
              <w:bCs/>
              <w:sz w:val="28"/>
              <w:szCs w:val="24"/>
            </w:rPr>
          </w:rPrChange>
        </w:rPr>
      </w:pPr>
      <w:bookmarkStart w:id="543" w:name="_Toc227762987"/>
      <w:bookmarkStart w:id="544" w:name="_Toc202441206"/>
      <w:r w:rsidRPr="00314940">
        <w:rPr>
          <w:b/>
          <w:bCs/>
          <w:sz w:val="28"/>
          <w:szCs w:val="24"/>
          <w:rPrChange w:id="545" w:author="Frodo" w:date="2015-01-13T09:51:00Z">
            <w:rPr>
              <w:rFonts w:ascii="Times New Roman Tj" w:hAnsi="Times New Roman Tj"/>
              <w:b/>
              <w:bCs/>
              <w:color w:val="000000"/>
              <w:sz w:val="28"/>
              <w:szCs w:val="24"/>
            </w:rPr>
          </w:rPrChange>
        </w:rPr>
        <w:lastRenderedPageBreak/>
        <w:t>П</w:t>
      </w:r>
      <w:r w:rsidR="00017248" w:rsidRPr="00314940">
        <w:rPr>
          <w:b/>
          <w:bCs/>
          <w:sz w:val="28"/>
          <w:szCs w:val="24"/>
          <w:rPrChange w:id="546" w:author="Frodo" w:date="2015-01-13T09:51:00Z">
            <w:rPr>
              <w:rFonts w:ascii="Times New Roman Tj" w:hAnsi="Times New Roman Tj"/>
              <w:b/>
              <w:bCs/>
              <w:color w:val="000000"/>
              <w:sz w:val="28"/>
              <w:szCs w:val="24"/>
            </w:rPr>
          </w:rPrChange>
        </w:rPr>
        <w:t>РЕДИСЛОВИЕ</w:t>
      </w:r>
      <w:bookmarkEnd w:id="543"/>
    </w:p>
    <w:p w14:paraId="4407C737" w14:textId="77777777" w:rsidR="002A1777" w:rsidRPr="00314940" w:rsidRDefault="002A1777">
      <w:pPr>
        <w:ind w:firstLine="567"/>
        <w:jc w:val="both"/>
        <w:rPr>
          <w:color w:val="auto"/>
          <w:rPrChange w:id="547" w:author="Frodo" w:date="2015-01-13T09:51:00Z">
            <w:rPr>
              <w:rFonts w:ascii="Times New Roman Tj" w:hAnsi="Times New Roman Tj"/>
            </w:rPr>
          </w:rPrChange>
        </w:rPr>
        <w:pPrChange w:id="548" w:author="Frodo" w:date="2015-01-13T09:51:00Z">
          <w:pPr>
            <w:ind w:firstLine="567"/>
          </w:pPr>
        </w:pPrChange>
      </w:pPr>
    </w:p>
    <w:p w14:paraId="79726B0F" w14:textId="77777777" w:rsidR="002A1777" w:rsidRPr="00314940" w:rsidRDefault="002A1777" w:rsidP="00314940">
      <w:pPr>
        <w:ind w:firstLine="567"/>
        <w:jc w:val="both"/>
        <w:rPr>
          <w:color w:val="auto"/>
          <w:rPrChange w:id="549" w:author="Frodo" w:date="2015-01-13T09:51:00Z">
            <w:rPr>
              <w:rFonts w:ascii="Times New Roman Tj" w:hAnsi="Times New Roman Tj"/>
            </w:rPr>
          </w:rPrChange>
        </w:rPr>
      </w:pPr>
      <w:proofErr w:type="spellStart"/>
      <w:r w:rsidRPr="00314940">
        <w:rPr>
          <w:color w:val="auto"/>
          <w:rPrChange w:id="550" w:author="Frodo" w:date="2015-01-13T09:51:00Z">
            <w:rPr>
              <w:rFonts w:ascii="Times New Roman Tj" w:hAnsi="Times New Roman Tj"/>
            </w:rPr>
          </w:rPrChange>
        </w:rPr>
        <w:t>Носири</w:t>
      </w:r>
      <w:proofErr w:type="spellEnd"/>
      <w:r w:rsidRPr="00314940">
        <w:rPr>
          <w:color w:val="auto"/>
          <w:rPrChange w:id="551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Pr="00314940">
        <w:rPr>
          <w:color w:val="auto"/>
          <w:rPrChange w:id="552" w:author="Frodo" w:date="2015-01-13T09:51:00Z">
            <w:rPr>
              <w:rFonts w:ascii="Times New Roman Tj" w:hAnsi="Times New Roman Tj"/>
            </w:rPr>
          </w:rPrChange>
        </w:rPr>
        <w:t>Хусрав</w:t>
      </w:r>
      <w:proofErr w:type="spellEnd"/>
      <w:r w:rsidR="005B657F" w:rsidRPr="00314940">
        <w:rPr>
          <w:color w:val="auto"/>
          <w:rPrChange w:id="553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E66D00" w:rsidRPr="00314940">
        <w:rPr>
          <w:color w:val="auto"/>
          <w:rPrChange w:id="554" w:author="Frodo" w:date="2015-01-13T09:51:00Z">
            <w:rPr>
              <w:rFonts w:ascii="Times New Roman Tj" w:hAnsi="Times New Roman Tj"/>
            </w:rPr>
          </w:rPrChange>
        </w:rPr>
        <w:t>од</w:t>
      </w:r>
      <w:r w:rsidR="005B657F" w:rsidRPr="00314940">
        <w:rPr>
          <w:color w:val="auto"/>
          <w:rPrChange w:id="555" w:author="Frodo" w:date="2015-01-13T09:51:00Z">
            <w:rPr>
              <w:rFonts w:ascii="Times New Roman Tj" w:hAnsi="Times New Roman Tj"/>
            </w:rPr>
          </w:rPrChange>
        </w:rPr>
        <w:t>и</w:t>
      </w:r>
      <w:r w:rsidR="00E66D00" w:rsidRPr="00314940">
        <w:rPr>
          <w:color w:val="auto"/>
          <w:rPrChange w:id="556" w:author="Frodo" w:date="2015-01-13T09:51:00Z">
            <w:rPr>
              <w:rFonts w:ascii="Times New Roman Tj" w:hAnsi="Times New Roman Tj"/>
            </w:rPr>
          </w:rPrChange>
        </w:rPr>
        <w:t xml:space="preserve">н из районов </w:t>
      </w:r>
      <w:proofErr w:type="spellStart"/>
      <w:r w:rsidR="00E66D00" w:rsidRPr="00314940">
        <w:rPr>
          <w:color w:val="auto"/>
          <w:rPrChange w:id="557" w:author="Frodo" w:date="2015-01-13T09:51:00Z">
            <w:rPr>
              <w:rFonts w:ascii="Times New Roman Tj" w:hAnsi="Times New Roman Tj"/>
            </w:rPr>
          </w:rPrChange>
        </w:rPr>
        <w:t>Хатлонской</w:t>
      </w:r>
      <w:proofErr w:type="spellEnd"/>
      <w:r w:rsidR="00E66D00" w:rsidRPr="00314940">
        <w:rPr>
          <w:color w:val="auto"/>
          <w:rPrChange w:id="558" w:author="Frodo" w:date="2015-01-13T09:51:00Z">
            <w:rPr>
              <w:rFonts w:ascii="Times New Roman Tj" w:hAnsi="Times New Roman Tj"/>
            </w:rPr>
          </w:rPrChange>
        </w:rPr>
        <w:t xml:space="preserve"> области считается приграничным рай</w:t>
      </w:r>
      <w:r w:rsidR="00E66D00" w:rsidRPr="00314940">
        <w:rPr>
          <w:color w:val="auto"/>
          <w:rPrChange w:id="559" w:author="Frodo" w:date="2015-01-13T09:51:00Z">
            <w:rPr>
              <w:rFonts w:ascii="Times New Roman Tj" w:hAnsi="Times New Roman Tj"/>
            </w:rPr>
          </w:rPrChange>
        </w:rPr>
        <w:t>о</w:t>
      </w:r>
      <w:r w:rsidR="00E66D00" w:rsidRPr="00314940">
        <w:rPr>
          <w:color w:val="auto"/>
          <w:rPrChange w:id="560" w:author="Frodo" w:date="2015-01-13T09:51:00Z">
            <w:rPr>
              <w:rFonts w:ascii="Times New Roman Tj" w:hAnsi="Times New Roman Tj"/>
            </w:rPr>
          </w:rPrChange>
        </w:rPr>
        <w:t>ном</w:t>
      </w:r>
      <w:r w:rsidR="00E14E09" w:rsidRPr="00314940">
        <w:rPr>
          <w:color w:val="auto"/>
          <w:rPrChange w:id="561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="00E66D00" w:rsidRPr="00314940">
        <w:rPr>
          <w:color w:val="auto"/>
          <w:rPrChange w:id="562" w:author="Frodo" w:date="2015-01-13T09:51:00Z">
            <w:rPr>
              <w:rFonts w:ascii="Times New Roman Tj" w:hAnsi="Times New Roman Tj"/>
            </w:rPr>
          </w:rPrChange>
        </w:rPr>
        <w:t>Обширные, равнинные и распашные земли, кристально чистые и целебные родники, географическое расположение и исторические памятники район</w:t>
      </w:r>
      <w:ins w:id="563" w:author="Vera" w:date="2014-11-20T11:52:00Z">
        <w:r w:rsidR="0096043A" w:rsidRPr="00314940">
          <w:rPr>
            <w:color w:val="auto"/>
            <w:rPrChange w:id="564" w:author="Frodo" w:date="2015-01-13T09:51:00Z">
              <w:rPr>
                <w:rFonts w:ascii="Times New Roman Tj" w:hAnsi="Times New Roman Tj"/>
              </w:rPr>
            </w:rPrChange>
          </w:rPr>
          <w:t>а</w:t>
        </w:r>
      </w:ins>
      <w:r w:rsidR="00E66D00" w:rsidRPr="00314940">
        <w:rPr>
          <w:color w:val="auto"/>
          <w:rPrChange w:id="565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5B657F" w:rsidRPr="00314940">
        <w:rPr>
          <w:color w:val="auto"/>
          <w:rPrChange w:id="566" w:author="Frodo" w:date="2015-01-13T09:51:00Z">
            <w:rPr>
              <w:rFonts w:ascii="Times New Roman Tj" w:hAnsi="Times New Roman Tj"/>
            </w:rPr>
          </w:rPrChange>
        </w:rPr>
        <w:t>довольно</w:t>
      </w:r>
      <w:r w:rsidR="00E66D00" w:rsidRPr="00314940">
        <w:rPr>
          <w:color w:val="auto"/>
          <w:rPrChange w:id="567" w:author="Frodo" w:date="2015-01-13T09:51:00Z">
            <w:rPr>
              <w:rFonts w:ascii="Times New Roman Tj" w:hAnsi="Times New Roman Tj"/>
            </w:rPr>
          </w:rPrChange>
        </w:rPr>
        <w:t xml:space="preserve"> привлекательны и могут быть эффективно использованы для дальнейшего развития района</w:t>
      </w:r>
      <w:r w:rsidRPr="00314940">
        <w:rPr>
          <w:color w:val="auto"/>
          <w:rPrChange w:id="568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="00E66D00" w:rsidRPr="00314940">
        <w:rPr>
          <w:color w:val="auto"/>
          <w:rPrChange w:id="569" w:author="Frodo" w:date="2015-01-13T09:51:00Z">
            <w:rPr>
              <w:rFonts w:ascii="Times New Roman Tj" w:hAnsi="Times New Roman Tj"/>
            </w:rPr>
          </w:rPrChange>
        </w:rPr>
        <w:t>В то же время, наличие ряда препятствий, в том числе недостаточное финансирование строительных объе</w:t>
      </w:r>
      <w:r w:rsidR="00E66D00" w:rsidRPr="00314940">
        <w:rPr>
          <w:color w:val="auto"/>
          <w:rPrChange w:id="570" w:author="Frodo" w:date="2015-01-13T09:51:00Z">
            <w:rPr>
              <w:rFonts w:ascii="Times New Roman Tj" w:hAnsi="Times New Roman Tj"/>
            </w:rPr>
          </w:rPrChange>
        </w:rPr>
        <w:t>к</w:t>
      </w:r>
      <w:r w:rsidR="00E66D00" w:rsidRPr="00314940">
        <w:rPr>
          <w:color w:val="auto"/>
          <w:rPrChange w:id="571" w:author="Frodo" w:date="2015-01-13T09:51:00Z">
            <w:rPr>
              <w:rFonts w:ascii="Times New Roman Tj" w:hAnsi="Times New Roman Tj"/>
            </w:rPr>
          </w:rPrChange>
        </w:rPr>
        <w:t xml:space="preserve">тов, неспособность передачи в эксплуатацию </w:t>
      </w:r>
      <w:r w:rsidR="005C2C59" w:rsidRPr="00314940">
        <w:rPr>
          <w:color w:val="auto"/>
          <w:rPrChange w:id="572" w:author="Frodo" w:date="2015-01-13T09:51:00Z">
            <w:rPr>
              <w:rFonts w:ascii="Times New Roman Tj" w:hAnsi="Times New Roman Tj"/>
            </w:rPr>
          </w:rPrChange>
        </w:rPr>
        <w:t>основных</w:t>
      </w:r>
      <w:r w:rsidR="00E66D00" w:rsidRPr="00314940">
        <w:rPr>
          <w:color w:val="auto"/>
          <w:rPrChange w:id="573" w:author="Frodo" w:date="2015-01-13T09:51:00Z">
            <w:rPr>
              <w:rFonts w:ascii="Times New Roman Tj" w:hAnsi="Times New Roman Tj"/>
            </w:rPr>
          </w:rPrChange>
        </w:rPr>
        <w:t xml:space="preserve"> средств, неэффективное использов</w:t>
      </w:r>
      <w:r w:rsidR="00E66D00" w:rsidRPr="00314940">
        <w:rPr>
          <w:color w:val="auto"/>
          <w:rPrChange w:id="574" w:author="Frodo" w:date="2015-01-13T09:51:00Z">
            <w:rPr>
              <w:rFonts w:ascii="Times New Roman Tj" w:hAnsi="Times New Roman Tj"/>
            </w:rPr>
          </w:rPrChange>
        </w:rPr>
        <w:t>а</w:t>
      </w:r>
      <w:r w:rsidR="00E66D00" w:rsidRPr="00314940">
        <w:rPr>
          <w:color w:val="auto"/>
          <w:rPrChange w:id="575" w:author="Frodo" w:date="2015-01-13T09:51:00Z">
            <w:rPr>
              <w:rFonts w:ascii="Times New Roman Tj" w:hAnsi="Times New Roman Tj"/>
            </w:rPr>
          </w:rPrChange>
        </w:rPr>
        <w:t xml:space="preserve">ние производственных </w:t>
      </w:r>
      <w:r w:rsidR="005C2C59" w:rsidRPr="00314940">
        <w:rPr>
          <w:color w:val="auto"/>
          <w:rPrChange w:id="576" w:author="Frodo" w:date="2015-01-13T09:51:00Z">
            <w:rPr>
              <w:rFonts w:ascii="Times New Roman Tj" w:hAnsi="Times New Roman Tj"/>
            </w:rPr>
          </w:rPrChange>
        </w:rPr>
        <w:t>мощностей</w:t>
      </w:r>
      <w:r w:rsidR="00E66D00" w:rsidRPr="00314940">
        <w:rPr>
          <w:color w:val="auto"/>
          <w:rPrChange w:id="577" w:author="Frodo" w:date="2015-01-13T09:51:00Z">
            <w:rPr>
              <w:rFonts w:ascii="Times New Roman Tj" w:hAnsi="Times New Roman Tj"/>
            </w:rPr>
          </w:rPrChange>
        </w:rPr>
        <w:t xml:space="preserve"> (промышленных и сельскохозяйственных) слабая </w:t>
      </w:r>
      <w:r w:rsidR="001E66B6" w:rsidRPr="00314940">
        <w:rPr>
          <w:color w:val="auto"/>
          <w:rPrChange w:id="578" w:author="Frodo" w:date="2015-01-13T09:51:00Z">
            <w:rPr>
              <w:rFonts w:ascii="Times New Roman Tj" w:hAnsi="Times New Roman Tj"/>
            </w:rPr>
          </w:rPrChange>
        </w:rPr>
        <w:t>по</w:t>
      </w:r>
      <w:r w:rsidR="00E66D00" w:rsidRPr="00314940">
        <w:rPr>
          <w:color w:val="auto"/>
          <w:rPrChange w:id="579" w:author="Frodo" w:date="2015-01-13T09:51:00Z">
            <w:rPr>
              <w:rFonts w:ascii="Times New Roman Tj" w:hAnsi="Times New Roman Tj"/>
            </w:rPr>
          </w:rPrChange>
        </w:rPr>
        <w:t>д</w:t>
      </w:r>
      <w:r w:rsidR="00E66D00" w:rsidRPr="00314940">
        <w:rPr>
          <w:color w:val="auto"/>
          <w:rPrChange w:id="580" w:author="Frodo" w:date="2015-01-13T09:51:00Z">
            <w:rPr>
              <w:rFonts w:ascii="Times New Roman Tj" w:hAnsi="Times New Roman Tj"/>
            </w:rPr>
          </w:rPrChange>
        </w:rPr>
        <w:t>держка социальной сферы и неудовлетворительное состояние существующей инфраструкт</w:t>
      </w:r>
      <w:r w:rsidR="00E66D00" w:rsidRPr="00314940">
        <w:rPr>
          <w:color w:val="auto"/>
          <w:rPrChange w:id="581" w:author="Frodo" w:date="2015-01-13T09:51:00Z">
            <w:rPr>
              <w:rFonts w:ascii="Times New Roman Tj" w:hAnsi="Times New Roman Tj"/>
            </w:rPr>
          </w:rPrChange>
        </w:rPr>
        <w:t>у</w:t>
      </w:r>
      <w:r w:rsidR="00E66D00" w:rsidRPr="00314940">
        <w:rPr>
          <w:color w:val="auto"/>
          <w:rPrChange w:id="582" w:author="Frodo" w:date="2015-01-13T09:51:00Z">
            <w:rPr>
              <w:rFonts w:ascii="Times New Roman Tj" w:hAnsi="Times New Roman Tj"/>
            </w:rPr>
          </w:rPrChange>
        </w:rPr>
        <w:t xml:space="preserve">ры района </w:t>
      </w:r>
      <w:r w:rsidR="001E66B6" w:rsidRPr="00314940">
        <w:rPr>
          <w:color w:val="auto"/>
          <w:rPrChange w:id="583" w:author="Frodo" w:date="2015-01-13T09:51:00Z">
            <w:rPr>
              <w:rFonts w:ascii="Times New Roman Tj" w:hAnsi="Times New Roman Tj"/>
            </w:rPr>
          </w:rPrChange>
        </w:rPr>
        <w:t>делает необходимым разработку программы развития района</w:t>
      </w:r>
      <w:r w:rsidRPr="00314940">
        <w:rPr>
          <w:color w:val="auto"/>
          <w:rPrChange w:id="584" w:author="Frodo" w:date="2015-01-13T09:51:00Z">
            <w:rPr>
              <w:rFonts w:ascii="Times New Roman Tj" w:hAnsi="Times New Roman Tj"/>
            </w:rPr>
          </w:rPrChange>
        </w:rPr>
        <w:t xml:space="preserve">. </w:t>
      </w:r>
    </w:p>
    <w:p w14:paraId="358215BC" w14:textId="77777777" w:rsidR="002A1777" w:rsidRPr="00314940" w:rsidRDefault="006F259E" w:rsidP="00314940">
      <w:pPr>
        <w:ind w:firstLine="567"/>
        <w:jc w:val="both"/>
        <w:rPr>
          <w:color w:val="auto"/>
          <w:rPrChange w:id="585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color w:val="auto"/>
          <w:rPrChange w:id="586" w:author="Frodo" w:date="2015-01-13T09:51:00Z">
            <w:rPr>
              <w:rFonts w:ascii="Times New Roman Tj" w:hAnsi="Times New Roman Tj"/>
            </w:rPr>
          </w:rPrChange>
        </w:rPr>
        <w:t>Программа социально-экономического развития района</w:t>
      </w:r>
      <w:r w:rsidR="002A1777" w:rsidRPr="00314940">
        <w:rPr>
          <w:color w:val="auto"/>
          <w:rPrChange w:id="587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="00C16E10" w:rsidRPr="00314940">
        <w:rPr>
          <w:color w:val="auto"/>
          <w:rPrChange w:id="588" w:author="Frodo" w:date="2015-01-13T09:51:00Z">
            <w:rPr>
              <w:rFonts w:ascii="Times New Roman Tj" w:hAnsi="Times New Roman Tj"/>
            </w:rPr>
          </w:rPrChange>
        </w:rPr>
        <w:t>Носири</w:t>
      </w:r>
      <w:proofErr w:type="spellEnd"/>
      <w:r w:rsidR="00C16E10" w:rsidRPr="00314940">
        <w:rPr>
          <w:color w:val="auto"/>
          <w:rPrChange w:id="589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="00C16E10" w:rsidRPr="00314940">
        <w:rPr>
          <w:color w:val="auto"/>
          <w:rPrChange w:id="590" w:author="Frodo" w:date="2015-01-13T09:51:00Z">
            <w:rPr>
              <w:rFonts w:ascii="Times New Roman Tj" w:hAnsi="Times New Roman Tj"/>
            </w:rPr>
          </w:rPrChange>
        </w:rPr>
        <w:t>Хусрав</w:t>
      </w:r>
      <w:proofErr w:type="spellEnd"/>
      <w:r w:rsidR="00C16E10" w:rsidRPr="00314940">
        <w:rPr>
          <w:color w:val="auto"/>
          <w:rPrChange w:id="591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Pr="00314940">
        <w:rPr>
          <w:color w:val="auto"/>
          <w:rPrChange w:id="592" w:author="Frodo" w:date="2015-01-13T09:51:00Z">
            <w:rPr>
              <w:rFonts w:ascii="Times New Roman Tj" w:hAnsi="Times New Roman Tj"/>
            </w:rPr>
          </w:rPrChange>
        </w:rPr>
        <w:t xml:space="preserve">на </w:t>
      </w:r>
      <w:r w:rsidR="00C16E10" w:rsidRPr="00314940">
        <w:rPr>
          <w:color w:val="auto"/>
          <w:rPrChange w:id="593" w:author="Frodo" w:date="2015-01-13T09:51:00Z">
            <w:rPr>
              <w:rFonts w:ascii="Times New Roman Tj" w:hAnsi="Times New Roman Tj"/>
            </w:rPr>
          </w:rPrChange>
        </w:rPr>
        <w:t>2015-2019</w:t>
      </w:r>
      <w:r w:rsidRPr="00314940">
        <w:rPr>
          <w:color w:val="auto"/>
          <w:rPrChange w:id="594" w:author="Frodo" w:date="2015-01-13T09:51:00Z">
            <w:rPr>
              <w:rFonts w:ascii="Times New Roman Tj" w:hAnsi="Times New Roman Tj"/>
            </w:rPr>
          </w:rPrChange>
        </w:rPr>
        <w:t xml:space="preserve"> годы</w:t>
      </w:r>
      <w:r w:rsidR="002A1777" w:rsidRPr="00314940">
        <w:rPr>
          <w:color w:val="auto"/>
          <w:rPrChange w:id="595" w:author="Frodo" w:date="2015-01-13T09:51:00Z">
            <w:rPr>
              <w:rFonts w:ascii="Times New Roman Tj" w:hAnsi="Times New Roman Tj"/>
            </w:rPr>
          </w:rPrChange>
        </w:rPr>
        <w:t xml:space="preserve"> (</w:t>
      </w:r>
      <w:r w:rsidRPr="00314940">
        <w:rPr>
          <w:color w:val="auto"/>
          <w:rPrChange w:id="596" w:author="Frodo" w:date="2015-01-13T09:51:00Z">
            <w:rPr>
              <w:rFonts w:ascii="Times New Roman Tj" w:hAnsi="Times New Roman Tj"/>
            </w:rPr>
          </w:rPrChange>
        </w:rPr>
        <w:t>далее Программа</w:t>
      </w:r>
      <w:r w:rsidR="00C16E10" w:rsidRPr="00314940">
        <w:rPr>
          <w:color w:val="auto"/>
          <w:rPrChange w:id="597" w:author="Frodo" w:date="2015-01-13T09:51:00Z">
            <w:rPr>
              <w:rFonts w:ascii="Times New Roman Tj" w:hAnsi="Times New Roman Tj"/>
            </w:rPr>
          </w:rPrChange>
        </w:rPr>
        <w:t xml:space="preserve">) </w:t>
      </w:r>
      <w:r w:rsidRPr="00314940">
        <w:rPr>
          <w:color w:val="auto"/>
          <w:rPrChange w:id="598" w:author="Frodo" w:date="2015-01-13T09:51:00Z">
            <w:rPr>
              <w:rFonts w:ascii="Times New Roman Tj" w:hAnsi="Times New Roman Tj"/>
            </w:rPr>
          </w:rPrChange>
        </w:rPr>
        <w:t>разработана на основе Конституционного закона Республики Т</w:t>
      </w:r>
      <w:r w:rsidRPr="00314940">
        <w:rPr>
          <w:color w:val="auto"/>
          <w:rPrChange w:id="599" w:author="Frodo" w:date="2015-01-13T09:51:00Z">
            <w:rPr>
              <w:rFonts w:ascii="Times New Roman Tj" w:hAnsi="Times New Roman Tj"/>
            </w:rPr>
          </w:rPrChange>
        </w:rPr>
        <w:t>а</w:t>
      </w:r>
      <w:r w:rsidRPr="00314940">
        <w:rPr>
          <w:color w:val="auto"/>
          <w:rPrChange w:id="600" w:author="Frodo" w:date="2015-01-13T09:51:00Z">
            <w:rPr>
              <w:rFonts w:ascii="Times New Roman Tj" w:hAnsi="Times New Roman Tj"/>
            </w:rPr>
          </w:rPrChange>
        </w:rPr>
        <w:t>джикистан «О местных органах государственной власти» и Закона Республики Таджикистан «О местных органах самоуправления поселков и сел»</w:t>
      </w:r>
      <w:r w:rsidR="002A1777" w:rsidRPr="00314940">
        <w:rPr>
          <w:color w:val="auto"/>
          <w:rPrChange w:id="601" w:author="Frodo" w:date="2015-01-13T09:51:00Z">
            <w:rPr>
              <w:rFonts w:ascii="Times New Roman Tj" w:hAnsi="Times New Roman Tj"/>
            </w:rPr>
          </w:rPrChange>
        </w:rPr>
        <w:t xml:space="preserve">. </w:t>
      </w:r>
    </w:p>
    <w:p w14:paraId="5A88ADBA" w14:textId="77777777" w:rsidR="002A1777" w:rsidRPr="00314940" w:rsidRDefault="006F259E" w:rsidP="00314940">
      <w:pPr>
        <w:ind w:firstLine="567"/>
        <w:jc w:val="both"/>
        <w:rPr>
          <w:color w:val="auto"/>
          <w:rPrChange w:id="602" w:author="Frodo" w:date="2015-01-13T09:51:00Z">
            <w:rPr>
              <w:rFonts w:ascii="Times New Roman Tj" w:hAnsi="Times New Roman Tj"/>
            </w:rPr>
          </w:rPrChange>
        </w:rPr>
      </w:pPr>
      <w:proofErr w:type="gramStart"/>
      <w:r w:rsidRPr="00314940">
        <w:rPr>
          <w:color w:val="auto"/>
          <w:rPrChange w:id="603" w:author="Frodo" w:date="2015-01-13T09:51:00Z">
            <w:rPr>
              <w:rFonts w:ascii="Times New Roman Tj" w:hAnsi="Times New Roman Tj"/>
            </w:rPr>
          </w:rPrChange>
        </w:rPr>
        <w:t xml:space="preserve">В процессе разработки Программы развития района </w:t>
      </w:r>
      <w:proofErr w:type="spellStart"/>
      <w:r w:rsidRPr="00314940">
        <w:rPr>
          <w:color w:val="auto"/>
          <w:rPrChange w:id="604" w:author="Frodo" w:date="2015-01-13T09:51:00Z">
            <w:rPr>
              <w:rFonts w:ascii="Times New Roman Tj" w:hAnsi="Times New Roman Tj"/>
            </w:rPr>
          </w:rPrChange>
        </w:rPr>
        <w:t>Носири</w:t>
      </w:r>
      <w:proofErr w:type="spellEnd"/>
      <w:r w:rsidRPr="00314940">
        <w:rPr>
          <w:color w:val="auto"/>
          <w:rPrChange w:id="605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Pr="00314940">
        <w:rPr>
          <w:color w:val="auto"/>
          <w:rPrChange w:id="606" w:author="Frodo" w:date="2015-01-13T09:51:00Z">
            <w:rPr>
              <w:rFonts w:ascii="Times New Roman Tj" w:hAnsi="Times New Roman Tj"/>
            </w:rPr>
          </w:rPrChange>
        </w:rPr>
        <w:t>Хусрав</w:t>
      </w:r>
      <w:proofErr w:type="spellEnd"/>
      <w:r w:rsidRPr="00314940">
        <w:rPr>
          <w:color w:val="auto"/>
          <w:rPrChange w:id="607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5B657F" w:rsidRPr="00314940">
        <w:rPr>
          <w:color w:val="auto"/>
          <w:rPrChange w:id="608" w:author="Frodo" w:date="2015-01-13T09:51:00Z">
            <w:rPr>
              <w:rFonts w:ascii="Times New Roman Tj" w:hAnsi="Times New Roman Tj"/>
            </w:rPr>
          </w:rPrChange>
        </w:rPr>
        <w:t>приняты во вним</w:t>
      </w:r>
      <w:r w:rsidR="005B657F" w:rsidRPr="00314940">
        <w:rPr>
          <w:color w:val="auto"/>
          <w:rPrChange w:id="609" w:author="Frodo" w:date="2015-01-13T09:51:00Z">
            <w:rPr>
              <w:rFonts w:ascii="Times New Roman Tj" w:hAnsi="Times New Roman Tj"/>
            </w:rPr>
          </w:rPrChange>
        </w:rPr>
        <w:t>а</w:t>
      </w:r>
      <w:r w:rsidR="005B657F" w:rsidRPr="00314940">
        <w:rPr>
          <w:color w:val="auto"/>
          <w:rPrChange w:id="610" w:author="Frodo" w:date="2015-01-13T09:51:00Z">
            <w:rPr>
              <w:rFonts w:ascii="Times New Roman Tj" w:hAnsi="Times New Roman Tj"/>
            </w:rPr>
          </w:rPrChange>
        </w:rPr>
        <w:t>ние</w:t>
      </w:r>
      <w:r w:rsidRPr="00314940">
        <w:rPr>
          <w:color w:val="auto"/>
          <w:rPrChange w:id="611" w:author="Frodo" w:date="2015-01-13T09:51:00Z">
            <w:rPr>
              <w:rFonts w:ascii="Times New Roman Tj" w:hAnsi="Times New Roman Tj"/>
            </w:rPr>
          </w:rPrChange>
        </w:rPr>
        <w:t xml:space="preserve"> требования Закона Республики Таджикистан “О государственных прогнозах, концепциях и программах социально-экономического развития”, “Методическое руководство по разр</w:t>
      </w:r>
      <w:r w:rsidRPr="00314940">
        <w:rPr>
          <w:color w:val="auto"/>
          <w:rPrChange w:id="612" w:author="Frodo" w:date="2015-01-13T09:51:00Z">
            <w:rPr>
              <w:rFonts w:ascii="Times New Roman Tj" w:hAnsi="Times New Roman Tj"/>
            </w:rPr>
          </w:rPrChange>
        </w:rPr>
        <w:t>а</w:t>
      </w:r>
      <w:r w:rsidRPr="00314940">
        <w:rPr>
          <w:color w:val="auto"/>
          <w:rPrChange w:id="613" w:author="Frodo" w:date="2015-01-13T09:51:00Z">
            <w:rPr>
              <w:rFonts w:ascii="Times New Roman Tj" w:hAnsi="Times New Roman Tj"/>
            </w:rPr>
          </w:rPrChange>
        </w:rPr>
        <w:t>ботке и реализации программ социально-экономического развития городов и районов Ре</w:t>
      </w:r>
      <w:r w:rsidRPr="00314940">
        <w:rPr>
          <w:color w:val="auto"/>
          <w:rPrChange w:id="614" w:author="Frodo" w:date="2015-01-13T09:51:00Z">
            <w:rPr>
              <w:rFonts w:ascii="Times New Roman Tj" w:hAnsi="Times New Roman Tj"/>
            </w:rPr>
          </w:rPrChange>
        </w:rPr>
        <w:t>с</w:t>
      </w:r>
      <w:r w:rsidRPr="00314940">
        <w:rPr>
          <w:color w:val="auto"/>
          <w:rPrChange w:id="615" w:author="Frodo" w:date="2015-01-13T09:51:00Z">
            <w:rPr>
              <w:rFonts w:ascii="Times New Roman Tj" w:hAnsi="Times New Roman Tj"/>
            </w:rPr>
          </w:rPrChange>
        </w:rPr>
        <w:t>публики Таджикистан” (</w:t>
      </w:r>
      <w:r w:rsidR="005B657F" w:rsidRPr="00314940">
        <w:rPr>
          <w:color w:val="auto"/>
          <w:rPrChange w:id="616" w:author="Frodo" w:date="2015-01-13T09:51:00Z">
            <w:rPr>
              <w:rFonts w:ascii="Times New Roman Tj" w:hAnsi="Times New Roman Tj"/>
            </w:rPr>
          </w:rPrChange>
        </w:rPr>
        <w:t>утверждено</w:t>
      </w:r>
      <w:r w:rsidRPr="00314940">
        <w:rPr>
          <w:color w:val="auto"/>
          <w:rPrChange w:id="617" w:author="Frodo" w:date="2015-01-13T09:51:00Z">
            <w:rPr>
              <w:rFonts w:ascii="Times New Roman Tj" w:hAnsi="Times New Roman Tj"/>
            </w:rPr>
          </w:rPrChange>
        </w:rPr>
        <w:t xml:space="preserve"> Министерством экономического развития и торговли Республики Таджикистан), государственная политика и важные стратегические документы, такие как “Национальная стратегия развития Республики Таджикистан на период</w:t>
      </w:r>
      <w:proofErr w:type="gramEnd"/>
      <w:r w:rsidRPr="00314940">
        <w:rPr>
          <w:color w:val="auto"/>
          <w:rPrChange w:id="618" w:author="Frodo" w:date="2015-01-13T09:51:00Z">
            <w:rPr>
              <w:rFonts w:ascii="Times New Roman Tj" w:hAnsi="Times New Roman Tj"/>
            </w:rPr>
          </w:rPrChange>
        </w:rPr>
        <w:t xml:space="preserve"> до 2015 г</w:t>
      </w:r>
      <w:r w:rsidRPr="00314940">
        <w:rPr>
          <w:color w:val="auto"/>
          <w:rPrChange w:id="619" w:author="Frodo" w:date="2015-01-13T09:51:00Z">
            <w:rPr>
              <w:rFonts w:ascii="Times New Roman Tj" w:hAnsi="Times New Roman Tj"/>
            </w:rPr>
          </w:rPrChange>
        </w:rPr>
        <w:t>о</w:t>
      </w:r>
      <w:r w:rsidRPr="00314940">
        <w:rPr>
          <w:color w:val="auto"/>
          <w:rPrChange w:id="620" w:author="Frodo" w:date="2015-01-13T09:51:00Z">
            <w:rPr>
              <w:rFonts w:ascii="Times New Roman Tj" w:hAnsi="Times New Roman Tj"/>
            </w:rPr>
          </w:rPrChange>
        </w:rPr>
        <w:t xml:space="preserve">да”, “Стратегия </w:t>
      </w:r>
      <w:proofErr w:type="gramStart"/>
      <w:r w:rsidRPr="00314940">
        <w:rPr>
          <w:color w:val="auto"/>
          <w:rPrChange w:id="621" w:author="Frodo" w:date="2015-01-13T09:51:00Z">
            <w:rPr>
              <w:rFonts w:ascii="Times New Roman Tj" w:hAnsi="Times New Roman Tj"/>
            </w:rPr>
          </w:rPrChange>
        </w:rPr>
        <w:t>повышения уровня благосостояния населения Таджикистана</w:t>
      </w:r>
      <w:proofErr w:type="gramEnd"/>
      <w:r w:rsidRPr="00314940">
        <w:rPr>
          <w:color w:val="auto"/>
          <w:rPrChange w:id="622" w:author="Frodo" w:date="2015-01-13T09:51:00Z">
            <w:rPr>
              <w:rFonts w:ascii="Times New Roman Tj" w:hAnsi="Times New Roman Tj"/>
            </w:rPr>
          </w:rPrChange>
        </w:rPr>
        <w:t xml:space="preserve"> на 2013-2015”, Цели Развития Тысячелетия и отраслевые, региональные программы. Программа разрабат</w:t>
      </w:r>
      <w:r w:rsidRPr="00314940">
        <w:rPr>
          <w:color w:val="auto"/>
          <w:rPrChange w:id="623" w:author="Frodo" w:date="2015-01-13T09:51:00Z">
            <w:rPr>
              <w:rFonts w:ascii="Times New Roman Tj" w:hAnsi="Times New Roman Tj"/>
            </w:rPr>
          </w:rPrChange>
        </w:rPr>
        <w:t>ы</w:t>
      </w:r>
      <w:r w:rsidRPr="00314940">
        <w:rPr>
          <w:color w:val="auto"/>
          <w:rPrChange w:id="624" w:author="Frodo" w:date="2015-01-13T09:51:00Z">
            <w:rPr>
              <w:rFonts w:ascii="Times New Roman Tj" w:hAnsi="Times New Roman Tj"/>
            </w:rPr>
          </w:rPrChange>
        </w:rPr>
        <w:t>валась при широком вовлечении гражданского общества и частного сектора</w:t>
      </w:r>
      <w:r w:rsidR="00FA0520" w:rsidRPr="00314940">
        <w:rPr>
          <w:color w:val="auto"/>
          <w:rPrChange w:id="625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487DB001" w14:textId="77777777" w:rsidR="001B407B" w:rsidRPr="00314940" w:rsidRDefault="006F259E" w:rsidP="00314940">
      <w:pPr>
        <w:ind w:firstLine="567"/>
        <w:jc w:val="both"/>
        <w:rPr>
          <w:color w:val="auto"/>
          <w:rPrChange w:id="626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color w:val="auto"/>
          <w:rPrChange w:id="627" w:author="Frodo" w:date="2015-01-13T09:51:00Z">
            <w:rPr>
              <w:rFonts w:ascii="Times New Roman Tj" w:hAnsi="Times New Roman Tj"/>
            </w:rPr>
          </w:rPrChange>
        </w:rPr>
        <w:t>Основной целью разработанной программы является содействие устойчивому разв</w:t>
      </w:r>
      <w:r w:rsidRPr="00314940">
        <w:rPr>
          <w:color w:val="auto"/>
          <w:rPrChange w:id="628" w:author="Frodo" w:date="2015-01-13T09:51:00Z">
            <w:rPr>
              <w:rFonts w:ascii="Times New Roman Tj" w:hAnsi="Times New Roman Tj"/>
            </w:rPr>
          </w:rPrChange>
        </w:rPr>
        <w:t>и</w:t>
      </w:r>
      <w:r w:rsidRPr="00314940">
        <w:rPr>
          <w:color w:val="auto"/>
          <w:rPrChange w:id="629" w:author="Frodo" w:date="2015-01-13T09:51:00Z">
            <w:rPr>
              <w:rFonts w:ascii="Times New Roman Tj" w:hAnsi="Times New Roman Tj"/>
            </w:rPr>
          </w:rPrChange>
        </w:rPr>
        <w:t xml:space="preserve">тию реальных отраслей экономики, увеличение доходов местного бюджета, улучшение уровня и качества жизни населения и на этой основе увеличение количества </w:t>
      </w:r>
      <w:ins w:id="630" w:author="Vera" w:date="2014-11-20T11:55:00Z">
        <w:r w:rsidR="0096043A" w:rsidRPr="00314940">
          <w:rPr>
            <w:color w:val="auto"/>
            <w:rPrChange w:id="631" w:author="Frodo" w:date="2015-01-13T09:51:00Z">
              <w:rPr>
                <w:rFonts w:ascii="Times New Roman Tj" w:hAnsi="Times New Roman Tj"/>
              </w:rPr>
            </w:rPrChange>
          </w:rPr>
          <w:t xml:space="preserve">населения, представляющего </w:t>
        </w:r>
      </w:ins>
      <w:proofErr w:type="gramStart"/>
      <w:r w:rsidRPr="00314940">
        <w:rPr>
          <w:color w:val="auto"/>
          <w:rPrChange w:id="632" w:author="Frodo" w:date="2015-01-13T09:51:00Z">
            <w:rPr>
              <w:rFonts w:ascii="Times New Roman Tj" w:hAnsi="Times New Roman Tj"/>
            </w:rPr>
          </w:rPrChange>
        </w:rPr>
        <w:t>средн</w:t>
      </w:r>
      <w:del w:id="633" w:author="Vera" w:date="2014-11-20T11:55:00Z">
        <w:r w:rsidRPr="00314940" w:rsidDel="0096043A">
          <w:rPr>
            <w:color w:val="auto"/>
            <w:rPrChange w:id="634" w:author="Frodo" w:date="2015-01-13T09:51:00Z">
              <w:rPr>
                <w:rFonts w:ascii="Times New Roman Tj" w:hAnsi="Times New Roman Tj"/>
              </w:rPr>
            </w:rPrChange>
          </w:rPr>
          <w:delText>его</w:delText>
        </w:r>
      </w:del>
      <w:ins w:id="635" w:author="Vera" w:date="2014-11-20T11:55:00Z">
        <w:r w:rsidR="0096043A" w:rsidRPr="00314940">
          <w:rPr>
            <w:color w:val="auto"/>
            <w:rPrChange w:id="636" w:author="Frodo" w:date="2015-01-13T09:51:00Z">
              <w:rPr>
                <w:rFonts w:ascii="Times New Roman Tj" w:hAnsi="Times New Roman Tj"/>
              </w:rPr>
            </w:rPrChange>
          </w:rPr>
          <w:t>ий</w:t>
        </w:r>
      </w:ins>
      <w:proofErr w:type="gramEnd"/>
      <w:r w:rsidRPr="00314940">
        <w:rPr>
          <w:color w:val="auto"/>
          <w:rPrChange w:id="637" w:author="Frodo" w:date="2015-01-13T09:51:00Z">
            <w:rPr>
              <w:rFonts w:ascii="Times New Roman Tj" w:hAnsi="Times New Roman Tj"/>
            </w:rPr>
          </w:rPrChange>
        </w:rPr>
        <w:t xml:space="preserve"> класс</w:t>
      </w:r>
      <w:del w:id="638" w:author="Vera" w:date="2014-11-20T11:55:00Z">
        <w:r w:rsidRPr="00314940" w:rsidDel="0096043A">
          <w:rPr>
            <w:color w:val="auto"/>
            <w:rPrChange w:id="639" w:author="Frodo" w:date="2015-01-13T09:51:00Z">
              <w:rPr>
                <w:rFonts w:ascii="Times New Roman Tj" w:hAnsi="Times New Roman Tj"/>
              </w:rPr>
            </w:rPrChange>
          </w:rPr>
          <w:delText>а населения</w:delText>
        </w:r>
      </w:del>
      <w:r w:rsidRPr="00314940">
        <w:rPr>
          <w:color w:val="auto"/>
          <w:rPrChange w:id="640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="004C5075" w:rsidRPr="00314940">
        <w:rPr>
          <w:color w:val="auto"/>
          <w:rPrChange w:id="641" w:author="Frodo" w:date="2015-01-13T09:51:00Z">
            <w:rPr>
              <w:rFonts w:ascii="Times New Roman Tj" w:hAnsi="Times New Roman Tj"/>
            </w:rPr>
          </w:rPrChange>
        </w:rPr>
        <w:t xml:space="preserve">Она является путеводителем </w:t>
      </w:r>
      <w:ins w:id="642" w:author="Vera" w:date="2014-11-20T11:55:00Z">
        <w:r w:rsidR="0096043A" w:rsidRPr="00314940">
          <w:rPr>
            <w:color w:val="auto"/>
            <w:rPrChange w:id="643" w:author="Frodo" w:date="2015-01-13T09:51:00Z">
              <w:rPr>
                <w:rFonts w:ascii="Times New Roman Tj" w:hAnsi="Times New Roman Tj"/>
              </w:rPr>
            </w:rPrChange>
          </w:rPr>
          <w:t xml:space="preserve">для </w:t>
        </w:r>
      </w:ins>
      <w:r w:rsidR="004C5075" w:rsidRPr="00314940">
        <w:rPr>
          <w:color w:val="auto"/>
          <w:rPrChange w:id="644" w:author="Frodo" w:date="2015-01-13T09:51:00Z">
            <w:rPr>
              <w:rFonts w:ascii="Times New Roman Tj" w:hAnsi="Times New Roman Tj"/>
            </w:rPr>
          </w:rPrChange>
        </w:rPr>
        <w:t>дальне</w:t>
      </w:r>
      <w:r w:rsidR="004C5075" w:rsidRPr="00314940">
        <w:rPr>
          <w:color w:val="auto"/>
          <w:rPrChange w:id="645" w:author="Frodo" w:date="2015-01-13T09:51:00Z">
            <w:rPr>
              <w:rFonts w:ascii="Times New Roman Tj" w:hAnsi="Times New Roman Tj"/>
            </w:rPr>
          </w:rPrChange>
        </w:rPr>
        <w:t>й</w:t>
      </w:r>
      <w:r w:rsidR="004C5075" w:rsidRPr="00314940">
        <w:rPr>
          <w:color w:val="auto"/>
          <w:rPrChange w:id="646" w:author="Frodo" w:date="2015-01-13T09:51:00Z">
            <w:rPr>
              <w:rFonts w:ascii="Times New Roman Tj" w:hAnsi="Times New Roman Tj"/>
            </w:rPr>
          </w:rPrChange>
        </w:rPr>
        <w:t>шей деятельности местных органов государственной власти и современных механизмов к</w:t>
      </w:r>
      <w:r w:rsidR="004C5075" w:rsidRPr="00314940">
        <w:rPr>
          <w:color w:val="auto"/>
          <w:rPrChange w:id="647" w:author="Frodo" w:date="2015-01-13T09:51:00Z">
            <w:rPr>
              <w:rFonts w:ascii="Times New Roman Tj" w:hAnsi="Times New Roman Tj"/>
            </w:rPr>
          </w:rPrChange>
        </w:rPr>
        <w:t>о</w:t>
      </w:r>
      <w:r w:rsidR="004C5075" w:rsidRPr="00314940">
        <w:rPr>
          <w:color w:val="auto"/>
          <w:rPrChange w:id="648" w:author="Frodo" w:date="2015-01-13T09:51:00Z">
            <w:rPr>
              <w:rFonts w:ascii="Times New Roman Tj" w:hAnsi="Times New Roman Tj"/>
            </w:rPr>
          </w:rPrChange>
        </w:rPr>
        <w:t>ординирования всех органов и организаций, осуществляющих деятельность на территории района</w:t>
      </w:r>
      <w:r w:rsidR="004C5075" w:rsidRPr="00314940">
        <w:rPr>
          <w:bCs/>
          <w:color w:val="auto"/>
          <w:rPrChange w:id="64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. Кроме того, </w:t>
      </w:r>
      <w:r w:rsidR="004C5075" w:rsidRPr="00314940">
        <w:rPr>
          <w:color w:val="auto"/>
          <w:rPrChange w:id="650" w:author="Frodo" w:date="2015-01-13T09:51:00Z">
            <w:rPr>
              <w:rFonts w:ascii="Times New Roman Tj" w:hAnsi="Times New Roman Tj"/>
            </w:rPr>
          </w:rPrChange>
        </w:rPr>
        <w:t>в качестве основного документа настоящая программа определ</w:t>
      </w:r>
      <w:r w:rsidR="004C5075" w:rsidRPr="00314940">
        <w:rPr>
          <w:color w:val="auto"/>
        </w:rPr>
        <w:t>яет при</w:t>
      </w:r>
      <w:r w:rsidR="004C5075" w:rsidRPr="00314940">
        <w:rPr>
          <w:color w:val="auto"/>
        </w:rPr>
        <w:t>о</w:t>
      </w:r>
      <w:r w:rsidR="004C5075" w:rsidRPr="00314940">
        <w:rPr>
          <w:color w:val="auto"/>
        </w:rPr>
        <w:t xml:space="preserve">ритетные направления и будущую политику социально-экономического развития района на среднесрочный период, которая, в свою очередь, направлена на достижение устойчивого экономического развития, </w:t>
      </w:r>
      <w:proofErr w:type="gramStart"/>
      <w:r w:rsidR="004C5075" w:rsidRPr="00314940">
        <w:rPr>
          <w:color w:val="auto"/>
        </w:rPr>
        <w:t>обеспечени</w:t>
      </w:r>
      <w:del w:id="651" w:author="Vera" w:date="2014-11-20T11:55:00Z">
        <w:r w:rsidR="004C5075" w:rsidRPr="00314940" w:rsidDel="0096043A">
          <w:rPr>
            <w:color w:val="auto"/>
          </w:rPr>
          <w:delText>я</w:delText>
        </w:r>
      </w:del>
      <w:ins w:id="652" w:author="Vera" w:date="2014-11-20T11:55:00Z">
        <w:r w:rsidR="0096043A" w:rsidRPr="00314940">
          <w:rPr>
            <w:color w:val="auto"/>
          </w:rPr>
          <w:t>е</w:t>
        </w:r>
      </w:ins>
      <w:proofErr w:type="gramEnd"/>
      <w:r w:rsidR="004C5075" w:rsidRPr="00314940">
        <w:rPr>
          <w:color w:val="auto"/>
        </w:rPr>
        <w:t xml:space="preserve"> доступа населения к базовым социальным услугам и снижение уровня бедн</w:t>
      </w:r>
      <w:r w:rsidR="004C5075" w:rsidRPr="00314940">
        <w:rPr>
          <w:color w:val="auto"/>
        </w:rPr>
        <w:t>о</w:t>
      </w:r>
      <w:r w:rsidR="004C5075" w:rsidRPr="00314940">
        <w:rPr>
          <w:color w:val="auto"/>
        </w:rPr>
        <w:t>сти</w:t>
      </w:r>
      <w:r w:rsidR="002A1777" w:rsidRPr="00314940">
        <w:rPr>
          <w:color w:val="auto"/>
          <w:rPrChange w:id="653" w:author="Frodo" w:date="2015-01-13T09:51:00Z">
            <w:rPr>
              <w:rFonts w:ascii="Times New Roman Tj" w:hAnsi="Times New Roman Tj"/>
            </w:rPr>
          </w:rPrChange>
        </w:rPr>
        <w:t>.</w:t>
      </w:r>
      <w:del w:id="654" w:author="Frodo" w:date="2015-01-13T09:51:00Z">
        <w:r w:rsidR="001B407B" w:rsidRPr="00314940" w:rsidDel="008E0911">
          <w:rPr>
            <w:color w:val="auto"/>
            <w:rPrChange w:id="655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</w:p>
    <w:p w14:paraId="18D604BC" w14:textId="77777777" w:rsidR="004C5075" w:rsidRPr="00314940" w:rsidRDefault="001B407B" w:rsidP="00314940">
      <w:pPr>
        <w:ind w:firstLine="567"/>
        <w:jc w:val="both"/>
        <w:rPr>
          <w:color w:val="auto"/>
          <w:rPrChange w:id="656" w:author="Frodo" w:date="2015-01-13T09:51:00Z">
            <w:rPr>
              <w:rFonts w:ascii="Times New Roman Tj" w:hAnsi="Times New Roman Tj"/>
            </w:rPr>
          </w:rPrChange>
        </w:rPr>
      </w:pPr>
      <w:del w:id="657" w:author="Frodo" w:date="2015-01-13T09:51:00Z">
        <w:r w:rsidRPr="00314940" w:rsidDel="008E0911">
          <w:rPr>
            <w:color w:val="auto"/>
            <w:rPrChange w:id="658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r w:rsidR="004C5075" w:rsidRPr="00314940">
        <w:rPr>
          <w:color w:val="auto"/>
          <w:rPrChange w:id="659" w:author="Frodo" w:date="2015-01-13T09:51:00Z">
            <w:rPr>
              <w:rFonts w:ascii="Times New Roman Tj" w:hAnsi="Times New Roman Tj"/>
            </w:rPr>
          </w:rPrChange>
        </w:rPr>
        <w:t xml:space="preserve">Программа развития района </w:t>
      </w:r>
      <w:proofErr w:type="spellStart"/>
      <w:r w:rsidR="004C5075" w:rsidRPr="00314940">
        <w:rPr>
          <w:color w:val="auto"/>
          <w:rPrChange w:id="660" w:author="Frodo" w:date="2015-01-13T09:51:00Z">
            <w:rPr>
              <w:rFonts w:ascii="Times New Roman Tj" w:hAnsi="Times New Roman Tj"/>
            </w:rPr>
          </w:rPrChange>
        </w:rPr>
        <w:t>Носири</w:t>
      </w:r>
      <w:proofErr w:type="spellEnd"/>
      <w:r w:rsidR="004C5075" w:rsidRPr="00314940">
        <w:rPr>
          <w:color w:val="auto"/>
          <w:rPrChange w:id="661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="004C5075" w:rsidRPr="00314940">
        <w:rPr>
          <w:color w:val="auto"/>
          <w:rPrChange w:id="662" w:author="Frodo" w:date="2015-01-13T09:51:00Z">
            <w:rPr>
              <w:rFonts w:ascii="Times New Roman Tj" w:hAnsi="Times New Roman Tj"/>
            </w:rPr>
          </w:rPrChange>
        </w:rPr>
        <w:t>Хусрав</w:t>
      </w:r>
      <w:proofErr w:type="spellEnd"/>
      <w:r w:rsidR="004C5075" w:rsidRPr="00314940">
        <w:rPr>
          <w:color w:val="auto"/>
          <w:rPrChange w:id="663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F7491D" w:rsidRPr="00314940">
        <w:rPr>
          <w:color w:val="auto"/>
          <w:rPrChange w:id="664" w:author="Frodo" w:date="2015-01-13T09:51:00Z">
            <w:rPr>
              <w:rFonts w:ascii="Times New Roman Tj" w:hAnsi="Times New Roman Tj"/>
            </w:rPr>
          </w:rPrChange>
        </w:rPr>
        <w:t xml:space="preserve">на 2015-2019 годы </w:t>
      </w:r>
      <w:r w:rsidR="004C5075" w:rsidRPr="00314940">
        <w:rPr>
          <w:color w:val="auto"/>
          <w:rPrChange w:id="665" w:author="Frodo" w:date="2015-01-13T09:51:00Z">
            <w:rPr>
              <w:rFonts w:ascii="Times New Roman Tj" w:hAnsi="Times New Roman Tj"/>
            </w:rPr>
          </w:rPrChange>
        </w:rPr>
        <w:t xml:space="preserve">включает </w:t>
      </w:r>
      <w:r w:rsidR="00F7491D" w:rsidRPr="00314940">
        <w:rPr>
          <w:color w:val="auto"/>
          <w:rPrChange w:id="666" w:author="Frodo" w:date="2015-01-13T09:51:00Z">
            <w:rPr>
              <w:rFonts w:ascii="Times New Roman Tj" w:hAnsi="Times New Roman Tj"/>
            </w:rPr>
          </w:rPrChange>
        </w:rPr>
        <w:t xml:space="preserve">всего 121 </w:t>
      </w:r>
      <w:r w:rsidR="004C5075" w:rsidRPr="00314940">
        <w:rPr>
          <w:color w:val="auto"/>
          <w:rPrChange w:id="667" w:author="Frodo" w:date="2015-01-13T09:51:00Z">
            <w:rPr>
              <w:rFonts w:ascii="Times New Roman Tj" w:hAnsi="Times New Roman Tj"/>
            </w:rPr>
          </w:rPrChange>
        </w:rPr>
        <w:t>пр</w:t>
      </w:r>
      <w:r w:rsidR="004C5075" w:rsidRPr="00314940">
        <w:rPr>
          <w:color w:val="auto"/>
          <w:rPrChange w:id="668" w:author="Frodo" w:date="2015-01-13T09:51:00Z">
            <w:rPr>
              <w:rFonts w:ascii="Times New Roman Tj" w:hAnsi="Times New Roman Tj"/>
            </w:rPr>
          </w:rPrChange>
        </w:rPr>
        <w:t>о</w:t>
      </w:r>
      <w:r w:rsidR="004C5075" w:rsidRPr="00314940">
        <w:rPr>
          <w:color w:val="auto"/>
          <w:rPrChange w:id="669" w:author="Frodo" w:date="2015-01-13T09:51:00Z">
            <w:rPr>
              <w:rFonts w:ascii="Times New Roman Tj" w:hAnsi="Times New Roman Tj"/>
            </w:rPr>
          </w:rPrChange>
        </w:rPr>
        <w:t>ект</w:t>
      </w:r>
      <w:del w:id="670" w:author="Vera" w:date="2014-11-20T11:56:00Z">
        <w:r w:rsidR="004C5075" w:rsidRPr="00314940" w:rsidDel="0096043A">
          <w:rPr>
            <w:color w:val="auto"/>
            <w:rPrChange w:id="671" w:author="Frodo" w:date="2015-01-13T09:51:00Z">
              <w:rPr>
                <w:rFonts w:ascii="Times New Roman Tj" w:hAnsi="Times New Roman Tj"/>
              </w:rPr>
            </w:rPrChange>
          </w:rPr>
          <w:delText>ов</w:delText>
        </w:r>
      </w:del>
      <w:r w:rsidR="004C5075" w:rsidRPr="00314940">
        <w:rPr>
          <w:color w:val="auto"/>
          <w:rPrChange w:id="672" w:author="Frodo" w:date="2015-01-13T09:51:00Z">
            <w:rPr>
              <w:rFonts w:ascii="Times New Roman Tj" w:hAnsi="Times New Roman Tj"/>
            </w:rPr>
          </w:rPrChange>
        </w:rPr>
        <w:t xml:space="preserve"> на общую сумму </w:t>
      </w:r>
      <w:r w:rsidR="00F7491D" w:rsidRPr="00314940">
        <w:rPr>
          <w:iCs/>
          <w:color w:val="auto"/>
          <w:rPrChange w:id="673" w:author="Frodo" w:date="2015-01-13T09:51:00Z">
            <w:rPr>
              <w:rFonts w:ascii="Times New Roman Tj" w:hAnsi="Times New Roman Tj"/>
              <w:iCs/>
              <w:color w:val="000000" w:themeColor="text1"/>
            </w:rPr>
          </w:rPrChange>
        </w:rPr>
        <w:t>155,023</w:t>
      </w:r>
      <w:r w:rsidR="00F7491D" w:rsidRPr="00314940">
        <w:rPr>
          <w:i/>
          <w:iCs/>
          <w:color w:val="auto"/>
          <w:rPrChange w:id="674" w:author="Frodo" w:date="2015-01-13T09:51:00Z">
            <w:rPr>
              <w:rFonts w:ascii="Times New Roman Tj" w:hAnsi="Times New Roman Tj"/>
              <w:i/>
              <w:iCs/>
              <w:color w:val="000000" w:themeColor="text1"/>
              <w:sz w:val="28"/>
            </w:rPr>
          </w:rPrChange>
        </w:rPr>
        <w:t xml:space="preserve"> </w:t>
      </w:r>
      <w:r w:rsidR="004C5075" w:rsidRPr="00314940">
        <w:rPr>
          <w:color w:val="auto"/>
          <w:rPrChange w:id="675" w:author="Frodo" w:date="2015-01-13T09:51:00Z">
            <w:rPr>
              <w:rFonts w:ascii="Times New Roman Tj" w:hAnsi="Times New Roman Tj"/>
            </w:rPr>
          </w:rPrChange>
        </w:rPr>
        <w:t xml:space="preserve">млн. </w:t>
      </w:r>
      <w:del w:id="676" w:author="Vera" w:date="2014-11-20T11:56:00Z">
        <w:r w:rsidR="004C5075" w:rsidRPr="00314940" w:rsidDel="0096043A">
          <w:rPr>
            <w:color w:val="auto"/>
            <w:rPrChange w:id="677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678" w:author="Vera" w:date="2014-11-20T11:56:00Z">
        <w:r w:rsidR="0096043A" w:rsidRPr="00314940">
          <w:rPr>
            <w:color w:val="auto"/>
            <w:rPrChange w:id="679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="004C5075" w:rsidRPr="00314940">
        <w:rPr>
          <w:color w:val="auto"/>
          <w:rPrChange w:id="680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="00F7491D" w:rsidRPr="00314940">
        <w:rPr>
          <w:color w:val="auto"/>
          <w:rPrChange w:id="681" w:author="Frodo" w:date="2015-01-13T09:51:00Z">
            <w:rPr>
              <w:rFonts w:ascii="Times New Roman Tj" w:hAnsi="Times New Roman Tj"/>
            </w:rPr>
          </w:rPrChange>
        </w:rPr>
        <w:t>. Из общего количества проектов,</w:t>
      </w:r>
      <w:r w:rsidR="004C5075" w:rsidRPr="00314940">
        <w:rPr>
          <w:color w:val="auto"/>
          <w:rPrChange w:id="682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F7491D" w:rsidRPr="00314940">
        <w:rPr>
          <w:color w:val="auto"/>
          <w:rPrChange w:id="683" w:author="Frodo" w:date="2015-01-13T09:51:00Z">
            <w:rPr>
              <w:rFonts w:ascii="Times New Roman Tj" w:hAnsi="Times New Roman Tj"/>
            </w:rPr>
          </w:rPrChange>
        </w:rPr>
        <w:t>4</w:t>
      </w:r>
      <w:r w:rsidR="004C5075" w:rsidRPr="00314940">
        <w:rPr>
          <w:color w:val="auto"/>
          <w:rPrChange w:id="684" w:author="Frodo" w:date="2015-01-13T09:51:00Z">
            <w:rPr>
              <w:rFonts w:ascii="Times New Roman Tj" w:hAnsi="Times New Roman Tj"/>
            </w:rPr>
          </w:rPrChange>
        </w:rPr>
        <w:t xml:space="preserve">5 </w:t>
      </w:r>
      <w:proofErr w:type="gramStart"/>
      <w:r w:rsidR="004C5075" w:rsidRPr="00314940">
        <w:rPr>
          <w:color w:val="auto"/>
          <w:rPrChange w:id="685" w:author="Frodo" w:date="2015-01-13T09:51:00Z">
            <w:rPr>
              <w:rFonts w:ascii="Times New Roman Tj" w:hAnsi="Times New Roman Tj"/>
            </w:rPr>
          </w:rPrChange>
        </w:rPr>
        <w:t>проект</w:t>
      </w:r>
      <w:del w:id="686" w:author="Vera" w:date="2014-11-20T11:56:00Z">
        <w:r w:rsidR="004C5075" w:rsidRPr="00314940" w:rsidDel="0096043A">
          <w:rPr>
            <w:color w:val="auto"/>
            <w:rPrChange w:id="687" w:author="Frodo" w:date="2015-01-13T09:51:00Z">
              <w:rPr>
                <w:rFonts w:ascii="Times New Roman Tj" w:hAnsi="Times New Roman Tj"/>
              </w:rPr>
            </w:rPrChange>
          </w:rPr>
          <w:delText>а</w:delText>
        </w:r>
      </w:del>
      <w:ins w:id="688" w:author="Vera" w:date="2014-11-20T11:56:00Z">
        <w:r w:rsidR="0096043A" w:rsidRPr="00314940">
          <w:rPr>
            <w:color w:val="auto"/>
            <w:rPrChange w:id="689" w:author="Frodo" w:date="2015-01-13T09:51:00Z">
              <w:rPr>
                <w:rFonts w:ascii="Times New Roman Tj" w:hAnsi="Times New Roman Tj"/>
              </w:rPr>
            </w:rPrChange>
          </w:rPr>
          <w:t>ов</w:t>
        </w:r>
      </w:ins>
      <w:proofErr w:type="gramEnd"/>
      <w:r w:rsidR="004C5075" w:rsidRPr="00314940">
        <w:rPr>
          <w:color w:val="auto"/>
          <w:rPrChange w:id="690" w:author="Frodo" w:date="2015-01-13T09:51:00Z">
            <w:rPr>
              <w:rFonts w:ascii="Times New Roman Tj" w:hAnsi="Times New Roman Tj"/>
            </w:rPr>
          </w:rPrChange>
        </w:rPr>
        <w:t xml:space="preserve"> на сумму </w:t>
      </w:r>
      <w:r w:rsidR="00F7491D" w:rsidRPr="00314940">
        <w:rPr>
          <w:color w:val="auto"/>
          <w:rPrChange w:id="691" w:author="Frodo" w:date="2015-01-13T09:51:00Z">
            <w:rPr>
              <w:rFonts w:ascii="Times New Roman Tj" w:hAnsi="Times New Roman Tj"/>
            </w:rPr>
          </w:rPrChange>
        </w:rPr>
        <w:t xml:space="preserve">80,72 </w:t>
      </w:r>
      <w:r w:rsidR="004C5075" w:rsidRPr="00314940">
        <w:rPr>
          <w:color w:val="auto"/>
          <w:rPrChange w:id="692" w:author="Frodo" w:date="2015-01-13T09:51:00Z">
            <w:rPr>
              <w:rFonts w:ascii="Times New Roman Tj" w:hAnsi="Times New Roman Tj"/>
            </w:rPr>
          </w:rPrChange>
        </w:rPr>
        <w:t xml:space="preserve">млн. </w:t>
      </w:r>
      <w:del w:id="693" w:author="Vera" w:date="2014-11-20T11:56:00Z">
        <w:r w:rsidR="004C5075" w:rsidRPr="00314940" w:rsidDel="0096043A">
          <w:rPr>
            <w:color w:val="auto"/>
            <w:rPrChange w:id="694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695" w:author="Vera" w:date="2014-11-20T11:56:00Z">
        <w:r w:rsidR="0096043A" w:rsidRPr="00314940">
          <w:rPr>
            <w:color w:val="auto"/>
            <w:rPrChange w:id="696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="004C5075" w:rsidRPr="00314940">
        <w:rPr>
          <w:color w:val="auto"/>
          <w:rPrChange w:id="697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="004C5075" w:rsidRPr="00314940">
        <w:rPr>
          <w:color w:val="auto"/>
          <w:rPrChange w:id="698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F7491D" w:rsidRPr="00314940">
        <w:rPr>
          <w:color w:val="auto"/>
          <w:rPrChange w:id="699" w:author="Frodo" w:date="2015-01-13T09:51:00Z">
            <w:rPr>
              <w:rFonts w:ascii="Times New Roman Tj" w:hAnsi="Times New Roman Tj"/>
            </w:rPr>
          </w:rPrChange>
        </w:rPr>
        <w:t>приходится на</w:t>
      </w:r>
      <w:r w:rsidR="004C5075" w:rsidRPr="00314940">
        <w:rPr>
          <w:color w:val="auto"/>
          <w:rPrChange w:id="700" w:author="Frodo" w:date="2015-01-13T09:51:00Z">
            <w:rPr>
              <w:rFonts w:ascii="Times New Roman Tj" w:hAnsi="Times New Roman Tj"/>
            </w:rPr>
          </w:rPrChange>
        </w:rPr>
        <w:t xml:space="preserve"> сек</w:t>
      </w:r>
      <w:r w:rsidR="00F7491D" w:rsidRPr="00314940">
        <w:rPr>
          <w:color w:val="auto"/>
          <w:rPrChange w:id="701" w:author="Frodo" w:date="2015-01-13T09:51:00Z">
            <w:rPr>
              <w:rFonts w:ascii="Times New Roman Tj" w:hAnsi="Times New Roman Tj"/>
            </w:rPr>
          </w:rPrChange>
        </w:rPr>
        <w:t>тор</w:t>
      </w:r>
      <w:r w:rsidR="004C5075" w:rsidRPr="00314940">
        <w:rPr>
          <w:color w:val="auto"/>
          <w:rPrChange w:id="702" w:author="Frodo" w:date="2015-01-13T09:51:00Z">
            <w:rPr>
              <w:rFonts w:ascii="Times New Roman Tj" w:hAnsi="Times New Roman Tj"/>
            </w:rPr>
          </w:rPrChange>
        </w:rPr>
        <w:t xml:space="preserve"> экономики, </w:t>
      </w:r>
      <w:r w:rsidR="00F7491D" w:rsidRPr="00314940">
        <w:rPr>
          <w:color w:val="auto"/>
          <w:rPrChange w:id="703" w:author="Frodo" w:date="2015-01-13T09:51:00Z">
            <w:rPr>
              <w:rFonts w:ascii="Times New Roman Tj" w:hAnsi="Times New Roman Tj"/>
            </w:rPr>
          </w:rPrChange>
        </w:rPr>
        <w:t xml:space="preserve">35 </w:t>
      </w:r>
      <w:r w:rsidR="004C5075" w:rsidRPr="00314940">
        <w:rPr>
          <w:color w:val="auto"/>
          <w:rPrChange w:id="704" w:author="Frodo" w:date="2015-01-13T09:51:00Z">
            <w:rPr>
              <w:rFonts w:ascii="Times New Roman Tj" w:hAnsi="Times New Roman Tj"/>
            </w:rPr>
          </w:rPrChange>
        </w:rPr>
        <w:t>проект</w:t>
      </w:r>
      <w:del w:id="705" w:author="Vera" w:date="2014-11-20T11:56:00Z">
        <w:r w:rsidR="004C5075" w:rsidRPr="00314940" w:rsidDel="0096043A">
          <w:rPr>
            <w:color w:val="auto"/>
            <w:rPrChange w:id="706" w:author="Frodo" w:date="2015-01-13T09:51:00Z">
              <w:rPr>
                <w:rFonts w:ascii="Times New Roman Tj" w:hAnsi="Times New Roman Tj"/>
              </w:rPr>
            </w:rPrChange>
          </w:rPr>
          <w:delText>а</w:delText>
        </w:r>
      </w:del>
      <w:ins w:id="707" w:author="Vera" w:date="2014-11-20T11:56:00Z">
        <w:r w:rsidR="0096043A" w:rsidRPr="00314940">
          <w:rPr>
            <w:color w:val="auto"/>
            <w:rPrChange w:id="708" w:author="Frodo" w:date="2015-01-13T09:51:00Z">
              <w:rPr>
                <w:rFonts w:ascii="Times New Roman Tj" w:hAnsi="Times New Roman Tj"/>
              </w:rPr>
            </w:rPrChange>
          </w:rPr>
          <w:t>ов</w:t>
        </w:r>
      </w:ins>
      <w:r w:rsidR="004C5075" w:rsidRPr="00314940">
        <w:rPr>
          <w:color w:val="auto"/>
          <w:rPrChange w:id="709" w:author="Frodo" w:date="2015-01-13T09:51:00Z">
            <w:rPr>
              <w:rFonts w:ascii="Times New Roman Tj" w:hAnsi="Times New Roman Tj"/>
            </w:rPr>
          </w:rPrChange>
        </w:rPr>
        <w:t xml:space="preserve"> на су</w:t>
      </w:r>
      <w:r w:rsidR="004C5075" w:rsidRPr="00314940">
        <w:rPr>
          <w:color w:val="auto"/>
          <w:rPrChange w:id="710" w:author="Frodo" w:date="2015-01-13T09:51:00Z">
            <w:rPr>
              <w:rFonts w:ascii="Times New Roman Tj" w:hAnsi="Times New Roman Tj"/>
            </w:rPr>
          </w:rPrChange>
        </w:rPr>
        <w:t>м</w:t>
      </w:r>
      <w:r w:rsidR="004C5075" w:rsidRPr="00314940">
        <w:rPr>
          <w:color w:val="auto"/>
          <w:rPrChange w:id="711" w:author="Frodo" w:date="2015-01-13T09:51:00Z">
            <w:rPr>
              <w:rFonts w:ascii="Times New Roman Tj" w:hAnsi="Times New Roman Tj"/>
            </w:rPr>
          </w:rPrChange>
        </w:rPr>
        <w:t>му 3</w:t>
      </w:r>
      <w:r w:rsidR="00F7491D" w:rsidRPr="00314940">
        <w:rPr>
          <w:color w:val="auto"/>
          <w:rPrChange w:id="712" w:author="Frodo" w:date="2015-01-13T09:51:00Z">
            <w:rPr>
              <w:rFonts w:ascii="Times New Roman Tj" w:hAnsi="Times New Roman Tj"/>
            </w:rPr>
          </w:rPrChange>
        </w:rPr>
        <w:t>6</w:t>
      </w:r>
      <w:r w:rsidR="004C5075" w:rsidRPr="00314940">
        <w:rPr>
          <w:color w:val="auto"/>
          <w:rPrChange w:id="713" w:author="Frodo" w:date="2015-01-13T09:51:00Z">
            <w:rPr>
              <w:rFonts w:ascii="Times New Roman Tj" w:hAnsi="Times New Roman Tj"/>
            </w:rPr>
          </w:rPrChange>
        </w:rPr>
        <w:t>,</w:t>
      </w:r>
      <w:r w:rsidR="00F7491D" w:rsidRPr="00314940">
        <w:rPr>
          <w:color w:val="auto"/>
          <w:rPrChange w:id="714" w:author="Frodo" w:date="2015-01-13T09:51:00Z">
            <w:rPr>
              <w:rFonts w:ascii="Times New Roman Tj" w:hAnsi="Times New Roman Tj"/>
            </w:rPr>
          </w:rPrChange>
        </w:rPr>
        <w:t>88</w:t>
      </w:r>
      <w:r w:rsidR="004C5075" w:rsidRPr="00314940">
        <w:rPr>
          <w:color w:val="auto"/>
          <w:rPrChange w:id="715" w:author="Frodo" w:date="2015-01-13T09:51:00Z">
            <w:rPr>
              <w:rFonts w:ascii="Times New Roman Tj" w:hAnsi="Times New Roman Tj"/>
            </w:rPr>
          </w:rPrChange>
        </w:rPr>
        <w:t xml:space="preserve"> млн. </w:t>
      </w:r>
      <w:del w:id="716" w:author="Vera" w:date="2014-11-20T11:56:00Z">
        <w:r w:rsidR="004C5075" w:rsidRPr="00314940" w:rsidDel="0096043A">
          <w:rPr>
            <w:color w:val="auto"/>
            <w:rPrChange w:id="717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718" w:author="Vera" w:date="2014-11-20T11:56:00Z">
        <w:r w:rsidR="0096043A" w:rsidRPr="00314940">
          <w:rPr>
            <w:color w:val="auto"/>
            <w:rPrChange w:id="719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="004C5075" w:rsidRPr="00314940">
        <w:rPr>
          <w:color w:val="auto"/>
          <w:rPrChange w:id="720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="004C5075" w:rsidRPr="00314940">
        <w:rPr>
          <w:color w:val="auto"/>
          <w:rPrChange w:id="721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F7491D" w:rsidRPr="00314940">
        <w:rPr>
          <w:color w:val="auto"/>
          <w:rPrChange w:id="722" w:author="Frodo" w:date="2015-01-13T09:51:00Z">
            <w:rPr>
              <w:rFonts w:ascii="Times New Roman Tj" w:hAnsi="Times New Roman Tj"/>
            </w:rPr>
          </w:rPrChange>
        </w:rPr>
        <w:t>на</w:t>
      </w:r>
      <w:r w:rsidR="004C5075" w:rsidRPr="00314940">
        <w:rPr>
          <w:color w:val="auto"/>
          <w:rPrChange w:id="723" w:author="Frodo" w:date="2015-01-13T09:51:00Z">
            <w:rPr>
              <w:rFonts w:ascii="Times New Roman Tj" w:hAnsi="Times New Roman Tj"/>
            </w:rPr>
          </w:rPrChange>
        </w:rPr>
        <w:t xml:space="preserve"> социаль</w:t>
      </w:r>
      <w:r w:rsidR="00F7491D" w:rsidRPr="00314940">
        <w:rPr>
          <w:color w:val="auto"/>
          <w:rPrChange w:id="724" w:author="Frodo" w:date="2015-01-13T09:51:00Z">
            <w:rPr>
              <w:rFonts w:ascii="Times New Roman Tj" w:hAnsi="Times New Roman Tj"/>
            </w:rPr>
          </w:rPrChange>
        </w:rPr>
        <w:t>ную сферу</w:t>
      </w:r>
      <w:r w:rsidR="004C5075" w:rsidRPr="00314940">
        <w:rPr>
          <w:color w:val="auto"/>
          <w:rPrChange w:id="725" w:author="Frodo" w:date="2015-01-13T09:51:00Z">
            <w:rPr>
              <w:rFonts w:ascii="Times New Roman Tj" w:hAnsi="Times New Roman Tj"/>
            </w:rPr>
          </w:rPrChange>
        </w:rPr>
        <w:t>, 2</w:t>
      </w:r>
      <w:r w:rsidR="00F7491D" w:rsidRPr="00314940">
        <w:rPr>
          <w:color w:val="auto"/>
          <w:rPrChange w:id="726" w:author="Frodo" w:date="2015-01-13T09:51:00Z">
            <w:rPr>
              <w:rFonts w:ascii="Times New Roman Tj" w:hAnsi="Times New Roman Tj"/>
            </w:rPr>
          </w:rPrChange>
        </w:rPr>
        <w:t>9</w:t>
      </w:r>
      <w:r w:rsidR="004C5075" w:rsidRPr="00314940">
        <w:rPr>
          <w:color w:val="auto"/>
          <w:rPrChange w:id="727" w:author="Frodo" w:date="2015-01-13T09:51:00Z">
            <w:rPr>
              <w:rFonts w:ascii="Times New Roman Tj" w:hAnsi="Times New Roman Tj"/>
            </w:rPr>
          </w:rPrChange>
        </w:rPr>
        <w:t xml:space="preserve"> проект</w:t>
      </w:r>
      <w:del w:id="728" w:author="Vera" w:date="2014-11-20T11:56:00Z">
        <w:r w:rsidR="004C5075" w:rsidRPr="00314940" w:rsidDel="0096043A">
          <w:rPr>
            <w:color w:val="auto"/>
            <w:rPrChange w:id="729" w:author="Frodo" w:date="2015-01-13T09:51:00Z">
              <w:rPr>
                <w:rFonts w:ascii="Times New Roman Tj" w:hAnsi="Times New Roman Tj"/>
              </w:rPr>
            </w:rPrChange>
          </w:rPr>
          <w:delText>а</w:delText>
        </w:r>
      </w:del>
      <w:ins w:id="730" w:author="Vera" w:date="2014-11-20T11:56:00Z">
        <w:r w:rsidR="0096043A" w:rsidRPr="00314940">
          <w:rPr>
            <w:color w:val="auto"/>
            <w:rPrChange w:id="731" w:author="Frodo" w:date="2015-01-13T09:51:00Z">
              <w:rPr>
                <w:rFonts w:ascii="Times New Roman Tj" w:hAnsi="Times New Roman Tj"/>
              </w:rPr>
            </w:rPrChange>
          </w:rPr>
          <w:t>ов</w:t>
        </w:r>
      </w:ins>
      <w:r w:rsidR="004C5075" w:rsidRPr="00314940">
        <w:rPr>
          <w:color w:val="auto"/>
          <w:rPrChange w:id="732" w:author="Frodo" w:date="2015-01-13T09:51:00Z">
            <w:rPr>
              <w:rFonts w:ascii="Times New Roman Tj" w:hAnsi="Times New Roman Tj"/>
            </w:rPr>
          </w:rPrChange>
        </w:rPr>
        <w:t xml:space="preserve"> на сумму </w:t>
      </w:r>
      <w:r w:rsidR="00F7491D" w:rsidRPr="00314940">
        <w:rPr>
          <w:color w:val="auto"/>
          <w:rPrChange w:id="733" w:author="Frodo" w:date="2015-01-13T09:51:00Z">
            <w:rPr>
              <w:rFonts w:ascii="Times New Roman Tj" w:hAnsi="Times New Roman Tj"/>
            </w:rPr>
          </w:rPrChange>
        </w:rPr>
        <w:t>33</w:t>
      </w:r>
      <w:r w:rsidR="004C5075" w:rsidRPr="00314940">
        <w:rPr>
          <w:color w:val="auto"/>
          <w:rPrChange w:id="734" w:author="Frodo" w:date="2015-01-13T09:51:00Z">
            <w:rPr>
              <w:rFonts w:ascii="Times New Roman Tj" w:hAnsi="Times New Roman Tj"/>
            </w:rPr>
          </w:rPrChange>
        </w:rPr>
        <w:t>,</w:t>
      </w:r>
      <w:r w:rsidR="00F7491D" w:rsidRPr="00314940">
        <w:rPr>
          <w:color w:val="auto"/>
          <w:rPrChange w:id="735" w:author="Frodo" w:date="2015-01-13T09:51:00Z">
            <w:rPr>
              <w:rFonts w:ascii="Times New Roman Tj" w:hAnsi="Times New Roman Tj"/>
            </w:rPr>
          </w:rPrChange>
        </w:rPr>
        <w:t>29</w:t>
      </w:r>
      <w:r w:rsidR="004C5075" w:rsidRPr="00314940">
        <w:rPr>
          <w:color w:val="auto"/>
          <w:rPrChange w:id="736" w:author="Frodo" w:date="2015-01-13T09:51:00Z">
            <w:rPr>
              <w:rFonts w:ascii="Times New Roman Tj" w:hAnsi="Times New Roman Tj"/>
            </w:rPr>
          </w:rPrChange>
        </w:rPr>
        <w:t xml:space="preserve"> млн. </w:t>
      </w:r>
      <w:del w:id="737" w:author="Vera" w:date="2014-11-20T11:56:00Z">
        <w:r w:rsidR="004C5075" w:rsidRPr="00314940" w:rsidDel="0096043A">
          <w:rPr>
            <w:color w:val="auto"/>
            <w:rPrChange w:id="738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739" w:author="Vera" w:date="2014-11-20T11:56:00Z">
        <w:r w:rsidR="0096043A" w:rsidRPr="00314940">
          <w:rPr>
            <w:color w:val="auto"/>
            <w:rPrChange w:id="740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="004C5075" w:rsidRPr="00314940">
        <w:rPr>
          <w:color w:val="auto"/>
          <w:rPrChange w:id="741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="004C5075" w:rsidRPr="00314940">
        <w:rPr>
          <w:color w:val="auto"/>
          <w:rPrChange w:id="742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F7491D" w:rsidRPr="00314940">
        <w:rPr>
          <w:color w:val="auto"/>
          <w:rPrChange w:id="743" w:author="Frodo" w:date="2015-01-13T09:51:00Z">
            <w:rPr>
              <w:rFonts w:ascii="Times New Roman Tj" w:hAnsi="Times New Roman Tj"/>
            </w:rPr>
          </w:rPrChange>
        </w:rPr>
        <w:t>на</w:t>
      </w:r>
      <w:r w:rsidR="004C5075" w:rsidRPr="00314940">
        <w:rPr>
          <w:color w:val="auto"/>
          <w:rPrChange w:id="744" w:author="Frodo" w:date="2015-01-13T09:51:00Z">
            <w:rPr>
              <w:rFonts w:ascii="Times New Roman Tj" w:hAnsi="Times New Roman Tj"/>
            </w:rPr>
          </w:rPrChange>
        </w:rPr>
        <w:t xml:space="preserve"> инфраструкту</w:t>
      </w:r>
      <w:r w:rsidR="00F7491D" w:rsidRPr="00314940">
        <w:rPr>
          <w:color w:val="auto"/>
          <w:rPrChange w:id="745" w:author="Frodo" w:date="2015-01-13T09:51:00Z">
            <w:rPr>
              <w:rFonts w:ascii="Times New Roman Tj" w:hAnsi="Times New Roman Tj"/>
            </w:rPr>
          </w:rPrChange>
        </w:rPr>
        <w:t>ру</w:t>
      </w:r>
      <w:r w:rsidR="004C5075" w:rsidRPr="00314940">
        <w:rPr>
          <w:color w:val="auto"/>
          <w:rPrChange w:id="746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r w:rsidR="00F7491D" w:rsidRPr="00314940">
        <w:rPr>
          <w:color w:val="auto"/>
          <w:rPrChange w:id="747" w:author="Frodo" w:date="2015-01-13T09:51:00Z">
            <w:rPr>
              <w:rFonts w:ascii="Times New Roman Tj" w:hAnsi="Times New Roman Tj"/>
            </w:rPr>
          </w:rPrChange>
        </w:rPr>
        <w:t>7</w:t>
      </w:r>
      <w:r w:rsidR="004C5075" w:rsidRPr="00314940">
        <w:rPr>
          <w:color w:val="auto"/>
          <w:rPrChange w:id="748" w:author="Frodo" w:date="2015-01-13T09:51:00Z">
            <w:rPr>
              <w:rFonts w:ascii="Times New Roman Tj" w:hAnsi="Times New Roman Tj"/>
            </w:rPr>
          </w:rPrChange>
        </w:rPr>
        <w:t xml:space="preserve"> проект</w:t>
      </w:r>
      <w:del w:id="749" w:author="Vera" w:date="2014-11-20T11:56:00Z">
        <w:r w:rsidR="004C5075" w:rsidRPr="00314940" w:rsidDel="0096043A">
          <w:rPr>
            <w:color w:val="auto"/>
            <w:rPrChange w:id="750" w:author="Frodo" w:date="2015-01-13T09:51:00Z">
              <w:rPr>
                <w:rFonts w:ascii="Times New Roman Tj" w:hAnsi="Times New Roman Tj"/>
              </w:rPr>
            </w:rPrChange>
          </w:rPr>
          <w:delText>а</w:delText>
        </w:r>
      </w:del>
      <w:ins w:id="751" w:author="Vera" w:date="2014-11-20T11:57:00Z">
        <w:r w:rsidR="0096043A" w:rsidRPr="00314940">
          <w:rPr>
            <w:color w:val="auto"/>
            <w:rPrChange w:id="752" w:author="Frodo" w:date="2015-01-13T09:51:00Z">
              <w:rPr>
                <w:rFonts w:ascii="Times New Roman Tj" w:hAnsi="Times New Roman Tj"/>
              </w:rPr>
            </w:rPrChange>
          </w:rPr>
          <w:t>ов</w:t>
        </w:r>
      </w:ins>
      <w:r w:rsidR="004C5075" w:rsidRPr="00314940">
        <w:rPr>
          <w:color w:val="auto"/>
          <w:rPrChange w:id="753" w:author="Frodo" w:date="2015-01-13T09:51:00Z">
            <w:rPr>
              <w:rFonts w:ascii="Times New Roman Tj" w:hAnsi="Times New Roman Tj"/>
            </w:rPr>
          </w:rPrChange>
        </w:rPr>
        <w:t xml:space="preserve"> на сумму </w:t>
      </w:r>
      <w:r w:rsidR="00F7491D" w:rsidRPr="00314940">
        <w:rPr>
          <w:color w:val="auto"/>
          <w:rPrChange w:id="754" w:author="Frodo" w:date="2015-01-13T09:51:00Z">
            <w:rPr>
              <w:rFonts w:ascii="Times New Roman Tj" w:hAnsi="Times New Roman Tj"/>
            </w:rPr>
          </w:rPrChange>
        </w:rPr>
        <w:t>4</w:t>
      </w:r>
      <w:r w:rsidR="004C5075" w:rsidRPr="00314940">
        <w:rPr>
          <w:color w:val="auto"/>
          <w:rPrChange w:id="755" w:author="Frodo" w:date="2015-01-13T09:51:00Z">
            <w:rPr>
              <w:rFonts w:ascii="Times New Roman Tj" w:hAnsi="Times New Roman Tj"/>
            </w:rPr>
          </w:rPrChange>
        </w:rPr>
        <w:t>,</w:t>
      </w:r>
      <w:r w:rsidR="00F7491D" w:rsidRPr="00314940">
        <w:rPr>
          <w:color w:val="auto"/>
          <w:rPrChange w:id="756" w:author="Frodo" w:date="2015-01-13T09:51:00Z">
            <w:rPr>
              <w:rFonts w:ascii="Times New Roman Tj" w:hAnsi="Times New Roman Tj"/>
            </w:rPr>
          </w:rPrChange>
        </w:rPr>
        <w:t>0</w:t>
      </w:r>
      <w:r w:rsidR="004C5075" w:rsidRPr="00314940">
        <w:rPr>
          <w:color w:val="auto"/>
          <w:rPrChange w:id="757" w:author="Frodo" w:date="2015-01-13T09:51:00Z">
            <w:rPr>
              <w:rFonts w:ascii="Times New Roman Tj" w:hAnsi="Times New Roman Tj"/>
            </w:rPr>
          </w:rPrChange>
        </w:rPr>
        <w:t xml:space="preserve"> млн. </w:t>
      </w:r>
      <w:del w:id="758" w:author="Vera" w:date="2014-11-20T11:57:00Z">
        <w:r w:rsidR="004C5075" w:rsidRPr="00314940" w:rsidDel="0096043A">
          <w:rPr>
            <w:color w:val="auto"/>
            <w:rPrChange w:id="759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760" w:author="Vera" w:date="2014-11-20T11:57:00Z">
        <w:r w:rsidR="0096043A" w:rsidRPr="00314940">
          <w:rPr>
            <w:color w:val="auto"/>
            <w:rPrChange w:id="761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="004C5075" w:rsidRPr="00314940">
        <w:rPr>
          <w:color w:val="auto"/>
          <w:rPrChange w:id="762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="004C5075" w:rsidRPr="00314940">
        <w:rPr>
          <w:color w:val="auto"/>
          <w:rPrChange w:id="763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F7491D" w:rsidRPr="00314940">
        <w:rPr>
          <w:color w:val="auto"/>
          <w:rPrChange w:id="764" w:author="Frodo" w:date="2015-01-13T09:51:00Z">
            <w:rPr>
              <w:rFonts w:ascii="Times New Roman Tj" w:hAnsi="Times New Roman Tj"/>
            </w:rPr>
          </w:rPrChange>
        </w:rPr>
        <w:t>на</w:t>
      </w:r>
      <w:r w:rsidR="004C5075" w:rsidRPr="00314940">
        <w:rPr>
          <w:color w:val="auto"/>
          <w:rPrChange w:id="765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F7491D" w:rsidRPr="00314940">
        <w:rPr>
          <w:color w:val="auto"/>
          <w:rPrChange w:id="766" w:author="Frodo" w:date="2015-01-13T09:51:00Z">
            <w:rPr>
              <w:rFonts w:ascii="Times New Roman Tj" w:hAnsi="Times New Roman Tj"/>
            </w:rPr>
          </w:rPrChange>
        </w:rPr>
        <w:t>чрезвычайные ситуации</w:t>
      </w:r>
      <w:r w:rsidR="004C5075" w:rsidRPr="00314940">
        <w:rPr>
          <w:color w:val="auto"/>
          <w:rPrChange w:id="767" w:author="Frodo" w:date="2015-01-13T09:51:00Z">
            <w:rPr>
              <w:rFonts w:ascii="Times New Roman Tj" w:hAnsi="Times New Roman Tj"/>
            </w:rPr>
          </w:rPrChange>
        </w:rPr>
        <w:t xml:space="preserve"> и 5 проект</w:t>
      </w:r>
      <w:del w:id="768" w:author="Vera" w:date="2014-11-20T11:57:00Z">
        <w:r w:rsidR="004C5075" w:rsidRPr="00314940" w:rsidDel="0096043A">
          <w:rPr>
            <w:color w:val="auto"/>
            <w:rPrChange w:id="769" w:author="Frodo" w:date="2015-01-13T09:51:00Z">
              <w:rPr>
                <w:rFonts w:ascii="Times New Roman Tj" w:hAnsi="Times New Roman Tj"/>
              </w:rPr>
            </w:rPrChange>
          </w:rPr>
          <w:delText>а</w:delText>
        </w:r>
      </w:del>
      <w:ins w:id="770" w:author="Vera" w:date="2014-11-20T11:57:00Z">
        <w:r w:rsidR="0096043A" w:rsidRPr="00314940">
          <w:rPr>
            <w:color w:val="auto"/>
            <w:rPrChange w:id="771" w:author="Frodo" w:date="2015-01-13T09:51:00Z">
              <w:rPr>
                <w:rFonts w:ascii="Times New Roman Tj" w:hAnsi="Times New Roman Tj"/>
              </w:rPr>
            </w:rPrChange>
          </w:rPr>
          <w:t>ов</w:t>
        </w:r>
      </w:ins>
      <w:r w:rsidR="004C5075" w:rsidRPr="00314940">
        <w:rPr>
          <w:color w:val="auto"/>
          <w:rPrChange w:id="772" w:author="Frodo" w:date="2015-01-13T09:51:00Z">
            <w:rPr>
              <w:rFonts w:ascii="Times New Roman Tj" w:hAnsi="Times New Roman Tj"/>
            </w:rPr>
          </w:rPrChange>
        </w:rPr>
        <w:t xml:space="preserve"> на сумму 0,</w:t>
      </w:r>
      <w:r w:rsidR="00F7491D" w:rsidRPr="00314940">
        <w:rPr>
          <w:color w:val="auto"/>
          <w:rPrChange w:id="773" w:author="Frodo" w:date="2015-01-13T09:51:00Z">
            <w:rPr>
              <w:rFonts w:ascii="Times New Roman Tj" w:hAnsi="Times New Roman Tj"/>
            </w:rPr>
          </w:rPrChange>
        </w:rPr>
        <w:t xml:space="preserve">12 </w:t>
      </w:r>
      <w:r w:rsidR="004C5075" w:rsidRPr="00314940">
        <w:rPr>
          <w:color w:val="auto"/>
          <w:rPrChange w:id="774" w:author="Frodo" w:date="2015-01-13T09:51:00Z">
            <w:rPr>
              <w:rFonts w:ascii="Times New Roman Tj" w:hAnsi="Times New Roman Tj"/>
            </w:rPr>
          </w:rPrChange>
        </w:rPr>
        <w:t xml:space="preserve">млн. </w:t>
      </w:r>
      <w:del w:id="775" w:author="Vera" w:date="2014-11-20T11:57:00Z">
        <w:r w:rsidR="004C5075" w:rsidRPr="00314940" w:rsidDel="0096043A">
          <w:rPr>
            <w:color w:val="auto"/>
            <w:rPrChange w:id="776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777" w:author="Vera" w:date="2014-11-20T11:57:00Z">
        <w:r w:rsidR="0096043A" w:rsidRPr="00314940">
          <w:rPr>
            <w:color w:val="auto"/>
            <w:rPrChange w:id="778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="004C5075" w:rsidRPr="00314940">
        <w:rPr>
          <w:color w:val="auto"/>
          <w:rPrChange w:id="779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="004C5075" w:rsidRPr="00314940">
        <w:rPr>
          <w:color w:val="auto"/>
          <w:rPrChange w:id="780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F7491D" w:rsidRPr="00314940">
        <w:rPr>
          <w:color w:val="auto"/>
          <w:rPrChange w:id="781" w:author="Frodo" w:date="2015-01-13T09:51:00Z">
            <w:rPr>
              <w:rFonts w:ascii="Times New Roman Tj" w:hAnsi="Times New Roman Tj"/>
            </w:rPr>
          </w:rPrChange>
        </w:rPr>
        <w:t>на</w:t>
      </w:r>
      <w:r w:rsidR="004C5075" w:rsidRPr="00314940">
        <w:rPr>
          <w:color w:val="auto"/>
          <w:rPrChange w:id="782" w:author="Frodo" w:date="2015-01-13T09:51:00Z">
            <w:rPr>
              <w:rFonts w:ascii="Times New Roman Tj" w:hAnsi="Times New Roman Tj"/>
            </w:rPr>
          </w:rPrChange>
        </w:rPr>
        <w:t xml:space="preserve"> ресурсно</w:t>
      </w:r>
      <w:r w:rsidR="00F7491D" w:rsidRPr="00314940">
        <w:rPr>
          <w:color w:val="auto"/>
          <w:rPrChange w:id="783" w:author="Frodo" w:date="2015-01-13T09:51:00Z">
            <w:rPr>
              <w:rFonts w:ascii="Times New Roman Tj" w:hAnsi="Times New Roman Tj"/>
            </w:rPr>
          </w:rPrChange>
        </w:rPr>
        <w:t>е</w:t>
      </w:r>
      <w:r w:rsidR="004C5075" w:rsidRPr="00314940">
        <w:rPr>
          <w:color w:val="auto"/>
          <w:rPrChange w:id="784" w:author="Frodo" w:date="2015-01-13T09:51:00Z">
            <w:rPr>
              <w:rFonts w:ascii="Times New Roman Tj" w:hAnsi="Times New Roman Tj"/>
            </w:rPr>
          </w:rPrChange>
        </w:rPr>
        <w:t xml:space="preserve"> обеспече</w:t>
      </w:r>
      <w:r w:rsidR="00F7491D" w:rsidRPr="00314940">
        <w:rPr>
          <w:color w:val="auto"/>
          <w:rPrChange w:id="785" w:author="Frodo" w:date="2015-01-13T09:51:00Z">
            <w:rPr>
              <w:rFonts w:ascii="Times New Roman Tj" w:hAnsi="Times New Roman Tj"/>
            </w:rPr>
          </w:rPrChange>
        </w:rPr>
        <w:t>ние</w:t>
      </w:r>
      <w:r w:rsidR="004C5075" w:rsidRPr="00314940">
        <w:rPr>
          <w:color w:val="auto"/>
          <w:rPrChange w:id="786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65806920" w14:textId="77777777" w:rsidR="00E10664" w:rsidRPr="00314940" w:rsidRDefault="00E10664" w:rsidP="00314940">
      <w:pPr>
        <w:rPr>
          <w:color w:val="auto"/>
        </w:rPr>
      </w:pPr>
      <w:r w:rsidRPr="00314940">
        <w:rPr>
          <w:color w:val="auto"/>
        </w:rPr>
        <w:br w:type="page"/>
      </w:r>
    </w:p>
    <w:p w14:paraId="0A4DDFBF" w14:textId="77777777" w:rsidR="00B10A17" w:rsidRPr="00314940" w:rsidDel="008E0911" w:rsidRDefault="007E75B7" w:rsidP="00314940">
      <w:pPr>
        <w:jc w:val="center"/>
        <w:rPr>
          <w:del w:id="787" w:author="Frodo" w:date="2015-01-13T09:52:00Z"/>
          <w:i/>
          <w:color w:val="auto"/>
          <w:rPrChange w:id="788" w:author="Frodo" w:date="2015-01-13T09:51:00Z">
            <w:rPr>
              <w:del w:id="789" w:author="Frodo" w:date="2015-01-13T09:52:00Z"/>
              <w:rFonts w:ascii="Times New Roman Tj" w:hAnsi="Times New Roman Tj"/>
              <w:b/>
              <w:i/>
            </w:rPr>
          </w:rPrChange>
        </w:rPr>
      </w:pPr>
      <w:r w:rsidRPr="00314940">
        <w:rPr>
          <w:i/>
          <w:color w:val="auto"/>
          <w:rPrChange w:id="790" w:author="Frodo" w:date="2015-01-13T09:51:00Z">
            <w:rPr>
              <w:rFonts w:ascii="Times New Roman Tj" w:hAnsi="Times New Roman Tj"/>
              <w:b/>
              <w:i/>
            </w:rPr>
          </w:rPrChange>
        </w:rPr>
        <w:lastRenderedPageBreak/>
        <w:t>Финансирование</w:t>
      </w:r>
      <w:del w:id="791" w:author="Frodo" w:date="2015-01-13T09:51:00Z">
        <w:r w:rsidR="00105AAB" w:rsidRPr="00314940" w:rsidDel="008E0911">
          <w:rPr>
            <w:i/>
            <w:color w:val="auto"/>
            <w:rPrChange w:id="792" w:author="Frodo" w:date="2015-01-13T09:51:00Z">
              <w:rPr>
                <w:rFonts w:ascii="Times New Roman Tj" w:hAnsi="Times New Roman Tj"/>
                <w:b/>
                <w:i/>
              </w:rPr>
            </w:rPrChange>
          </w:rPr>
          <w:delText xml:space="preserve"> </w:delText>
        </w:r>
        <w:r w:rsidR="002A1777" w:rsidRPr="00314940" w:rsidDel="008E0911">
          <w:rPr>
            <w:i/>
            <w:color w:val="auto"/>
            <w:rPrChange w:id="793" w:author="Frodo" w:date="2015-01-13T09:51:00Z">
              <w:rPr>
                <w:rFonts w:ascii="Times New Roman Tj" w:hAnsi="Times New Roman Tj"/>
                <w:b/>
                <w:i/>
              </w:rPr>
            </w:rPrChange>
          </w:rPr>
          <w:delText xml:space="preserve"> </w:delText>
        </w:r>
      </w:del>
      <w:ins w:id="794" w:author="Frodo" w:date="2015-01-13T09:51:00Z">
        <w:r w:rsidR="008E0911" w:rsidRPr="00314940">
          <w:rPr>
            <w:i/>
            <w:color w:val="auto"/>
          </w:rPr>
          <w:t xml:space="preserve"> </w:t>
        </w:r>
      </w:ins>
      <w:r w:rsidR="002A1777" w:rsidRPr="00314940">
        <w:rPr>
          <w:i/>
          <w:color w:val="auto"/>
          <w:rPrChange w:id="795" w:author="Frodo" w:date="2015-01-13T09:51:00Z">
            <w:rPr>
              <w:rFonts w:ascii="Times New Roman Tj" w:hAnsi="Times New Roman Tj"/>
              <w:b/>
              <w:i/>
            </w:rPr>
          </w:rPrChange>
        </w:rPr>
        <w:t>“</w:t>
      </w:r>
      <w:r w:rsidRPr="00314940">
        <w:rPr>
          <w:i/>
          <w:color w:val="auto"/>
          <w:rPrChange w:id="796" w:author="Frodo" w:date="2015-01-13T09:51:00Z">
            <w:rPr>
              <w:rFonts w:ascii="Times New Roman Tj" w:hAnsi="Times New Roman Tj"/>
              <w:b/>
              <w:i/>
            </w:rPr>
          </w:rPrChange>
        </w:rPr>
        <w:t xml:space="preserve">Программы социально-экономического развития района </w:t>
      </w:r>
      <w:proofErr w:type="spellStart"/>
      <w:r w:rsidR="00105AAB" w:rsidRPr="00314940">
        <w:rPr>
          <w:i/>
          <w:color w:val="auto"/>
          <w:rPrChange w:id="797" w:author="Frodo" w:date="2015-01-13T09:51:00Z">
            <w:rPr>
              <w:rFonts w:ascii="Times New Roman Tj" w:hAnsi="Times New Roman Tj"/>
              <w:b/>
              <w:i/>
            </w:rPr>
          </w:rPrChange>
        </w:rPr>
        <w:t>Носири</w:t>
      </w:r>
      <w:proofErr w:type="spellEnd"/>
      <w:r w:rsidR="00105AAB" w:rsidRPr="00314940">
        <w:rPr>
          <w:i/>
          <w:color w:val="auto"/>
          <w:rPrChange w:id="798" w:author="Frodo" w:date="2015-01-13T09:51:00Z">
            <w:rPr>
              <w:rFonts w:ascii="Times New Roman Tj" w:hAnsi="Times New Roman Tj"/>
              <w:b/>
              <w:i/>
            </w:rPr>
          </w:rPrChange>
        </w:rPr>
        <w:t xml:space="preserve"> </w:t>
      </w:r>
      <w:proofErr w:type="spellStart"/>
      <w:r w:rsidR="00105AAB" w:rsidRPr="00314940">
        <w:rPr>
          <w:i/>
          <w:color w:val="auto"/>
          <w:rPrChange w:id="799" w:author="Frodo" w:date="2015-01-13T09:51:00Z">
            <w:rPr>
              <w:rFonts w:ascii="Times New Roman Tj" w:hAnsi="Times New Roman Tj"/>
              <w:b/>
              <w:i/>
            </w:rPr>
          </w:rPrChange>
        </w:rPr>
        <w:t>Хусрав</w:t>
      </w:r>
      <w:proofErr w:type="spellEnd"/>
      <w:r w:rsidR="002A1777" w:rsidRPr="00314940">
        <w:rPr>
          <w:i/>
          <w:color w:val="auto"/>
          <w:rPrChange w:id="800" w:author="Frodo" w:date="2015-01-13T09:51:00Z">
            <w:rPr>
              <w:rFonts w:ascii="Times New Roman Tj" w:hAnsi="Times New Roman Tj"/>
              <w:b/>
              <w:i/>
            </w:rPr>
          </w:rPrChange>
        </w:rPr>
        <w:t xml:space="preserve"> </w:t>
      </w:r>
      <w:r w:rsidRPr="00314940">
        <w:rPr>
          <w:i/>
          <w:color w:val="auto"/>
          <w:rPrChange w:id="801" w:author="Frodo" w:date="2015-01-13T09:51:00Z">
            <w:rPr>
              <w:rFonts w:ascii="Times New Roman Tj" w:hAnsi="Times New Roman Tj"/>
              <w:b/>
              <w:i/>
            </w:rPr>
          </w:rPrChange>
        </w:rPr>
        <w:t>на</w:t>
      </w:r>
      <w:r w:rsidR="002A1777" w:rsidRPr="00314940">
        <w:rPr>
          <w:i/>
          <w:color w:val="auto"/>
          <w:rPrChange w:id="802" w:author="Frodo" w:date="2015-01-13T09:51:00Z">
            <w:rPr>
              <w:rFonts w:ascii="Times New Roman Tj" w:hAnsi="Times New Roman Tj"/>
              <w:b/>
              <w:i/>
            </w:rPr>
          </w:rPrChange>
        </w:rPr>
        <w:t xml:space="preserve"> 201</w:t>
      </w:r>
      <w:r w:rsidR="00105AAB" w:rsidRPr="00314940">
        <w:rPr>
          <w:i/>
          <w:color w:val="auto"/>
          <w:rPrChange w:id="803" w:author="Frodo" w:date="2015-01-13T09:51:00Z">
            <w:rPr>
              <w:rFonts w:ascii="Times New Roman Tj" w:hAnsi="Times New Roman Tj"/>
              <w:b/>
              <w:i/>
            </w:rPr>
          </w:rPrChange>
        </w:rPr>
        <w:t>5-2019</w:t>
      </w:r>
      <w:r w:rsidRPr="00314940">
        <w:rPr>
          <w:i/>
          <w:color w:val="auto"/>
          <w:rPrChange w:id="804" w:author="Frodo" w:date="2015-01-13T09:51:00Z">
            <w:rPr>
              <w:rFonts w:ascii="Times New Roman Tj" w:hAnsi="Times New Roman Tj"/>
              <w:b/>
              <w:i/>
            </w:rPr>
          </w:rPrChange>
        </w:rPr>
        <w:t xml:space="preserve"> годы</w:t>
      </w:r>
      <w:r w:rsidR="002A1777" w:rsidRPr="00314940">
        <w:rPr>
          <w:i/>
          <w:color w:val="auto"/>
          <w:rPrChange w:id="805" w:author="Frodo" w:date="2015-01-13T09:51:00Z">
            <w:rPr>
              <w:rFonts w:ascii="Times New Roman Tj" w:hAnsi="Times New Roman Tj"/>
              <w:b/>
              <w:i/>
            </w:rPr>
          </w:rPrChange>
        </w:rPr>
        <w:t xml:space="preserve">” </w:t>
      </w:r>
      <w:r w:rsidRPr="00314940">
        <w:rPr>
          <w:i/>
          <w:color w:val="auto"/>
          <w:rPrChange w:id="806" w:author="Frodo" w:date="2015-01-13T09:51:00Z">
            <w:rPr>
              <w:rFonts w:ascii="Times New Roman Tj" w:hAnsi="Times New Roman Tj"/>
              <w:b/>
              <w:i/>
            </w:rPr>
          </w:rPrChange>
        </w:rPr>
        <w:t>по отраслям за счет всех источников финансирования</w:t>
      </w:r>
    </w:p>
    <w:p w14:paraId="688D642C" w14:textId="77777777" w:rsidR="008E0911" w:rsidRPr="00314940" w:rsidRDefault="008E0911" w:rsidP="00314940">
      <w:pPr>
        <w:jc w:val="center"/>
        <w:rPr>
          <w:ins w:id="807" w:author="Frodo" w:date="2015-01-13T09:52:00Z"/>
          <w:i/>
          <w:color w:val="auto"/>
        </w:rPr>
      </w:pPr>
    </w:p>
    <w:p w14:paraId="1348D842" w14:textId="77777777" w:rsidR="002A1777" w:rsidRPr="00314940" w:rsidRDefault="002A1777">
      <w:pPr>
        <w:jc w:val="center"/>
        <w:rPr>
          <w:i/>
          <w:color w:val="auto"/>
          <w:rPrChange w:id="808" w:author="Frodo" w:date="2015-01-13T09:51:00Z">
            <w:rPr>
              <w:rFonts w:ascii="Times New Roman Tj" w:hAnsi="Times New Roman Tj"/>
              <w:b/>
              <w:i/>
            </w:rPr>
          </w:rPrChange>
        </w:rPr>
        <w:pPrChange w:id="809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810" w:author="Frodo" w:date="2015-01-13T09:51:00Z">
            <w:rPr>
              <w:rFonts w:ascii="Times New Roman Tj" w:hAnsi="Times New Roman Tj"/>
              <w:b/>
              <w:i/>
            </w:rPr>
          </w:rPrChange>
        </w:rPr>
        <w:t>(</w:t>
      </w:r>
      <w:r w:rsidR="007E75B7" w:rsidRPr="00314940">
        <w:rPr>
          <w:i/>
          <w:color w:val="auto"/>
          <w:rPrChange w:id="811" w:author="Frodo" w:date="2015-01-13T09:51:00Z">
            <w:rPr>
              <w:rFonts w:ascii="Times New Roman Tj" w:hAnsi="Times New Roman Tj"/>
              <w:b/>
              <w:i/>
            </w:rPr>
          </w:rPrChange>
        </w:rPr>
        <w:t>тыс</w:t>
      </w:r>
      <w:r w:rsidRPr="00314940">
        <w:rPr>
          <w:i/>
          <w:color w:val="auto"/>
          <w:rPrChange w:id="812" w:author="Frodo" w:date="2015-01-13T09:51:00Z">
            <w:rPr>
              <w:rFonts w:ascii="Times New Roman Tj" w:hAnsi="Times New Roman Tj"/>
              <w:b/>
              <w:i/>
            </w:rPr>
          </w:rPrChange>
        </w:rPr>
        <w:t xml:space="preserve">. </w:t>
      </w:r>
      <w:del w:id="813" w:author="Vera" w:date="2014-11-20T11:57:00Z">
        <w:r w:rsidR="005C2C59" w:rsidRPr="00314940" w:rsidDel="00F42D13">
          <w:rPr>
            <w:i/>
            <w:color w:val="auto"/>
            <w:rPrChange w:id="814" w:author="Frodo" w:date="2015-01-13T09:51:00Z">
              <w:rPr>
                <w:rFonts w:ascii="Times New Roman Tj" w:hAnsi="Times New Roman Tj"/>
                <w:b/>
                <w:i/>
              </w:rPr>
            </w:rPrChange>
          </w:rPr>
          <w:delText>С</w:delText>
        </w:r>
      </w:del>
      <w:proofErr w:type="spellStart"/>
      <w:ins w:id="815" w:author="Vera" w:date="2014-11-20T11:57:00Z">
        <w:r w:rsidR="00F42D13" w:rsidRPr="00314940">
          <w:rPr>
            <w:i/>
            <w:color w:val="auto"/>
            <w:rPrChange w:id="816" w:author="Frodo" w:date="2015-01-13T09:51:00Z">
              <w:rPr>
                <w:rFonts w:ascii="Times New Roman Tj" w:hAnsi="Times New Roman Tj"/>
                <w:b/>
                <w:i/>
              </w:rPr>
            </w:rPrChange>
          </w:rPr>
          <w:t>с</w:t>
        </w:r>
      </w:ins>
      <w:r w:rsidR="005C2C59" w:rsidRPr="00314940">
        <w:rPr>
          <w:i/>
          <w:color w:val="auto"/>
          <w:rPrChange w:id="817" w:author="Frodo" w:date="2015-01-13T09:51:00Z">
            <w:rPr>
              <w:rFonts w:ascii="Times New Roman Tj" w:hAnsi="Times New Roman Tj"/>
              <w:b/>
              <w:i/>
            </w:rPr>
          </w:rPrChange>
        </w:rPr>
        <w:t>омони</w:t>
      </w:r>
      <w:proofErr w:type="spellEnd"/>
      <w:r w:rsidRPr="00314940">
        <w:rPr>
          <w:i/>
          <w:color w:val="auto"/>
          <w:rPrChange w:id="818" w:author="Frodo" w:date="2015-01-13T09:51:00Z">
            <w:rPr>
              <w:rFonts w:ascii="Times New Roman Tj" w:hAnsi="Times New Roman Tj"/>
              <w:b/>
              <w:i/>
            </w:rPr>
          </w:rPrChange>
        </w:rPr>
        <w:t>)</w:t>
      </w:r>
    </w:p>
    <w:p w14:paraId="6C9D2182" w14:textId="77777777" w:rsidR="00B10A17" w:rsidRPr="00314940" w:rsidRDefault="00B10A17">
      <w:pPr>
        <w:ind w:firstLine="567"/>
        <w:jc w:val="both"/>
        <w:rPr>
          <w:b/>
          <w:i/>
          <w:color w:val="auto"/>
          <w:rPrChange w:id="819" w:author="Frodo" w:date="2015-01-13T09:51:00Z">
            <w:rPr>
              <w:rFonts w:ascii="Times New Roman Tj" w:hAnsi="Times New Roman Tj"/>
              <w:b/>
              <w:i/>
            </w:rPr>
          </w:rPrChange>
        </w:rPr>
        <w:pPrChange w:id="820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40"/>
        <w:gridCol w:w="842"/>
        <w:gridCol w:w="675"/>
        <w:gridCol w:w="759"/>
        <w:gridCol w:w="759"/>
        <w:gridCol w:w="759"/>
        <w:gridCol w:w="919"/>
      </w:tblGrid>
      <w:tr w:rsidR="00314940" w:rsidRPr="00314940" w14:paraId="1B04C204" w14:textId="77777777" w:rsidTr="00E10664">
        <w:tc>
          <w:tcPr>
            <w:tcW w:w="1965" w:type="pct"/>
            <w:vAlign w:val="center"/>
            <w:hideMark/>
          </w:tcPr>
          <w:p w14:paraId="631B67A5" w14:textId="77777777" w:rsidR="00B10A17" w:rsidRPr="00314940" w:rsidRDefault="007E75B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821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8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823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Отрасли</w:t>
            </w:r>
          </w:p>
        </w:tc>
        <w:tc>
          <w:tcPr>
            <w:tcW w:w="535" w:type="pct"/>
            <w:vAlign w:val="center"/>
            <w:hideMark/>
          </w:tcPr>
          <w:p w14:paraId="2D6402AE" w14:textId="77777777" w:rsidR="00B10A17" w:rsidRPr="00314940" w:rsidRDefault="007E75B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824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8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826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449" w:type="pct"/>
            <w:vAlign w:val="center"/>
            <w:hideMark/>
          </w:tcPr>
          <w:p w14:paraId="70C7899A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827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8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829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2015</w:t>
            </w:r>
          </w:p>
        </w:tc>
        <w:tc>
          <w:tcPr>
            <w:tcW w:w="492" w:type="pct"/>
            <w:vAlign w:val="center"/>
            <w:hideMark/>
          </w:tcPr>
          <w:p w14:paraId="31F6C239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830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8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832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2016</w:t>
            </w:r>
          </w:p>
        </w:tc>
        <w:tc>
          <w:tcPr>
            <w:tcW w:w="492" w:type="pct"/>
            <w:vAlign w:val="center"/>
            <w:hideMark/>
          </w:tcPr>
          <w:p w14:paraId="6285C020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833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8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835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2017</w:t>
            </w:r>
          </w:p>
        </w:tc>
        <w:tc>
          <w:tcPr>
            <w:tcW w:w="492" w:type="pct"/>
            <w:vAlign w:val="center"/>
            <w:hideMark/>
          </w:tcPr>
          <w:p w14:paraId="4028670A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836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8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838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2018</w:t>
            </w:r>
          </w:p>
        </w:tc>
        <w:tc>
          <w:tcPr>
            <w:tcW w:w="574" w:type="pct"/>
            <w:vAlign w:val="center"/>
            <w:hideMark/>
          </w:tcPr>
          <w:p w14:paraId="6905B52F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839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8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841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2019</w:t>
            </w:r>
          </w:p>
        </w:tc>
      </w:tr>
      <w:tr w:rsidR="00314940" w:rsidRPr="00314940" w14:paraId="0C632AC7" w14:textId="77777777" w:rsidTr="00E10664">
        <w:tc>
          <w:tcPr>
            <w:tcW w:w="1965" w:type="pct"/>
            <w:noWrap/>
            <w:hideMark/>
          </w:tcPr>
          <w:p w14:paraId="2093C32F" w14:textId="77777777" w:rsidR="00B10A17" w:rsidRPr="00314940" w:rsidRDefault="008B290B">
            <w:pPr>
              <w:rPr>
                <w:color w:val="auto"/>
                <w:sz w:val="20"/>
                <w:szCs w:val="20"/>
                <w:rPrChange w:id="84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84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Сельское хозяйство</w:t>
            </w:r>
          </w:p>
        </w:tc>
        <w:tc>
          <w:tcPr>
            <w:tcW w:w="535" w:type="pct"/>
            <w:vAlign w:val="center"/>
            <w:hideMark/>
          </w:tcPr>
          <w:p w14:paraId="5FB3B099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4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4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50657</w:t>
            </w:r>
          </w:p>
        </w:tc>
        <w:tc>
          <w:tcPr>
            <w:tcW w:w="449" w:type="pct"/>
            <w:vAlign w:val="center"/>
            <w:hideMark/>
          </w:tcPr>
          <w:p w14:paraId="0B8AC536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4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5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950</w:t>
            </w:r>
          </w:p>
        </w:tc>
        <w:tc>
          <w:tcPr>
            <w:tcW w:w="492" w:type="pct"/>
            <w:vAlign w:val="center"/>
            <w:hideMark/>
          </w:tcPr>
          <w:p w14:paraId="65BC641C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5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5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2620</w:t>
            </w:r>
          </w:p>
        </w:tc>
        <w:tc>
          <w:tcPr>
            <w:tcW w:w="492" w:type="pct"/>
            <w:vAlign w:val="center"/>
            <w:hideMark/>
          </w:tcPr>
          <w:p w14:paraId="0759688E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5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5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6315</w:t>
            </w:r>
          </w:p>
        </w:tc>
        <w:tc>
          <w:tcPr>
            <w:tcW w:w="492" w:type="pct"/>
            <w:vAlign w:val="center"/>
            <w:hideMark/>
          </w:tcPr>
          <w:p w14:paraId="0C0CD606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5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5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9002</w:t>
            </w:r>
          </w:p>
        </w:tc>
        <w:tc>
          <w:tcPr>
            <w:tcW w:w="574" w:type="pct"/>
            <w:vAlign w:val="center"/>
            <w:hideMark/>
          </w:tcPr>
          <w:p w14:paraId="637B4DC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6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6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31770</w:t>
            </w:r>
          </w:p>
        </w:tc>
      </w:tr>
      <w:tr w:rsidR="00314940" w:rsidRPr="00314940" w14:paraId="588CDCD8" w14:textId="77777777" w:rsidTr="00E10664">
        <w:tc>
          <w:tcPr>
            <w:tcW w:w="1965" w:type="pct"/>
            <w:hideMark/>
          </w:tcPr>
          <w:p w14:paraId="536CCE36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86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64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6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Строительство</w:t>
            </w:r>
          </w:p>
        </w:tc>
        <w:tc>
          <w:tcPr>
            <w:tcW w:w="535" w:type="pct"/>
            <w:vAlign w:val="center"/>
            <w:hideMark/>
          </w:tcPr>
          <w:p w14:paraId="102FD71F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6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6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24620</w:t>
            </w:r>
          </w:p>
        </w:tc>
        <w:tc>
          <w:tcPr>
            <w:tcW w:w="449" w:type="pct"/>
            <w:vAlign w:val="center"/>
            <w:hideMark/>
          </w:tcPr>
          <w:p w14:paraId="165C6A26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6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7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530</w:t>
            </w:r>
          </w:p>
        </w:tc>
        <w:tc>
          <w:tcPr>
            <w:tcW w:w="492" w:type="pct"/>
            <w:vAlign w:val="center"/>
            <w:hideMark/>
          </w:tcPr>
          <w:p w14:paraId="7260FBE2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7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7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4120</w:t>
            </w:r>
          </w:p>
        </w:tc>
        <w:tc>
          <w:tcPr>
            <w:tcW w:w="492" w:type="pct"/>
            <w:vAlign w:val="center"/>
            <w:hideMark/>
          </w:tcPr>
          <w:p w14:paraId="0DAC0344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7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7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7250</w:t>
            </w:r>
          </w:p>
        </w:tc>
        <w:tc>
          <w:tcPr>
            <w:tcW w:w="492" w:type="pct"/>
            <w:vAlign w:val="center"/>
            <w:hideMark/>
          </w:tcPr>
          <w:p w14:paraId="1B060C6A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7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8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7350</w:t>
            </w:r>
          </w:p>
        </w:tc>
        <w:tc>
          <w:tcPr>
            <w:tcW w:w="574" w:type="pct"/>
            <w:vAlign w:val="center"/>
            <w:hideMark/>
          </w:tcPr>
          <w:p w14:paraId="521707A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8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8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5370</w:t>
            </w:r>
          </w:p>
        </w:tc>
      </w:tr>
      <w:tr w:rsidR="00314940" w:rsidRPr="00314940" w14:paraId="5CF5F21D" w14:textId="77777777" w:rsidTr="00E10664">
        <w:tc>
          <w:tcPr>
            <w:tcW w:w="1965" w:type="pct"/>
            <w:hideMark/>
          </w:tcPr>
          <w:p w14:paraId="2F012223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88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85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8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Малое и среднее предпринимательство</w:t>
            </w:r>
          </w:p>
        </w:tc>
        <w:tc>
          <w:tcPr>
            <w:tcW w:w="535" w:type="pct"/>
            <w:vAlign w:val="center"/>
            <w:hideMark/>
          </w:tcPr>
          <w:p w14:paraId="5987601F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8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8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5450</w:t>
            </w:r>
          </w:p>
        </w:tc>
        <w:tc>
          <w:tcPr>
            <w:tcW w:w="449" w:type="pct"/>
            <w:vAlign w:val="center"/>
            <w:hideMark/>
          </w:tcPr>
          <w:p w14:paraId="397F631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9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9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750</w:t>
            </w:r>
          </w:p>
        </w:tc>
        <w:tc>
          <w:tcPr>
            <w:tcW w:w="492" w:type="pct"/>
            <w:vAlign w:val="center"/>
            <w:hideMark/>
          </w:tcPr>
          <w:p w14:paraId="6708934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9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9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2300</w:t>
            </w:r>
          </w:p>
        </w:tc>
        <w:tc>
          <w:tcPr>
            <w:tcW w:w="492" w:type="pct"/>
            <w:vAlign w:val="center"/>
            <w:hideMark/>
          </w:tcPr>
          <w:p w14:paraId="4F06567E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9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8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89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1500</w:t>
            </w:r>
          </w:p>
        </w:tc>
        <w:tc>
          <w:tcPr>
            <w:tcW w:w="492" w:type="pct"/>
            <w:vAlign w:val="center"/>
            <w:hideMark/>
          </w:tcPr>
          <w:p w14:paraId="413101D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89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0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800</w:t>
            </w:r>
          </w:p>
        </w:tc>
        <w:tc>
          <w:tcPr>
            <w:tcW w:w="574" w:type="pct"/>
            <w:vAlign w:val="center"/>
            <w:hideMark/>
          </w:tcPr>
          <w:p w14:paraId="1020FF7C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0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0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100</w:t>
            </w:r>
          </w:p>
        </w:tc>
      </w:tr>
      <w:tr w:rsidR="00314940" w:rsidRPr="00314940" w14:paraId="62640E38" w14:textId="77777777" w:rsidTr="00E10664">
        <w:tc>
          <w:tcPr>
            <w:tcW w:w="1965" w:type="pct"/>
            <w:hideMark/>
          </w:tcPr>
          <w:p w14:paraId="625639F8" w14:textId="77777777" w:rsidR="00B10A17" w:rsidRPr="00314940" w:rsidRDefault="008B290B">
            <w:pPr>
              <w:rPr>
                <w:bCs/>
                <w:iCs/>
                <w:color w:val="auto"/>
                <w:sz w:val="20"/>
                <w:szCs w:val="20"/>
                <w:rPrChange w:id="905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906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907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Всего</w:t>
            </w:r>
            <w:r w:rsidR="00B10A17" w:rsidRPr="00314940">
              <w:rPr>
                <w:bCs/>
                <w:iCs/>
                <w:color w:val="auto"/>
                <w:sz w:val="20"/>
                <w:szCs w:val="20"/>
                <w:rPrChange w:id="908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 xml:space="preserve">, </w:t>
            </w:r>
            <w:r w:rsidRPr="00314940">
              <w:rPr>
                <w:bCs/>
                <w:iCs/>
                <w:color w:val="auto"/>
                <w:sz w:val="20"/>
                <w:szCs w:val="20"/>
                <w:rPrChange w:id="909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экономический блок</w:t>
            </w:r>
          </w:p>
        </w:tc>
        <w:tc>
          <w:tcPr>
            <w:tcW w:w="535" w:type="pct"/>
            <w:vAlign w:val="center"/>
            <w:hideMark/>
          </w:tcPr>
          <w:p w14:paraId="20FACD77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910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9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912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80727</w:t>
            </w:r>
          </w:p>
        </w:tc>
        <w:tc>
          <w:tcPr>
            <w:tcW w:w="449" w:type="pct"/>
            <w:vAlign w:val="center"/>
            <w:hideMark/>
          </w:tcPr>
          <w:p w14:paraId="50A9170F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913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9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915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2230</w:t>
            </w:r>
          </w:p>
        </w:tc>
        <w:tc>
          <w:tcPr>
            <w:tcW w:w="492" w:type="pct"/>
            <w:vAlign w:val="center"/>
            <w:hideMark/>
          </w:tcPr>
          <w:p w14:paraId="01E68992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916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9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918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9040</w:t>
            </w:r>
          </w:p>
        </w:tc>
        <w:tc>
          <w:tcPr>
            <w:tcW w:w="492" w:type="pct"/>
            <w:vAlign w:val="center"/>
            <w:hideMark/>
          </w:tcPr>
          <w:p w14:paraId="043867D5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919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9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921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15065</w:t>
            </w:r>
          </w:p>
        </w:tc>
        <w:tc>
          <w:tcPr>
            <w:tcW w:w="492" w:type="pct"/>
            <w:vAlign w:val="center"/>
            <w:hideMark/>
          </w:tcPr>
          <w:p w14:paraId="02F3F5EE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922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9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924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17152</w:t>
            </w:r>
          </w:p>
        </w:tc>
        <w:tc>
          <w:tcPr>
            <w:tcW w:w="574" w:type="pct"/>
            <w:vAlign w:val="center"/>
            <w:hideMark/>
          </w:tcPr>
          <w:p w14:paraId="642E619F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925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9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927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37240</w:t>
            </w:r>
          </w:p>
        </w:tc>
      </w:tr>
      <w:tr w:rsidR="00314940" w:rsidRPr="00314940" w14:paraId="5B533651" w14:textId="77777777" w:rsidTr="00E10664">
        <w:tc>
          <w:tcPr>
            <w:tcW w:w="1965" w:type="pct"/>
            <w:hideMark/>
          </w:tcPr>
          <w:p w14:paraId="33827527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92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29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3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Образование</w:t>
            </w:r>
          </w:p>
        </w:tc>
        <w:tc>
          <w:tcPr>
            <w:tcW w:w="535" w:type="pct"/>
            <w:vAlign w:val="center"/>
            <w:hideMark/>
          </w:tcPr>
          <w:p w14:paraId="2ED527D8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3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3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17460</w:t>
            </w:r>
          </w:p>
        </w:tc>
        <w:tc>
          <w:tcPr>
            <w:tcW w:w="449" w:type="pct"/>
            <w:vAlign w:val="center"/>
            <w:hideMark/>
          </w:tcPr>
          <w:p w14:paraId="426658A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3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3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650</w:t>
            </w:r>
          </w:p>
        </w:tc>
        <w:tc>
          <w:tcPr>
            <w:tcW w:w="492" w:type="pct"/>
            <w:vAlign w:val="center"/>
            <w:hideMark/>
          </w:tcPr>
          <w:p w14:paraId="6B6471BC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3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3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2610</w:t>
            </w:r>
          </w:p>
        </w:tc>
        <w:tc>
          <w:tcPr>
            <w:tcW w:w="492" w:type="pct"/>
            <w:vAlign w:val="center"/>
            <w:hideMark/>
          </w:tcPr>
          <w:p w14:paraId="076C1C6E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4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4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5520</w:t>
            </w:r>
          </w:p>
        </w:tc>
        <w:tc>
          <w:tcPr>
            <w:tcW w:w="492" w:type="pct"/>
            <w:vAlign w:val="center"/>
            <w:hideMark/>
          </w:tcPr>
          <w:p w14:paraId="598B676D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4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4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5500</w:t>
            </w:r>
          </w:p>
        </w:tc>
        <w:tc>
          <w:tcPr>
            <w:tcW w:w="574" w:type="pct"/>
            <w:vAlign w:val="center"/>
            <w:hideMark/>
          </w:tcPr>
          <w:p w14:paraId="540B94A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4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4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3180</w:t>
            </w:r>
          </w:p>
        </w:tc>
      </w:tr>
      <w:tr w:rsidR="00314940" w:rsidRPr="00314940" w14:paraId="3C7B0CF6" w14:textId="77777777" w:rsidTr="00E10664">
        <w:tc>
          <w:tcPr>
            <w:tcW w:w="1965" w:type="pct"/>
            <w:hideMark/>
          </w:tcPr>
          <w:p w14:paraId="2257A53B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94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50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5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Здравоохранение</w:t>
            </w:r>
          </w:p>
        </w:tc>
        <w:tc>
          <w:tcPr>
            <w:tcW w:w="535" w:type="pct"/>
            <w:vAlign w:val="center"/>
            <w:hideMark/>
          </w:tcPr>
          <w:p w14:paraId="176AA02D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5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5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12080</w:t>
            </w:r>
          </w:p>
        </w:tc>
        <w:tc>
          <w:tcPr>
            <w:tcW w:w="449" w:type="pct"/>
            <w:vAlign w:val="center"/>
            <w:hideMark/>
          </w:tcPr>
          <w:p w14:paraId="708FACB8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5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5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492" w:type="pct"/>
            <w:vAlign w:val="center"/>
            <w:hideMark/>
          </w:tcPr>
          <w:p w14:paraId="52E20EE5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5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6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270</w:t>
            </w:r>
          </w:p>
        </w:tc>
        <w:tc>
          <w:tcPr>
            <w:tcW w:w="492" w:type="pct"/>
            <w:vAlign w:val="center"/>
            <w:hideMark/>
          </w:tcPr>
          <w:p w14:paraId="4562515D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6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6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2410</w:t>
            </w:r>
          </w:p>
        </w:tc>
        <w:tc>
          <w:tcPr>
            <w:tcW w:w="492" w:type="pct"/>
            <w:vAlign w:val="center"/>
            <w:hideMark/>
          </w:tcPr>
          <w:p w14:paraId="67D84562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6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6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4460</w:t>
            </w:r>
          </w:p>
        </w:tc>
        <w:tc>
          <w:tcPr>
            <w:tcW w:w="574" w:type="pct"/>
            <w:vAlign w:val="center"/>
            <w:hideMark/>
          </w:tcPr>
          <w:p w14:paraId="6EEAB051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6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6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4900</w:t>
            </w:r>
          </w:p>
        </w:tc>
      </w:tr>
      <w:tr w:rsidR="00314940" w:rsidRPr="00314940" w14:paraId="3FCE6A85" w14:textId="77777777" w:rsidTr="00E10664">
        <w:tc>
          <w:tcPr>
            <w:tcW w:w="1965" w:type="pct"/>
            <w:hideMark/>
          </w:tcPr>
          <w:p w14:paraId="57AD04D2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97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71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7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Социальная защита</w:t>
            </w:r>
          </w:p>
        </w:tc>
        <w:tc>
          <w:tcPr>
            <w:tcW w:w="535" w:type="pct"/>
            <w:vAlign w:val="center"/>
            <w:hideMark/>
          </w:tcPr>
          <w:p w14:paraId="239EC2C2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7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7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266</w:t>
            </w:r>
          </w:p>
        </w:tc>
        <w:tc>
          <w:tcPr>
            <w:tcW w:w="449" w:type="pct"/>
            <w:vAlign w:val="center"/>
            <w:hideMark/>
          </w:tcPr>
          <w:p w14:paraId="1CA2577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7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7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492" w:type="pct"/>
            <w:vAlign w:val="center"/>
            <w:hideMark/>
          </w:tcPr>
          <w:p w14:paraId="1B02DCB5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7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8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102</w:t>
            </w:r>
          </w:p>
        </w:tc>
        <w:tc>
          <w:tcPr>
            <w:tcW w:w="492" w:type="pct"/>
            <w:vAlign w:val="center"/>
            <w:hideMark/>
          </w:tcPr>
          <w:p w14:paraId="57D9C91E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8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8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144</w:t>
            </w:r>
          </w:p>
        </w:tc>
        <w:tc>
          <w:tcPr>
            <w:tcW w:w="492" w:type="pct"/>
            <w:vAlign w:val="center"/>
            <w:hideMark/>
          </w:tcPr>
          <w:p w14:paraId="59057B09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8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8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18</w:t>
            </w:r>
          </w:p>
        </w:tc>
        <w:tc>
          <w:tcPr>
            <w:tcW w:w="574" w:type="pct"/>
            <w:vAlign w:val="center"/>
            <w:hideMark/>
          </w:tcPr>
          <w:p w14:paraId="424DDAC4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8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9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0</w:t>
            </w:r>
          </w:p>
        </w:tc>
      </w:tr>
      <w:tr w:rsidR="00314940" w:rsidRPr="00314940" w14:paraId="31E0FBB8" w14:textId="77777777" w:rsidTr="00E10664">
        <w:tc>
          <w:tcPr>
            <w:tcW w:w="1965" w:type="pct"/>
            <w:noWrap/>
            <w:hideMark/>
          </w:tcPr>
          <w:p w14:paraId="6CD93792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99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92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9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Культура, спорт и туризм</w:t>
            </w:r>
          </w:p>
        </w:tc>
        <w:tc>
          <w:tcPr>
            <w:tcW w:w="535" w:type="pct"/>
            <w:vAlign w:val="center"/>
            <w:hideMark/>
          </w:tcPr>
          <w:p w14:paraId="6435D246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9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9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7080</w:t>
            </w:r>
          </w:p>
        </w:tc>
        <w:tc>
          <w:tcPr>
            <w:tcW w:w="449" w:type="pct"/>
            <w:vAlign w:val="center"/>
            <w:hideMark/>
          </w:tcPr>
          <w:p w14:paraId="7FD0B98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99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9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99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300</w:t>
            </w:r>
          </w:p>
        </w:tc>
        <w:tc>
          <w:tcPr>
            <w:tcW w:w="492" w:type="pct"/>
            <w:vAlign w:val="center"/>
            <w:hideMark/>
          </w:tcPr>
          <w:p w14:paraId="056AFBD7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0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0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500</w:t>
            </w:r>
          </w:p>
        </w:tc>
        <w:tc>
          <w:tcPr>
            <w:tcW w:w="492" w:type="pct"/>
            <w:vAlign w:val="center"/>
            <w:hideMark/>
          </w:tcPr>
          <w:p w14:paraId="744C21C5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0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0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2980</w:t>
            </w:r>
          </w:p>
        </w:tc>
        <w:tc>
          <w:tcPr>
            <w:tcW w:w="492" w:type="pct"/>
            <w:vAlign w:val="center"/>
            <w:hideMark/>
          </w:tcPr>
          <w:p w14:paraId="27B88B6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0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0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2000</w:t>
            </w:r>
          </w:p>
        </w:tc>
        <w:tc>
          <w:tcPr>
            <w:tcW w:w="574" w:type="pct"/>
            <w:vAlign w:val="center"/>
            <w:hideMark/>
          </w:tcPr>
          <w:p w14:paraId="6DC8228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0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1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1300</w:t>
            </w:r>
          </w:p>
        </w:tc>
      </w:tr>
      <w:tr w:rsidR="00314940" w:rsidRPr="00314940" w14:paraId="473F02CA" w14:textId="77777777" w:rsidTr="00E10664">
        <w:tc>
          <w:tcPr>
            <w:tcW w:w="1965" w:type="pct"/>
            <w:hideMark/>
          </w:tcPr>
          <w:p w14:paraId="1F258CB3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101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13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014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Всего</w:t>
            </w:r>
            <w:r w:rsidR="00B10A17" w:rsidRPr="00314940">
              <w:rPr>
                <w:bCs/>
                <w:iCs/>
                <w:color w:val="auto"/>
                <w:sz w:val="20"/>
                <w:szCs w:val="20"/>
                <w:rPrChange w:id="1015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, блок</w:t>
            </w:r>
            <w:r w:rsidRPr="00314940">
              <w:rPr>
                <w:bCs/>
                <w:iCs/>
                <w:color w:val="auto"/>
                <w:sz w:val="20"/>
                <w:szCs w:val="20"/>
                <w:rPrChange w:id="1016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 xml:space="preserve"> социальной защиты</w:t>
            </w:r>
          </w:p>
        </w:tc>
        <w:tc>
          <w:tcPr>
            <w:tcW w:w="535" w:type="pct"/>
            <w:vAlign w:val="center"/>
            <w:hideMark/>
          </w:tcPr>
          <w:p w14:paraId="7E93741C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017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0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019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36886</w:t>
            </w:r>
          </w:p>
        </w:tc>
        <w:tc>
          <w:tcPr>
            <w:tcW w:w="449" w:type="pct"/>
            <w:vAlign w:val="center"/>
            <w:hideMark/>
          </w:tcPr>
          <w:p w14:paraId="79DA4224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020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0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022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992</w:t>
            </w:r>
          </w:p>
        </w:tc>
        <w:tc>
          <w:tcPr>
            <w:tcW w:w="492" w:type="pct"/>
            <w:vAlign w:val="center"/>
            <w:hideMark/>
          </w:tcPr>
          <w:p w14:paraId="4528558A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023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0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025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3482</w:t>
            </w:r>
          </w:p>
        </w:tc>
        <w:tc>
          <w:tcPr>
            <w:tcW w:w="492" w:type="pct"/>
            <w:vAlign w:val="center"/>
            <w:hideMark/>
          </w:tcPr>
          <w:p w14:paraId="37666FB7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026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0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028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11054</w:t>
            </w:r>
          </w:p>
        </w:tc>
        <w:tc>
          <w:tcPr>
            <w:tcW w:w="492" w:type="pct"/>
            <w:vAlign w:val="center"/>
            <w:hideMark/>
          </w:tcPr>
          <w:p w14:paraId="6FD89E7D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029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0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031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11978</w:t>
            </w:r>
          </w:p>
        </w:tc>
        <w:tc>
          <w:tcPr>
            <w:tcW w:w="574" w:type="pct"/>
            <w:vAlign w:val="center"/>
            <w:hideMark/>
          </w:tcPr>
          <w:p w14:paraId="64450789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032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0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034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9380</w:t>
            </w:r>
          </w:p>
        </w:tc>
      </w:tr>
      <w:tr w:rsidR="00314940" w:rsidRPr="00314940" w14:paraId="25E6E6B1" w14:textId="77777777" w:rsidTr="00E10664">
        <w:tc>
          <w:tcPr>
            <w:tcW w:w="1965" w:type="pct"/>
            <w:hideMark/>
          </w:tcPr>
          <w:p w14:paraId="575AC810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103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36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3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Питьевое водоснабжение</w:t>
            </w:r>
          </w:p>
        </w:tc>
        <w:tc>
          <w:tcPr>
            <w:tcW w:w="535" w:type="pct"/>
            <w:vAlign w:val="center"/>
            <w:hideMark/>
          </w:tcPr>
          <w:p w14:paraId="50B9EEFE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3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4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12835</w:t>
            </w:r>
          </w:p>
        </w:tc>
        <w:tc>
          <w:tcPr>
            <w:tcW w:w="449" w:type="pct"/>
            <w:vAlign w:val="center"/>
            <w:hideMark/>
          </w:tcPr>
          <w:p w14:paraId="081276A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4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4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1200</w:t>
            </w:r>
          </w:p>
        </w:tc>
        <w:tc>
          <w:tcPr>
            <w:tcW w:w="492" w:type="pct"/>
            <w:vAlign w:val="center"/>
            <w:hideMark/>
          </w:tcPr>
          <w:p w14:paraId="475F4348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4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4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1935</w:t>
            </w:r>
          </w:p>
        </w:tc>
        <w:tc>
          <w:tcPr>
            <w:tcW w:w="492" w:type="pct"/>
            <w:vAlign w:val="center"/>
            <w:hideMark/>
          </w:tcPr>
          <w:p w14:paraId="2CA4EDBC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4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4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3500</w:t>
            </w:r>
          </w:p>
        </w:tc>
        <w:tc>
          <w:tcPr>
            <w:tcW w:w="492" w:type="pct"/>
            <w:vAlign w:val="center"/>
            <w:hideMark/>
          </w:tcPr>
          <w:p w14:paraId="4E41113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5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5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2700</w:t>
            </w:r>
          </w:p>
        </w:tc>
        <w:tc>
          <w:tcPr>
            <w:tcW w:w="574" w:type="pct"/>
            <w:vAlign w:val="center"/>
            <w:hideMark/>
          </w:tcPr>
          <w:p w14:paraId="313DAB71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5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5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3500</w:t>
            </w:r>
          </w:p>
        </w:tc>
      </w:tr>
      <w:tr w:rsidR="00314940" w:rsidRPr="00314940" w14:paraId="4C60A997" w14:textId="77777777" w:rsidTr="00E10664">
        <w:tc>
          <w:tcPr>
            <w:tcW w:w="1965" w:type="pct"/>
            <w:hideMark/>
          </w:tcPr>
          <w:p w14:paraId="262CE992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105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57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5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Жилищно-коммунальное хозяйство </w:t>
            </w:r>
          </w:p>
        </w:tc>
        <w:tc>
          <w:tcPr>
            <w:tcW w:w="535" w:type="pct"/>
            <w:vAlign w:val="center"/>
            <w:hideMark/>
          </w:tcPr>
          <w:p w14:paraId="240954A4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5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6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3832</w:t>
            </w:r>
          </w:p>
        </w:tc>
        <w:tc>
          <w:tcPr>
            <w:tcW w:w="449" w:type="pct"/>
            <w:vAlign w:val="center"/>
            <w:hideMark/>
          </w:tcPr>
          <w:p w14:paraId="1500DFD0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6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6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106</w:t>
            </w:r>
          </w:p>
        </w:tc>
        <w:tc>
          <w:tcPr>
            <w:tcW w:w="492" w:type="pct"/>
            <w:vAlign w:val="center"/>
            <w:hideMark/>
          </w:tcPr>
          <w:p w14:paraId="5D96E5EF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6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6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245</w:t>
            </w:r>
          </w:p>
        </w:tc>
        <w:tc>
          <w:tcPr>
            <w:tcW w:w="492" w:type="pct"/>
            <w:vAlign w:val="center"/>
            <w:hideMark/>
          </w:tcPr>
          <w:p w14:paraId="00FFE495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6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7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1196</w:t>
            </w:r>
          </w:p>
        </w:tc>
        <w:tc>
          <w:tcPr>
            <w:tcW w:w="492" w:type="pct"/>
            <w:vAlign w:val="center"/>
            <w:hideMark/>
          </w:tcPr>
          <w:p w14:paraId="73F0EB09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7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7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1185</w:t>
            </w:r>
          </w:p>
        </w:tc>
        <w:tc>
          <w:tcPr>
            <w:tcW w:w="574" w:type="pct"/>
            <w:vAlign w:val="center"/>
            <w:hideMark/>
          </w:tcPr>
          <w:p w14:paraId="7C75C056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7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7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1100</w:t>
            </w:r>
          </w:p>
        </w:tc>
      </w:tr>
      <w:tr w:rsidR="00314940" w:rsidRPr="00314940" w14:paraId="3A2D0777" w14:textId="77777777" w:rsidTr="00E10664">
        <w:tc>
          <w:tcPr>
            <w:tcW w:w="1965" w:type="pct"/>
            <w:hideMark/>
          </w:tcPr>
          <w:p w14:paraId="3356D38F" w14:textId="77777777" w:rsidR="00B10A17" w:rsidRPr="00314940" w:rsidRDefault="008B290B">
            <w:pPr>
              <w:rPr>
                <w:color w:val="auto"/>
                <w:sz w:val="20"/>
                <w:szCs w:val="20"/>
                <w:rPrChange w:id="10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07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Электроснабжение</w:t>
            </w:r>
          </w:p>
        </w:tc>
        <w:tc>
          <w:tcPr>
            <w:tcW w:w="535" w:type="pct"/>
            <w:vAlign w:val="center"/>
            <w:hideMark/>
          </w:tcPr>
          <w:p w14:paraId="24FED64A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8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8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1773</w:t>
            </w:r>
          </w:p>
        </w:tc>
        <w:tc>
          <w:tcPr>
            <w:tcW w:w="449" w:type="pct"/>
            <w:vAlign w:val="center"/>
            <w:hideMark/>
          </w:tcPr>
          <w:p w14:paraId="5F6F9758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8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8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500</w:t>
            </w:r>
          </w:p>
        </w:tc>
        <w:tc>
          <w:tcPr>
            <w:tcW w:w="492" w:type="pct"/>
            <w:vAlign w:val="center"/>
            <w:hideMark/>
          </w:tcPr>
          <w:p w14:paraId="570DE93A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8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8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600</w:t>
            </w:r>
          </w:p>
        </w:tc>
        <w:tc>
          <w:tcPr>
            <w:tcW w:w="492" w:type="pct"/>
            <w:vAlign w:val="center"/>
            <w:hideMark/>
          </w:tcPr>
          <w:p w14:paraId="4BB9433E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8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9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303</w:t>
            </w:r>
          </w:p>
        </w:tc>
        <w:tc>
          <w:tcPr>
            <w:tcW w:w="492" w:type="pct"/>
            <w:vAlign w:val="center"/>
            <w:hideMark/>
          </w:tcPr>
          <w:p w14:paraId="1D556DF4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9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9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170</w:t>
            </w:r>
          </w:p>
        </w:tc>
        <w:tc>
          <w:tcPr>
            <w:tcW w:w="574" w:type="pct"/>
            <w:vAlign w:val="center"/>
            <w:hideMark/>
          </w:tcPr>
          <w:p w14:paraId="7167E79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09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0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09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200</w:t>
            </w:r>
          </w:p>
        </w:tc>
      </w:tr>
      <w:tr w:rsidR="00314940" w:rsidRPr="00314940" w14:paraId="07A16EF3" w14:textId="77777777" w:rsidTr="00E10664">
        <w:tc>
          <w:tcPr>
            <w:tcW w:w="1965" w:type="pct"/>
            <w:hideMark/>
          </w:tcPr>
          <w:p w14:paraId="6C843845" w14:textId="77777777" w:rsidR="00B10A17" w:rsidRPr="00314940" w:rsidRDefault="008B290B">
            <w:pPr>
              <w:rPr>
                <w:color w:val="auto"/>
                <w:sz w:val="20"/>
                <w:szCs w:val="20"/>
                <w:rPrChange w:id="10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09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Транспорт, дороги и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1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связ</w:t>
            </w:r>
            <w:del w:id="1102" w:author="Vera" w:date="2014-11-20T11:57:00Z">
              <w:r w:rsidRPr="00314940" w:rsidDel="00F42D13">
                <w:rPr>
                  <w:color w:val="auto"/>
                  <w:sz w:val="20"/>
                  <w:szCs w:val="20"/>
                  <w:rPrChange w:id="1103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1104" w:author="Vera" w:date="2014-11-20T11:57:00Z">
              <w:r w:rsidR="00F42D13" w:rsidRPr="00314940">
                <w:rPr>
                  <w:color w:val="auto"/>
                  <w:sz w:val="20"/>
                  <w:szCs w:val="20"/>
                  <w:rPrChange w:id="1105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ь</w:t>
              </w:r>
            </w:ins>
            <w:proofErr w:type="gramEnd"/>
          </w:p>
        </w:tc>
        <w:tc>
          <w:tcPr>
            <w:tcW w:w="535" w:type="pct"/>
            <w:vAlign w:val="center"/>
            <w:hideMark/>
          </w:tcPr>
          <w:p w14:paraId="276F9951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0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0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14850</w:t>
            </w:r>
          </w:p>
        </w:tc>
        <w:tc>
          <w:tcPr>
            <w:tcW w:w="449" w:type="pct"/>
            <w:vAlign w:val="center"/>
            <w:hideMark/>
          </w:tcPr>
          <w:p w14:paraId="7F5981C7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0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1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1630</w:t>
            </w:r>
          </w:p>
        </w:tc>
        <w:tc>
          <w:tcPr>
            <w:tcW w:w="492" w:type="pct"/>
            <w:vAlign w:val="center"/>
            <w:hideMark/>
          </w:tcPr>
          <w:p w14:paraId="27D4A8D4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1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1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3550</w:t>
            </w:r>
          </w:p>
        </w:tc>
        <w:tc>
          <w:tcPr>
            <w:tcW w:w="492" w:type="pct"/>
            <w:vAlign w:val="center"/>
            <w:hideMark/>
          </w:tcPr>
          <w:p w14:paraId="245D9878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1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1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4200</w:t>
            </w:r>
          </w:p>
        </w:tc>
        <w:tc>
          <w:tcPr>
            <w:tcW w:w="492" w:type="pct"/>
            <w:vAlign w:val="center"/>
            <w:hideMark/>
          </w:tcPr>
          <w:p w14:paraId="35AF0A10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1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2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3320</w:t>
            </w:r>
          </w:p>
        </w:tc>
        <w:tc>
          <w:tcPr>
            <w:tcW w:w="574" w:type="pct"/>
            <w:vAlign w:val="center"/>
            <w:hideMark/>
          </w:tcPr>
          <w:p w14:paraId="1721D2D2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2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2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2150</w:t>
            </w:r>
          </w:p>
        </w:tc>
      </w:tr>
      <w:tr w:rsidR="00314940" w:rsidRPr="00314940" w14:paraId="6857EEFA" w14:textId="77777777" w:rsidTr="00E10664">
        <w:tc>
          <w:tcPr>
            <w:tcW w:w="1965" w:type="pct"/>
            <w:hideMark/>
          </w:tcPr>
          <w:p w14:paraId="572A1DA4" w14:textId="77777777" w:rsidR="00B10A17" w:rsidRPr="00314940" w:rsidRDefault="008B290B">
            <w:pPr>
              <w:rPr>
                <w:bCs/>
                <w:iCs/>
                <w:color w:val="auto"/>
                <w:sz w:val="20"/>
                <w:szCs w:val="20"/>
                <w:rPrChange w:id="1124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25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26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Всего, инфраструктура</w:t>
            </w:r>
          </w:p>
        </w:tc>
        <w:tc>
          <w:tcPr>
            <w:tcW w:w="535" w:type="pct"/>
            <w:vAlign w:val="center"/>
            <w:hideMark/>
          </w:tcPr>
          <w:p w14:paraId="05C013B8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127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29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33290</w:t>
            </w:r>
          </w:p>
        </w:tc>
        <w:tc>
          <w:tcPr>
            <w:tcW w:w="449" w:type="pct"/>
            <w:vAlign w:val="center"/>
            <w:hideMark/>
          </w:tcPr>
          <w:p w14:paraId="34C125FA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130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32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3436</w:t>
            </w:r>
          </w:p>
        </w:tc>
        <w:tc>
          <w:tcPr>
            <w:tcW w:w="492" w:type="pct"/>
            <w:vAlign w:val="center"/>
            <w:hideMark/>
          </w:tcPr>
          <w:p w14:paraId="70DAC122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133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35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6330</w:t>
            </w:r>
          </w:p>
        </w:tc>
        <w:tc>
          <w:tcPr>
            <w:tcW w:w="492" w:type="pct"/>
            <w:vAlign w:val="center"/>
            <w:hideMark/>
          </w:tcPr>
          <w:p w14:paraId="133022FA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136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38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9199</w:t>
            </w:r>
          </w:p>
        </w:tc>
        <w:tc>
          <w:tcPr>
            <w:tcW w:w="492" w:type="pct"/>
            <w:vAlign w:val="center"/>
            <w:hideMark/>
          </w:tcPr>
          <w:p w14:paraId="38BA7A68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139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41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7375</w:t>
            </w:r>
          </w:p>
        </w:tc>
        <w:tc>
          <w:tcPr>
            <w:tcW w:w="574" w:type="pct"/>
            <w:vAlign w:val="center"/>
            <w:hideMark/>
          </w:tcPr>
          <w:p w14:paraId="64F6BA5A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142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44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6950</w:t>
            </w:r>
          </w:p>
        </w:tc>
      </w:tr>
      <w:tr w:rsidR="00314940" w:rsidRPr="00314940" w14:paraId="575DCD32" w14:textId="77777777" w:rsidTr="00E10664">
        <w:tc>
          <w:tcPr>
            <w:tcW w:w="1965" w:type="pct"/>
            <w:hideMark/>
          </w:tcPr>
          <w:p w14:paraId="1077D653" w14:textId="77777777" w:rsidR="00B10A17" w:rsidRPr="00314940" w:rsidRDefault="008B290B">
            <w:pPr>
              <w:rPr>
                <w:bCs/>
                <w:iCs/>
                <w:color w:val="auto"/>
                <w:sz w:val="20"/>
                <w:szCs w:val="20"/>
                <w:rPrChange w:id="1145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46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47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Чрезвычайные ситуации и гражданская оборона</w:t>
            </w:r>
          </w:p>
        </w:tc>
        <w:tc>
          <w:tcPr>
            <w:tcW w:w="535" w:type="pct"/>
            <w:vAlign w:val="center"/>
            <w:hideMark/>
          </w:tcPr>
          <w:p w14:paraId="6065D809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4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5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4000</w:t>
            </w:r>
          </w:p>
        </w:tc>
        <w:tc>
          <w:tcPr>
            <w:tcW w:w="449" w:type="pct"/>
            <w:vAlign w:val="center"/>
            <w:hideMark/>
          </w:tcPr>
          <w:p w14:paraId="3E1DBFB7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5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5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492" w:type="pct"/>
            <w:vAlign w:val="center"/>
            <w:hideMark/>
          </w:tcPr>
          <w:p w14:paraId="16509F48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5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5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650</w:t>
            </w:r>
          </w:p>
        </w:tc>
        <w:tc>
          <w:tcPr>
            <w:tcW w:w="492" w:type="pct"/>
            <w:vAlign w:val="center"/>
            <w:hideMark/>
          </w:tcPr>
          <w:p w14:paraId="2DFB51C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5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5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1770</w:t>
            </w:r>
          </w:p>
        </w:tc>
        <w:tc>
          <w:tcPr>
            <w:tcW w:w="492" w:type="pct"/>
            <w:vAlign w:val="center"/>
            <w:hideMark/>
          </w:tcPr>
          <w:p w14:paraId="1D7D9AE9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6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6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1080</w:t>
            </w:r>
          </w:p>
        </w:tc>
        <w:tc>
          <w:tcPr>
            <w:tcW w:w="574" w:type="pct"/>
            <w:vAlign w:val="center"/>
            <w:hideMark/>
          </w:tcPr>
          <w:p w14:paraId="76AC9F07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6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6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500</w:t>
            </w:r>
          </w:p>
        </w:tc>
      </w:tr>
      <w:tr w:rsidR="00314940" w:rsidRPr="00314940" w14:paraId="2EE4B7ED" w14:textId="77777777" w:rsidTr="00E10664">
        <w:tc>
          <w:tcPr>
            <w:tcW w:w="1965" w:type="pct"/>
            <w:hideMark/>
          </w:tcPr>
          <w:p w14:paraId="4495E888" w14:textId="77777777" w:rsidR="00B10A17" w:rsidRPr="00314940" w:rsidRDefault="008B290B">
            <w:pPr>
              <w:rPr>
                <w:bCs/>
                <w:iCs/>
                <w:color w:val="auto"/>
                <w:sz w:val="20"/>
                <w:szCs w:val="20"/>
                <w:rPrChange w:id="1166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67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68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Ресурсное обеспечение</w:t>
            </w:r>
          </w:p>
        </w:tc>
        <w:tc>
          <w:tcPr>
            <w:tcW w:w="535" w:type="pct"/>
            <w:vAlign w:val="center"/>
            <w:hideMark/>
          </w:tcPr>
          <w:p w14:paraId="46067C6D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6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7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120</w:t>
            </w:r>
          </w:p>
        </w:tc>
        <w:tc>
          <w:tcPr>
            <w:tcW w:w="449" w:type="pct"/>
            <w:vAlign w:val="center"/>
            <w:hideMark/>
          </w:tcPr>
          <w:p w14:paraId="01E04555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7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7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492" w:type="pct"/>
            <w:vAlign w:val="center"/>
            <w:hideMark/>
          </w:tcPr>
          <w:p w14:paraId="13D0784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7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7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492" w:type="pct"/>
            <w:vAlign w:val="center"/>
            <w:hideMark/>
          </w:tcPr>
          <w:p w14:paraId="3FA38162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7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8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492" w:type="pct"/>
            <w:vAlign w:val="center"/>
            <w:hideMark/>
          </w:tcPr>
          <w:p w14:paraId="7EA7568D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8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8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574" w:type="pct"/>
            <w:vAlign w:val="center"/>
            <w:hideMark/>
          </w:tcPr>
          <w:p w14:paraId="74B06A2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18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1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18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20</w:t>
            </w:r>
          </w:p>
        </w:tc>
      </w:tr>
      <w:tr w:rsidR="00314940" w:rsidRPr="00314940" w14:paraId="432BBF4B" w14:textId="77777777" w:rsidTr="00E10664">
        <w:tc>
          <w:tcPr>
            <w:tcW w:w="1965" w:type="pct"/>
            <w:noWrap/>
            <w:hideMark/>
          </w:tcPr>
          <w:p w14:paraId="1770D8A4" w14:textId="77777777" w:rsidR="00B10A17" w:rsidRPr="00314940" w:rsidRDefault="008B290B">
            <w:pPr>
              <w:rPr>
                <w:bCs/>
                <w:iCs/>
                <w:color w:val="auto"/>
                <w:sz w:val="20"/>
                <w:szCs w:val="20"/>
                <w:rPrChange w:id="1187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88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89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Всего, стоимость ПРР</w:t>
            </w:r>
          </w:p>
        </w:tc>
        <w:tc>
          <w:tcPr>
            <w:tcW w:w="535" w:type="pct"/>
            <w:noWrap/>
            <w:vAlign w:val="center"/>
            <w:hideMark/>
          </w:tcPr>
          <w:p w14:paraId="5F33C160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190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92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155023</w:t>
            </w:r>
          </w:p>
        </w:tc>
        <w:tc>
          <w:tcPr>
            <w:tcW w:w="449" w:type="pct"/>
            <w:noWrap/>
            <w:vAlign w:val="center"/>
            <w:hideMark/>
          </w:tcPr>
          <w:p w14:paraId="5F8E69BF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193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95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6658</w:t>
            </w:r>
          </w:p>
        </w:tc>
        <w:tc>
          <w:tcPr>
            <w:tcW w:w="492" w:type="pct"/>
            <w:noWrap/>
            <w:vAlign w:val="center"/>
            <w:hideMark/>
          </w:tcPr>
          <w:p w14:paraId="757BB779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196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1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198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19532</w:t>
            </w:r>
          </w:p>
        </w:tc>
        <w:tc>
          <w:tcPr>
            <w:tcW w:w="492" w:type="pct"/>
            <w:noWrap/>
            <w:vAlign w:val="center"/>
            <w:hideMark/>
          </w:tcPr>
          <w:p w14:paraId="263A9D29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199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2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201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37118</w:t>
            </w:r>
          </w:p>
        </w:tc>
        <w:tc>
          <w:tcPr>
            <w:tcW w:w="492" w:type="pct"/>
            <w:noWrap/>
            <w:vAlign w:val="center"/>
            <w:hideMark/>
          </w:tcPr>
          <w:p w14:paraId="31ABFFA4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202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2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204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37625</w:t>
            </w:r>
          </w:p>
        </w:tc>
        <w:tc>
          <w:tcPr>
            <w:tcW w:w="574" w:type="pct"/>
            <w:noWrap/>
            <w:vAlign w:val="center"/>
            <w:hideMark/>
          </w:tcPr>
          <w:p w14:paraId="2E7B16F0" w14:textId="77777777" w:rsidR="00B10A17" w:rsidRPr="00314940" w:rsidRDefault="00B10A17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205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2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207" w:author="Frodo" w:date="2015-01-13T09:51:00Z">
                  <w:rPr>
                    <w:rFonts w:ascii="Times New Roman Tj" w:hAnsi="Times New Roman Tj"/>
                    <w:b/>
                    <w:bCs/>
                    <w:i/>
                    <w:iCs/>
                    <w:color w:val="auto"/>
                    <w:sz w:val="20"/>
                  </w:rPr>
                </w:rPrChange>
              </w:rPr>
              <w:t>54090</w:t>
            </w:r>
          </w:p>
        </w:tc>
      </w:tr>
      <w:tr w:rsidR="00314940" w:rsidRPr="00314940" w14:paraId="514CC356" w14:textId="77777777" w:rsidTr="00E10664">
        <w:tc>
          <w:tcPr>
            <w:tcW w:w="1965" w:type="pct"/>
            <w:noWrap/>
            <w:hideMark/>
          </w:tcPr>
          <w:p w14:paraId="00566C61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120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09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1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В том числе за счет бюджета республики</w:t>
            </w:r>
          </w:p>
        </w:tc>
        <w:tc>
          <w:tcPr>
            <w:tcW w:w="535" w:type="pct"/>
            <w:noWrap/>
            <w:vAlign w:val="center"/>
            <w:hideMark/>
          </w:tcPr>
          <w:p w14:paraId="0E886756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1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1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65836</w:t>
            </w:r>
          </w:p>
        </w:tc>
        <w:tc>
          <w:tcPr>
            <w:tcW w:w="449" w:type="pct"/>
            <w:noWrap/>
            <w:vAlign w:val="center"/>
            <w:hideMark/>
          </w:tcPr>
          <w:p w14:paraId="21F0F429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1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1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2187</w:t>
            </w:r>
          </w:p>
        </w:tc>
        <w:tc>
          <w:tcPr>
            <w:tcW w:w="492" w:type="pct"/>
            <w:noWrap/>
            <w:vAlign w:val="center"/>
            <w:hideMark/>
          </w:tcPr>
          <w:p w14:paraId="33D3874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1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1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7902</w:t>
            </w:r>
          </w:p>
        </w:tc>
        <w:tc>
          <w:tcPr>
            <w:tcW w:w="492" w:type="pct"/>
            <w:noWrap/>
            <w:vAlign w:val="center"/>
            <w:hideMark/>
          </w:tcPr>
          <w:p w14:paraId="54FA0F5A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2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2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19079</w:t>
            </w:r>
          </w:p>
        </w:tc>
        <w:tc>
          <w:tcPr>
            <w:tcW w:w="492" w:type="pct"/>
            <w:noWrap/>
            <w:vAlign w:val="center"/>
            <w:hideMark/>
          </w:tcPr>
          <w:p w14:paraId="182BD800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2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2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20798</w:t>
            </w:r>
          </w:p>
        </w:tc>
        <w:tc>
          <w:tcPr>
            <w:tcW w:w="574" w:type="pct"/>
            <w:noWrap/>
            <w:vAlign w:val="center"/>
            <w:hideMark/>
          </w:tcPr>
          <w:p w14:paraId="650A257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2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2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15870</w:t>
            </w:r>
          </w:p>
        </w:tc>
      </w:tr>
      <w:tr w:rsidR="00314940" w:rsidRPr="00314940" w14:paraId="7CF41936" w14:textId="77777777" w:rsidTr="00E10664">
        <w:tc>
          <w:tcPr>
            <w:tcW w:w="1965" w:type="pct"/>
            <w:noWrap/>
            <w:hideMark/>
          </w:tcPr>
          <w:p w14:paraId="08EEAA6A" w14:textId="77777777" w:rsidR="00B10A17" w:rsidRPr="00314940" w:rsidRDefault="00B10A17">
            <w:pPr>
              <w:rPr>
                <w:iCs/>
                <w:color w:val="auto"/>
                <w:sz w:val="20"/>
                <w:szCs w:val="20"/>
                <w:rPrChange w:id="122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30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3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Б</w:t>
            </w:r>
            <w:r w:rsidR="008B290B" w:rsidRPr="00314940">
              <w:rPr>
                <w:iCs/>
                <w:color w:val="auto"/>
                <w:sz w:val="20"/>
                <w:szCs w:val="20"/>
                <w:rPrChange w:id="123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юджета области</w:t>
            </w:r>
          </w:p>
        </w:tc>
        <w:tc>
          <w:tcPr>
            <w:tcW w:w="535" w:type="pct"/>
            <w:noWrap/>
            <w:vAlign w:val="center"/>
            <w:hideMark/>
          </w:tcPr>
          <w:p w14:paraId="470C54C3" w14:textId="77777777" w:rsidR="00B10A17" w:rsidRPr="00314940" w:rsidRDefault="00B10A17">
            <w:pPr>
              <w:jc w:val="center"/>
              <w:rPr>
                <w:color w:val="auto"/>
                <w:sz w:val="20"/>
                <w:szCs w:val="20"/>
                <w:rPrChange w:id="123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2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3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450</w:t>
            </w:r>
          </w:p>
        </w:tc>
        <w:tc>
          <w:tcPr>
            <w:tcW w:w="449" w:type="pct"/>
            <w:noWrap/>
            <w:vAlign w:val="center"/>
            <w:hideMark/>
          </w:tcPr>
          <w:p w14:paraId="3F1C95C8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3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3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492" w:type="pct"/>
            <w:noWrap/>
            <w:vAlign w:val="center"/>
            <w:hideMark/>
          </w:tcPr>
          <w:p w14:paraId="46AAE46F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3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4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492" w:type="pct"/>
            <w:noWrap/>
            <w:vAlign w:val="center"/>
            <w:hideMark/>
          </w:tcPr>
          <w:p w14:paraId="250A5ACE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4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4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492" w:type="pct"/>
            <w:noWrap/>
            <w:vAlign w:val="center"/>
            <w:hideMark/>
          </w:tcPr>
          <w:p w14:paraId="194A5A91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4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4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574" w:type="pct"/>
            <w:noWrap/>
            <w:vAlign w:val="center"/>
            <w:hideMark/>
          </w:tcPr>
          <w:p w14:paraId="54813C5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4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5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450</w:t>
            </w:r>
          </w:p>
        </w:tc>
      </w:tr>
      <w:tr w:rsidR="00314940" w:rsidRPr="00314940" w14:paraId="4CA51669" w14:textId="77777777" w:rsidTr="00E10664">
        <w:tc>
          <w:tcPr>
            <w:tcW w:w="1965" w:type="pct"/>
            <w:noWrap/>
            <w:hideMark/>
          </w:tcPr>
          <w:p w14:paraId="3B781D63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125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52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5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Бюджета района</w:t>
            </w:r>
          </w:p>
        </w:tc>
        <w:tc>
          <w:tcPr>
            <w:tcW w:w="535" w:type="pct"/>
            <w:noWrap/>
            <w:vAlign w:val="center"/>
            <w:hideMark/>
          </w:tcPr>
          <w:p w14:paraId="0A0C20AE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5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5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3890</w:t>
            </w:r>
          </w:p>
        </w:tc>
        <w:tc>
          <w:tcPr>
            <w:tcW w:w="449" w:type="pct"/>
            <w:noWrap/>
            <w:vAlign w:val="center"/>
            <w:hideMark/>
          </w:tcPr>
          <w:p w14:paraId="0E4E7227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5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5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20</w:t>
            </w:r>
          </w:p>
        </w:tc>
        <w:tc>
          <w:tcPr>
            <w:tcW w:w="492" w:type="pct"/>
            <w:noWrap/>
            <w:vAlign w:val="center"/>
            <w:hideMark/>
          </w:tcPr>
          <w:p w14:paraId="727E0BD2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6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6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1800</w:t>
            </w:r>
          </w:p>
        </w:tc>
        <w:tc>
          <w:tcPr>
            <w:tcW w:w="492" w:type="pct"/>
            <w:noWrap/>
            <w:vAlign w:val="center"/>
            <w:hideMark/>
          </w:tcPr>
          <w:p w14:paraId="68986655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6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6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1580</w:t>
            </w:r>
          </w:p>
        </w:tc>
        <w:tc>
          <w:tcPr>
            <w:tcW w:w="492" w:type="pct"/>
            <w:noWrap/>
            <w:vAlign w:val="center"/>
            <w:hideMark/>
          </w:tcPr>
          <w:p w14:paraId="399AAC36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6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6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490</w:t>
            </w:r>
          </w:p>
        </w:tc>
        <w:tc>
          <w:tcPr>
            <w:tcW w:w="574" w:type="pct"/>
            <w:noWrap/>
            <w:vAlign w:val="center"/>
            <w:hideMark/>
          </w:tcPr>
          <w:p w14:paraId="7DCD6B94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6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7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0</w:t>
            </w:r>
          </w:p>
        </w:tc>
      </w:tr>
      <w:tr w:rsidR="00314940" w:rsidRPr="00314940" w14:paraId="37C9F3EB" w14:textId="77777777" w:rsidTr="00E10664">
        <w:tc>
          <w:tcPr>
            <w:tcW w:w="1965" w:type="pct"/>
            <w:noWrap/>
            <w:hideMark/>
          </w:tcPr>
          <w:p w14:paraId="7459878B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127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73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7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Собственных средств</w:t>
            </w:r>
            <w:r w:rsidR="00F94E0A" w:rsidRPr="00314940">
              <w:rPr>
                <w:iCs/>
                <w:color w:val="auto"/>
                <w:sz w:val="20"/>
                <w:szCs w:val="20"/>
                <w:rPrChange w:id="127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(</w:t>
            </w:r>
            <w:r w:rsidRPr="00314940">
              <w:rPr>
                <w:iCs/>
                <w:color w:val="auto"/>
                <w:sz w:val="20"/>
                <w:szCs w:val="20"/>
                <w:rPrChange w:id="127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Предприниматели</w:t>
            </w:r>
            <w:r w:rsidR="00B10A17" w:rsidRPr="00314940">
              <w:rPr>
                <w:iCs/>
                <w:color w:val="auto"/>
                <w:sz w:val="20"/>
                <w:szCs w:val="20"/>
                <w:rPrChange w:id="127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535" w:type="pct"/>
            <w:noWrap/>
            <w:vAlign w:val="center"/>
            <w:hideMark/>
          </w:tcPr>
          <w:p w14:paraId="29B1D1B0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7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8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15300</w:t>
            </w:r>
          </w:p>
        </w:tc>
        <w:tc>
          <w:tcPr>
            <w:tcW w:w="449" w:type="pct"/>
            <w:noWrap/>
            <w:vAlign w:val="center"/>
            <w:hideMark/>
          </w:tcPr>
          <w:p w14:paraId="25C61FE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8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8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1911</w:t>
            </w:r>
          </w:p>
        </w:tc>
        <w:tc>
          <w:tcPr>
            <w:tcW w:w="492" w:type="pct"/>
            <w:noWrap/>
            <w:vAlign w:val="center"/>
            <w:hideMark/>
          </w:tcPr>
          <w:p w14:paraId="3CC1FDDD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8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8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4295</w:t>
            </w:r>
          </w:p>
        </w:tc>
        <w:tc>
          <w:tcPr>
            <w:tcW w:w="492" w:type="pct"/>
            <w:noWrap/>
            <w:vAlign w:val="center"/>
            <w:hideMark/>
          </w:tcPr>
          <w:p w14:paraId="7934DC2D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8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8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4679</w:t>
            </w:r>
          </w:p>
        </w:tc>
        <w:tc>
          <w:tcPr>
            <w:tcW w:w="492" w:type="pct"/>
            <w:noWrap/>
            <w:vAlign w:val="center"/>
            <w:hideMark/>
          </w:tcPr>
          <w:p w14:paraId="7BEFA2D4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9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9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2765</w:t>
            </w:r>
          </w:p>
        </w:tc>
        <w:tc>
          <w:tcPr>
            <w:tcW w:w="574" w:type="pct"/>
            <w:noWrap/>
            <w:vAlign w:val="center"/>
            <w:hideMark/>
          </w:tcPr>
          <w:p w14:paraId="3346A237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9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9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1650</w:t>
            </w:r>
          </w:p>
        </w:tc>
      </w:tr>
      <w:tr w:rsidR="00314940" w:rsidRPr="00314940" w14:paraId="6ECFDF7C" w14:textId="77777777" w:rsidTr="00E10664">
        <w:tc>
          <w:tcPr>
            <w:tcW w:w="1965" w:type="pct"/>
            <w:noWrap/>
            <w:hideMark/>
          </w:tcPr>
          <w:p w14:paraId="599F5357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129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297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29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Иностранных инвестиций</w:t>
            </w:r>
          </w:p>
        </w:tc>
        <w:tc>
          <w:tcPr>
            <w:tcW w:w="535" w:type="pct"/>
            <w:noWrap/>
            <w:vAlign w:val="center"/>
            <w:hideMark/>
          </w:tcPr>
          <w:p w14:paraId="504D09B2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29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0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20430</w:t>
            </w:r>
          </w:p>
        </w:tc>
        <w:tc>
          <w:tcPr>
            <w:tcW w:w="449" w:type="pct"/>
            <w:noWrap/>
            <w:vAlign w:val="center"/>
            <w:hideMark/>
          </w:tcPr>
          <w:p w14:paraId="3679CA61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0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0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1140</w:t>
            </w:r>
          </w:p>
        </w:tc>
        <w:tc>
          <w:tcPr>
            <w:tcW w:w="492" w:type="pct"/>
            <w:noWrap/>
            <w:vAlign w:val="center"/>
            <w:hideMark/>
          </w:tcPr>
          <w:p w14:paraId="7955C779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0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0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2840</w:t>
            </w:r>
          </w:p>
        </w:tc>
        <w:tc>
          <w:tcPr>
            <w:tcW w:w="492" w:type="pct"/>
            <w:noWrap/>
            <w:vAlign w:val="center"/>
            <w:hideMark/>
          </w:tcPr>
          <w:p w14:paraId="6AD25DCC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0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1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6130</w:t>
            </w:r>
          </w:p>
        </w:tc>
        <w:tc>
          <w:tcPr>
            <w:tcW w:w="492" w:type="pct"/>
            <w:noWrap/>
            <w:vAlign w:val="center"/>
            <w:hideMark/>
          </w:tcPr>
          <w:p w14:paraId="23654A3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1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1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6870</w:t>
            </w:r>
          </w:p>
        </w:tc>
        <w:tc>
          <w:tcPr>
            <w:tcW w:w="574" w:type="pct"/>
            <w:noWrap/>
            <w:vAlign w:val="center"/>
            <w:hideMark/>
          </w:tcPr>
          <w:p w14:paraId="7FDD7B4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1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1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3450</w:t>
            </w:r>
          </w:p>
        </w:tc>
      </w:tr>
      <w:tr w:rsidR="00314940" w:rsidRPr="00314940" w14:paraId="56F8FE76" w14:textId="77777777" w:rsidTr="00E10664">
        <w:tc>
          <w:tcPr>
            <w:tcW w:w="1965" w:type="pct"/>
            <w:noWrap/>
            <w:hideMark/>
          </w:tcPr>
          <w:p w14:paraId="37BD7FF9" w14:textId="77777777" w:rsidR="00B10A17" w:rsidRPr="00314940" w:rsidRDefault="008B290B">
            <w:pPr>
              <w:rPr>
                <w:iCs/>
                <w:color w:val="auto"/>
                <w:sz w:val="20"/>
                <w:szCs w:val="20"/>
                <w:rPrChange w:id="131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18" w:author="Frodo" w:date="2015-01-13T09:51:00Z">
                <w:pPr>
                  <w:ind w:firstLine="567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1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Проекты без источника финансирования (не определены</w:t>
            </w:r>
            <w:r w:rsidR="00B10A17" w:rsidRPr="00314940">
              <w:rPr>
                <w:iCs/>
                <w:color w:val="auto"/>
                <w:sz w:val="20"/>
                <w:szCs w:val="20"/>
                <w:rPrChange w:id="132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535" w:type="pct"/>
            <w:noWrap/>
            <w:vAlign w:val="center"/>
            <w:hideMark/>
          </w:tcPr>
          <w:p w14:paraId="7BE34AE5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2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2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49117</w:t>
            </w:r>
          </w:p>
        </w:tc>
        <w:tc>
          <w:tcPr>
            <w:tcW w:w="449" w:type="pct"/>
            <w:noWrap/>
            <w:vAlign w:val="center"/>
            <w:hideMark/>
          </w:tcPr>
          <w:p w14:paraId="59BD326B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2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2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1400</w:t>
            </w:r>
          </w:p>
        </w:tc>
        <w:tc>
          <w:tcPr>
            <w:tcW w:w="492" w:type="pct"/>
            <w:noWrap/>
            <w:vAlign w:val="center"/>
            <w:hideMark/>
          </w:tcPr>
          <w:p w14:paraId="4A441D32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2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2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2650</w:t>
            </w:r>
          </w:p>
        </w:tc>
        <w:tc>
          <w:tcPr>
            <w:tcW w:w="492" w:type="pct"/>
            <w:noWrap/>
            <w:vAlign w:val="center"/>
            <w:hideMark/>
          </w:tcPr>
          <w:p w14:paraId="3220D757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3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3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5650</w:t>
            </w:r>
          </w:p>
        </w:tc>
        <w:tc>
          <w:tcPr>
            <w:tcW w:w="492" w:type="pct"/>
            <w:noWrap/>
            <w:vAlign w:val="center"/>
            <w:hideMark/>
          </w:tcPr>
          <w:p w14:paraId="30F1E5B8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3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3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6702</w:t>
            </w:r>
          </w:p>
        </w:tc>
        <w:tc>
          <w:tcPr>
            <w:tcW w:w="574" w:type="pct"/>
            <w:noWrap/>
            <w:vAlign w:val="center"/>
            <w:hideMark/>
          </w:tcPr>
          <w:p w14:paraId="4B0697C3" w14:textId="77777777" w:rsidR="00B10A17" w:rsidRPr="00314940" w:rsidRDefault="00B10A17">
            <w:pPr>
              <w:jc w:val="center"/>
              <w:rPr>
                <w:iCs/>
                <w:color w:val="auto"/>
                <w:sz w:val="20"/>
                <w:szCs w:val="20"/>
                <w:rPrChange w:id="133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3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33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32715</w:t>
            </w:r>
          </w:p>
        </w:tc>
      </w:tr>
    </w:tbl>
    <w:p w14:paraId="2946E0EA" w14:textId="77777777" w:rsidR="00B10A17" w:rsidRPr="00314940" w:rsidRDefault="00B10A17">
      <w:pPr>
        <w:ind w:firstLine="567"/>
        <w:jc w:val="both"/>
        <w:rPr>
          <w:b/>
          <w:i/>
          <w:color w:val="auto"/>
          <w:rPrChange w:id="1339" w:author="Frodo" w:date="2015-01-13T09:51:00Z">
            <w:rPr>
              <w:rFonts w:ascii="Times New Roman Tj" w:hAnsi="Times New Roman Tj"/>
              <w:b/>
              <w:i/>
            </w:rPr>
          </w:rPrChange>
        </w:rPr>
        <w:pPrChange w:id="1340" w:author="Frodo" w:date="2015-01-13T09:51:00Z">
          <w:pPr>
            <w:ind w:firstLine="567"/>
            <w:jc w:val="center"/>
          </w:pPr>
        </w:pPrChange>
      </w:pPr>
    </w:p>
    <w:p w14:paraId="1F2F4800" w14:textId="77777777" w:rsidR="008B290B" w:rsidRPr="00314940" w:rsidRDefault="008B290B" w:rsidP="00314940">
      <w:pPr>
        <w:pStyle w:val="afd"/>
        <w:ind w:firstLine="567"/>
        <w:jc w:val="both"/>
        <w:rPr>
          <w:color w:val="auto"/>
          <w:rPrChange w:id="1341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color w:val="auto"/>
          <w:rPrChange w:id="1342" w:author="Frodo" w:date="2015-01-13T09:51:00Z">
            <w:rPr>
              <w:rFonts w:ascii="Times New Roman Tj" w:hAnsi="Times New Roman Tj"/>
            </w:rPr>
          </w:rPrChange>
        </w:rPr>
        <w:t xml:space="preserve">С целью реализации “Программы социально-экономического развития района </w:t>
      </w:r>
      <w:proofErr w:type="spellStart"/>
      <w:r w:rsidRPr="00314940">
        <w:rPr>
          <w:color w:val="auto"/>
          <w:rPrChange w:id="1343" w:author="Frodo" w:date="2015-01-13T09:51:00Z">
            <w:rPr>
              <w:rFonts w:ascii="Times New Roman Tj" w:hAnsi="Times New Roman Tj"/>
            </w:rPr>
          </w:rPrChange>
        </w:rPr>
        <w:t>Носири</w:t>
      </w:r>
      <w:proofErr w:type="spellEnd"/>
      <w:r w:rsidRPr="00314940">
        <w:rPr>
          <w:color w:val="auto"/>
          <w:rPrChange w:id="1344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Pr="00314940">
        <w:rPr>
          <w:color w:val="auto"/>
          <w:rPrChange w:id="1345" w:author="Frodo" w:date="2015-01-13T09:51:00Z">
            <w:rPr>
              <w:rFonts w:ascii="Times New Roman Tj" w:hAnsi="Times New Roman Tj"/>
            </w:rPr>
          </w:rPrChange>
        </w:rPr>
        <w:t>Хусрав</w:t>
      </w:r>
      <w:proofErr w:type="spellEnd"/>
      <w:r w:rsidRPr="00314940">
        <w:rPr>
          <w:color w:val="auto"/>
          <w:rPrChange w:id="1346" w:author="Frodo" w:date="2015-01-13T09:51:00Z">
            <w:rPr>
              <w:rFonts w:ascii="Times New Roman Tj" w:hAnsi="Times New Roman Tj"/>
            </w:rPr>
          </w:rPrChange>
        </w:rPr>
        <w:t xml:space="preserve"> на 2015-2019 годы” за счет </w:t>
      </w:r>
      <w:ins w:id="1347" w:author="Vera" w:date="2014-11-20T13:21:00Z">
        <w:r w:rsidR="003A4B19" w:rsidRPr="00314940">
          <w:rPr>
            <w:color w:val="auto"/>
            <w:rPrChange w:id="1348" w:author="Frodo" w:date="2015-01-13T09:51:00Z">
              <w:rPr>
                <w:rFonts w:ascii="Times New Roman Tj" w:hAnsi="Times New Roman Tj"/>
              </w:rPr>
            </w:rPrChange>
          </w:rPr>
          <w:t xml:space="preserve">всех </w:t>
        </w:r>
      </w:ins>
      <w:r w:rsidRPr="00314940">
        <w:rPr>
          <w:color w:val="auto"/>
          <w:rPrChange w:id="1349" w:author="Frodo" w:date="2015-01-13T09:51:00Z">
            <w:rPr>
              <w:rFonts w:ascii="Times New Roman Tj" w:hAnsi="Times New Roman Tj"/>
            </w:rPr>
          </w:rPrChange>
        </w:rPr>
        <w:t xml:space="preserve">источников финансирования предусмотрено </w:t>
      </w:r>
      <w:ins w:id="1350" w:author="Vera" w:date="2014-11-20T13:21:00Z">
        <w:r w:rsidR="003A4B19" w:rsidRPr="00314940">
          <w:rPr>
            <w:color w:val="auto"/>
            <w:rPrChange w:id="1351" w:author="Frodo" w:date="2015-01-13T09:51:00Z">
              <w:rPr>
                <w:rFonts w:ascii="Times New Roman Tj" w:hAnsi="Times New Roman Tj"/>
              </w:rPr>
            </w:rPrChange>
          </w:rPr>
          <w:t>155</w:t>
        </w:r>
      </w:ins>
      <w:ins w:id="1352" w:author="Vera" w:date="2014-11-24T11:08:00Z">
        <w:r w:rsidR="00FD5BAB" w:rsidRPr="00314940">
          <w:rPr>
            <w:color w:val="auto"/>
            <w:rPrChange w:id="1353" w:author="Frodo" w:date="2015-01-13T09:51:00Z">
              <w:rPr>
                <w:rFonts w:ascii="Times New Roman Tj" w:hAnsi="Times New Roman Tj"/>
              </w:rPr>
            </w:rPrChange>
          </w:rPr>
          <w:t>,</w:t>
        </w:r>
      </w:ins>
      <w:ins w:id="1354" w:author="Vera" w:date="2014-11-20T13:21:00Z">
        <w:r w:rsidR="003A4B19" w:rsidRPr="00314940">
          <w:rPr>
            <w:color w:val="auto"/>
            <w:rPrChange w:id="1355" w:author="Frodo" w:date="2015-01-13T09:51:00Z">
              <w:rPr>
                <w:rFonts w:ascii="Times New Roman Tj" w:hAnsi="Times New Roman Tj"/>
              </w:rPr>
            </w:rPrChange>
          </w:rPr>
          <w:t>0</w:t>
        </w:r>
      </w:ins>
      <w:r w:rsidRPr="00314940">
        <w:rPr>
          <w:b/>
          <w:color w:val="auto"/>
          <w:rPrChange w:id="1356" w:author="Frodo" w:date="2015-01-13T09:51:00Z">
            <w:rPr>
              <w:rFonts w:ascii="Times New Roman Tj" w:hAnsi="Times New Roman Tj"/>
              <w:b/>
            </w:rPr>
          </w:rPrChange>
        </w:rPr>
        <w:t xml:space="preserve"> </w:t>
      </w:r>
      <w:r w:rsidRPr="00314940">
        <w:rPr>
          <w:color w:val="auto"/>
          <w:rPrChange w:id="1357" w:author="Frodo" w:date="2015-01-13T09:51:00Z">
            <w:rPr>
              <w:rFonts w:ascii="Times New Roman Tj" w:hAnsi="Times New Roman Tj"/>
            </w:rPr>
          </w:rPrChange>
        </w:rPr>
        <w:t xml:space="preserve">млн. </w:t>
      </w:r>
      <w:del w:id="1358" w:author="Vera" w:date="2014-11-20T13:21:00Z">
        <w:r w:rsidRPr="00314940" w:rsidDel="003A4B19">
          <w:rPr>
            <w:color w:val="auto"/>
            <w:rPrChange w:id="1359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1360" w:author="Vera" w:date="2014-11-20T13:21:00Z">
        <w:r w:rsidR="003A4B19" w:rsidRPr="00314940">
          <w:rPr>
            <w:color w:val="auto"/>
            <w:rPrChange w:id="1361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Pr="00314940">
        <w:rPr>
          <w:color w:val="auto"/>
          <w:rPrChange w:id="1362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Pr="00314940">
        <w:rPr>
          <w:color w:val="auto"/>
          <w:rPrChange w:id="1363" w:author="Frodo" w:date="2015-01-13T09:51:00Z">
            <w:rPr>
              <w:rFonts w:ascii="Times New Roman Tj" w:hAnsi="Times New Roman Tj"/>
            </w:rPr>
          </w:rPrChange>
        </w:rPr>
        <w:t>, в том числе за счет следующих источников:</w:t>
      </w:r>
    </w:p>
    <w:p w14:paraId="73E9FD6A" w14:textId="77777777" w:rsidR="008B290B" w:rsidRPr="00314940" w:rsidRDefault="008B290B">
      <w:pPr>
        <w:pStyle w:val="24"/>
        <w:ind w:left="0" w:firstLine="567"/>
        <w:jc w:val="both"/>
        <w:rPr>
          <w:iCs/>
          <w:color w:val="auto"/>
          <w:rPrChange w:id="1364" w:author="Frodo" w:date="2015-01-13T09:51:00Z">
            <w:rPr>
              <w:rFonts w:ascii="Times New Roman Tj" w:hAnsi="Times New Roman Tj"/>
              <w:iCs/>
            </w:rPr>
          </w:rPrChange>
        </w:rPr>
        <w:pPrChange w:id="1365" w:author="Frodo" w:date="2015-01-13T09:51:00Z">
          <w:pPr>
            <w:pStyle w:val="24"/>
            <w:ind w:firstLine="1"/>
            <w:jc w:val="both"/>
          </w:pPr>
        </w:pPrChange>
      </w:pPr>
      <w:r w:rsidRPr="00314940">
        <w:rPr>
          <w:color w:val="auto"/>
          <w:rPrChange w:id="1366" w:author="Frodo" w:date="2015-01-13T09:51:00Z">
            <w:rPr>
              <w:rFonts w:ascii="Times New Roman Tj" w:hAnsi="Times New Roman Tj"/>
            </w:rPr>
          </w:rPrChange>
        </w:rPr>
        <w:t xml:space="preserve">Бюджет республики - </w:t>
      </w:r>
      <w:r w:rsidRPr="00314940">
        <w:rPr>
          <w:iCs/>
          <w:color w:val="auto"/>
          <w:rPrChange w:id="1367" w:author="Frodo" w:date="2015-01-13T09:51:00Z">
            <w:rPr>
              <w:rFonts w:ascii="Times New Roman Tj" w:hAnsi="Times New Roman Tj"/>
              <w:iCs/>
            </w:rPr>
          </w:rPrChange>
        </w:rPr>
        <w:t>65,8</w:t>
      </w:r>
      <w:del w:id="1368" w:author="Frodo" w:date="2015-01-13T09:51:00Z">
        <w:r w:rsidRPr="00314940" w:rsidDel="008E0911">
          <w:rPr>
            <w:color w:val="auto"/>
            <w:rPrChange w:id="1369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ins w:id="1370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371" w:author="Frodo" w:date="2015-01-13T09:51:00Z">
            <w:rPr>
              <w:rFonts w:ascii="Times New Roman Tj" w:hAnsi="Times New Roman Tj"/>
            </w:rPr>
          </w:rPrChange>
        </w:rPr>
        <w:t xml:space="preserve">млн. </w:t>
      </w:r>
      <w:del w:id="1372" w:author="Vera" w:date="2014-11-20T13:21:00Z">
        <w:r w:rsidRPr="00314940" w:rsidDel="003A4B19">
          <w:rPr>
            <w:color w:val="auto"/>
            <w:rPrChange w:id="1373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1374" w:author="Vera" w:date="2014-11-20T13:21:00Z">
        <w:r w:rsidR="003A4B19" w:rsidRPr="00314940">
          <w:rPr>
            <w:color w:val="auto"/>
            <w:rPrChange w:id="1375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Pr="00314940">
        <w:rPr>
          <w:color w:val="auto"/>
          <w:rPrChange w:id="1376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Pr="00314940">
        <w:rPr>
          <w:color w:val="auto"/>
          <w:rPrChange w:id="1377" w:author="Frodo" w:date="2015-01-13T09:51:00Z">
            <w:rPr>
              <w:rFonts w:ascii="Times New Roman Tj" w:hAnsi="Times New Roman Tj"/>
            </w:rPr>
          </w:rPrChange>
        </w:rPr>
        <w:t>;</w:t>
      </w:r>
      <w:r w:rsidRPr="00314940">
        <w:rPr>
          <w:iCs/>
          <w:color w:val="auto"/>
          <w:rPrChange w:id="1378" w:author="Frodo" w:date="2015-01-13T09:51:00Z">
            <w:rPr>
              <w:rFonts w:ascii="Times New Roman Tj" w:hAnsi="Times New Roman Tj"/>
              <w:iCs/>
            </w:rPr>
          </w:rPrChange>
        </w:rPr>
        <w:t xml:space="preserve"> </w:t>
      </w:r>
    </w:p>
    <w:p w14:paraId="72ABCE68" w14:textId="77777777" w:rsidR="008B290B" w:rsidRPr="00314940" w:rsidRDefault="008B290B">
      <w:pPr>
        <w:pStyle w:val="24"/>
        <w:ind w:left="0" w:firstLine="567"/>
        <w:jc w:val="both"/>
        <w:rPr>
          <w:color w:val="auto"/>
          <w:rPrChange w:id="1379" w:author="Frodo" w:date="2015-01-13T09:51:00Z">
            <w:rPr>
              <w:rFonts w:ascii="Times New Roman Tj" w:hAnsi="Times New Roman Tj"/>
            </w:rPr>
          </w:rPrChange>
        </w:rPr>
        <w:pPrChange w:id="1380" w:author="Frodo" w:date="2015-01-13T09:51:00Z">
          <w:pPr>
            <w:pStyle w:val="24"/>
            <w:ind w:firstLine="1"/>
            <w:jc w:val="both"/>
          </w:pPr>
        </w:pPrChange>
      </w:pPr>
      <w:r w:rsidRPr="00314940">
        <w:rPr>
          <w:iCs/>
          <w:color w:val="auto"/>
          <w:rPrChange w:id="1381" w:author="Frodo" w:date="2015-01-13T09:51:00Z">
            <w:rPr>
              <w:rFonts w:ascii="Times New Roman Tj" w:hAnsi="Times New Roman Tj"/>
              <w:iCs/>
            </w:rPr>
          </w:rPrChange>
        </w:rPr>
        <w:t xml:space="preserve">Областной бюджет - 0,45 </w:t>
      </w:r>
      <w:r w:rsidR="005C2C59" w:rsidRPr="00314940">
        <w:rPr>
          <w:iCs/>
          <w:color w:val="auto"/>
          <w:rPrChange w:id="1382" w:author="Frodo" w:date="2015-01-13T09:51:00Z">
            <w:rPr>
              <w:rFonts w:ascii="Times New Roman Tj" w:hAnsi="Times New Roman Tj"/>
              <w:iCs/>
            </w:rPr>
          </w:rPrChange>
        </w:rPr>
        <w:t xml:space="preserve">млн. </w:t>
      </w:r>
      <w:proofErr w:type="spellStart"/>
      <w:ins w:id="1383" w:author="Vera" w:date="2014-11-20T13:21:00Z">
        <w:r w:rsidR="003A4B19" w:rsidRPr="00314940">
          <w:rPr>
            <w:iCs/>
            <w:color w:val="auto"/>
            <w:rPrChange w:id="1384" w:author="Frodo" w:date="2015-01-13T09:51:00Z">
              <w:rPr>
                <w:rFonts w:ascii="Times New Roman Tj" w:hAnsi="Times New Roman Tj"/>
                <w:iCs/>
              </w:rPr>
            </w:rPrChange>
          </w:rPr>
          <w:t>с</w:t>
        </w:r>
      </w:ins>
      <w:del w:id="1385" w:author="Vera" w:date="2014-11-20T13:21:00Z">
        <w:r w:rsidR="005C2C59" w:rsidRPr="00314940" w:rsidDel="003A4B19">
          <w:rPr>
            <w:iCs/>
            <w:color w:val="auto"/>
            <w:rPrChange w:id="1386" w:author="Frodo" w:date="2015-01-13T09:51:00Z">
              <w:rPr>
                <w:rFonts w:ascii="Times New Roman Tj" w:hAnsi="Times New Roman Tj"/>
                <w:iCs/>
              </w:rPr>
            </w:rPrChange>
          </w:rPr>
          <w:delText>С</w:delText>
        </w:r>
      </w:del>
      <w:r w:rsidR="005C2C59" w:rsidRPr="00314940">
        <w:rPr>
          <w:iCs/>
          <w:color w:val="auto"/>
          <w:rPrChange w:id="1387" w:author="Frodo" w:date="2015-01-13T09:51:00Z">
            <w:rPr>
              <w:rFonts w:ascii="Times New Roman Tj" w:hAnsi="Times New Roman Tj"/>
              <w:iCs/>
            </w:rPr>
          </w:rPrChange>
        </w:rPr>
        <w:t>омони</w:t>
      </w:r>
      <w:proofErr w:type="spellEnd"/>
      <w:r w:rsidRPr="00314940">
        <w:rPr>
          <w:iCs/>
          <w:color w:val="auto"/>
          <w:rPrChange w:id="1388" w:author="Frodo" w:date="2015-01-13T09:51:00Z">
            <w:rPr>
              <w:rFonts w:ascii="Times New Roman Tj" w:hAnsi="Times New Roman Tj"/>
              <w:iCs/>
            </w:rPr>
          </w:rPrChange>
        </w:rPr>
        <w:t>;</w:t>
      </w:r>
    </w:p>
    <w:p w14:paraId="441A5235" w14:textId="77777777" w:rsidR="008B290B" w:rsidRPr="00314940" w:rsidRDefault="008B290B">
      <w:pPr>
        <w:pStyle w:val="24"/>
        <w:ind w:left="0" w:firstLine="567"/>
        <w:jc w:val="both"/>
        <w:rPr>
          <w:color w:val="auto"/>
          <w:rPrChange w:id="1389" w:author="Frodo" w:date="2015-01-13T09:51:00Z">
            <w:rPr>
              <w:rFonts w:ascii="Times New Roman Tj" w:hAnsi="Times New Roman Tj"/>
            </w:rPr>
          </w:rPrChange>
        </w:rPr>
        <w:pPrChange w:id="1390" w:author="Frodo" w:date="2015-01-13T09:51:00Z">
          <w:pPr>
            <w:pStyle w:val="24"/>
            <w:jc w:val="both"/>
          </w:pPr>
        </w:pPrChange>
      </w:pPr>
      <w:del w:id="1391" w:author="Frodo" w:date="2015-01-13T09:51:00Z">
        <w:r w:rsidRPr="00314940" w:rsidDel="008E0911">
          <w:rPr>
            <w:color w:val="auto"/>
            <w:rPrChange w:id="1392" w:author="Frodo" w:date="2015-01-13T09:51:00Z">
              <w:rPr>
                <w:rFonts w:ascii="Times New Roman Tj" w:hAnsi="Times New Roman Tj"/>
              </w:rPr>
            </w:rPrChange>
          </w:rPr>
          <w:delText xml:space="preserve">    </w:delText>
        </w:r>
      </w:del>
      <w:del w:id="1393" w:author="Frodo" w:date="2015-01-13T09:52:00Z">
        <w:r w:rsidRPr="00314940" w:rsidDel="008E0911">
          <w:rPr>
            <w:color w:val="auto"/>
            <w:rPrChange w:id="1394" w:author="Frodo" w:date="2015-01-13T09:51:00Z">
              <w:rPr>
                <w:rFonts w:ascii="Times New Roman Tj" w:hAnsi="Times New Roman Tj"/>
              </w:rPr>
            </w:rPrChange>
          </w:rPr>
          <w:delText xml:space="preserve"> </w:delText>
        </w:r>
      </w:del>
      <w:r w:rsidRPr="00314940">
        <w:rPr>
          <w:color w:val="auto"/>
          <w:rPrChange w:id="1395" w:author="Frodo" w:date="2015-01-13T09:51:00Z">
            <w:rPr>
              <w:rFonts w:ascii="Times New Roman Tj" w:hAnsi="Times New Roman Tj"/>
            </w:rPr>
          </w:rPrChange>
        </w:rPr>
        <w:t xml:space="preserve">Местный бюджет - </w:t>
      </w:r>
      <w:r w:rsidRPr="00314940">
        <w:rPr>
          <w:iCs/>
          <w:color w:val="auto"/>
          <w:rPrChange w:id="1396" w:author="Frodo" w:date="2015-01-13T09:51:00Z">
            <w:rPr>
              <w:rFonts w:ascii="Times New Roman Tj" w:hAnsi="Times New Roman Tj"/>
              <w:iCs/>
            </w:rPr>
          </w:rPrChange>
        </w:rPr>
        <w:t>3,89</w:t>
      </w:r>
      <w:del w:id="1397" w:author="Frodo" w:date="2015-01-13T09:51:00Z">
        <w:r w:rsidRPr="00314940" w:rsidDel="008E0911">
          <w:rPr>
            <w:color w:val="auto"/>
            <w:rPrChange w:id="1398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ins w:id="1399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400" w:author="Frodo" w:date="2015-01-13T09:51:00Z">
            <w:rPr>
              <w:rFonts w:ascii="Times New Roman Tj" w:hAnsi="Times New Roman Tj"/>
            </w:rPr>
          </w:rPrChange>
        </w:rPr>
        <w:t xml:space="preserve">млн. </w:t>
      </w:r>
      <w:proofErr w:type="spellStart"/>
      <w:ins w:id="1401" w:author="Vera" w:date="2014-11-20T13:21:00Z">
        <w:r w:rsidR="003A4B19" w:rsidRPr="00314940">
          <w:rPr>
            <w:color w:val="auto"/>
            <w:rPrChange w:id="1402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del w:id="1403" w:author="Vera" w:date="2014-11-20T13:21:00Z">
        <w:r w:rsidRPr="00314940" w:rsidDel="003A4B19">
          <w:rPr>
            <w:color w:val="auto"/>
            <w:rPrChange w:id="1404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r w:rsidRPr="00314940">
        <w:rPr>
          <w:color w:val="auto"/>
          <w:rPrChange w:id="1405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Pr="00314940">
        <w:rPr>
          <w:color w:val="auto"/>
          <w:rPrChange w:id="1406" w:author="Frodo" w:date="2015-01-13T09:51:00Z">
            <w:rPr>
              <w:rFonts w:ascii="Times New Roman Tj" w:hAnsi="Times New Roman Tj"/>
            </w:rPr>
          </w:rPrChange>
        </w:rPr>
        <w:t>;</w:t>
      </w:r>
    </w:p>
    <w:p w14:paraId="40D0A0C8" w14:textId="77777777" w:rsidR="008B290B" w:rsidRPr="00314940" w:rsidRDefault="008B290B">
      <w:pPr>
        <w:pStyle w:val="24"/>
        <w:ind w:left="0" w:firstLine="567"/>
        <w:jc w:val="both"/>
        <w:rPr>
          <w:color w:val="auto"/>
          <w:rPrChange w:id="1407" w:author="Frodo" w:date="2015-01-13T09:51:00Z">
            <w:rPr>
              <w:rFonts w:ascii="Times New Roman Tj" w:hAnsi="Times New Roman Tj"/>
            </w:rPr>
          </w:rPrChange>
        </w:rPr>
        <w:pPrChange w:id="1408" w:author="Frodo" w:date="2015-01-13T09:51:00Z">
          <w:pPr>
            <w:pStyle w:val="24"/>
            <w:jc w:val="both"/>
          </w:pPr>
        </w:pPrChange>
      </w:pPr>
      <w:del w:id="1409" w:author="Frodo" w:date="2015-01-13T09:51:00Z">
        <w:r w:rsidRPr="00314940" w:rsidDel="008E0911">
          <w:rPr>
            <w:color w:val="auto"/>
            <w:rPrChange w:id="1410" w:author="Frodo" w:date="2015-01-13T09:51:00Z">
              <w:rPr>
                <w:rFonts w:ascii="Times New Roman Tj" w:hAnsi="Times New Roman Tj"/>
              </w:rPr>
            </w:rPrChange>
          </w:rPr>
          <w:delText xml:space="preserve">    </w:delText>
        </w:r>
      </w:del>
      <w:del w:id="1411" w:author="Frodo" w:date="2015-01-13T09:52:00Z">
        <w:r w:rsidRPr="00314940" w:rsidDel="008E0911">
          <w:rPr>
            <w:color w:val="auto"/>
            <w:rPrChange w:id="1412" w:author="Frodo" w:date="2015-01-13T09:51:00Z">
              <w:rPr>
                <w:rFonts w:ascii="Times New Roman Tj" w:hAnsi="Times New Roman Tj"/>
              </w:rPr>
            </w:rPrChange>
          </w:rPr>
          <w:delText xml:space="preserve"> </w:delText>
        </w:r>
      </w:del>
      <w:r w:rsidRPr="00314940">
        <w:rPr>
          <w:color w:val="auto"/>
          <w:rPrChange w:id="1413" w:author="Frodo" w:date="2015-01-13T09:51:00Z">
            <w:rPr>
              <w:rFonts w:ascii="Times New Roman Tj" w:hAnsi="Times New Roman Tj"/>
            </w:rPr>
          </w:rPrChange>
        </w:rPr>
        <w:t>Собственные средства</w:t>
      </w:r>
      <w:r w:rsidR="0041293E" w:rsidRPr="00314940">
        <w:rPr>
          <w:color w:val="auto"/>
          <w:rPrChange w:id="1414" w:author="Frodo" w:date="2015-01-13T09:51:00Z">
            <w:rPr>
              <w:rFonts w:ascii="Times New Roman Tj" w:hAnsi="Times New Roman Tj"/>
            </w:rPr>
          </w:rPrChange>
        </w:rPr>
        <w:t>,</w:t>
      </w:r>
      <w:r w:rsidRPr="00314940">
        <w:rPr>
          <w:color w:val="auto"/>
          <w:rPrChange w:id="1415" w:author="Frodo" w:date="2015-01-13T09:51:00Z">
            <w:rPr>
              <w:rFonts w:ascii="Times New Roman Tj" w:hAnsi="Times New Roman Tj"/>
            </w:rPr>
          </w:rPrChange>
        </w:rPr>
        <w:t xml:space="preserve"> в том числе предприниматели </w:t>
      </w:r>
      <w:r w:rsidRPr="00314940">
        <w:rPr>
          <w:color w:val="auto"/>
        </w:rPr>
        <w:t>–</w:t>
      </w:r>
      <w:del w:id="1416" w:author="Frodo" w:date="2015-01-13T09:51:00Z">
        <w:r w:rsidRPr="00314940" w:rsidDel="008E0911">
          <w:rPr>
            <w:color w:val="auto"/>
            <w:rPrChange w:id="1417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ins w:id="1418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iCs/>
          <w:color w:val="auto"/>
          <w:rPrChange w:id="1419" w:author="Frodo" w:date="2015-01-13T09:51:00Z">
            <w:rPr>
              <w:rFonts w:ascii="Times New Roman Tj" w:hAnsi="Times New Roman Tj"/>
              <w:iCs/>
            </w:rPr>
          </w:rPrChange>
        </w:rPr>
        <w:t>15,3</w:t>
      </w:r>
      <w:r w:rsidRPr="00314940">
        <w:rPr>
          <w:color w:val="auto"/>
          <w:rPrChange w:id="1420" w:author="Frodo" w:date="2015-01-13T09:51:00Z">
            <w:rPr>
              <w:rFonts w:ascii="Times New Roman Tj" w:hAnsi="Times New Roman Tj"/>
            </w:rPr>
          </w:rPrChange>
        </w:rPr>
        <w:t xml:space="preserve"> млн. </w:t>
      </w:r>
      <w:del w:id="1421" w:author="Vera" w:date="2014-11-20T13:21:00Z">
        <w:r w:rsidRPr="00314940" w:rsidDel="003A4B19">
          <w:rPr>
            <w:color w:val="auto"/>
            <w:rPrChange w:id="1422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1423" w:author="Vera" w:date="2014-11-20T13:21:00Z">
        <w:r w:rsidR="003A4B19" w:rsidRPr="00314940">
          <w:rPr>
            <w:color w:val="auto"/>
            <w:rPrChange w:id="1424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Pr="00314940">
        <w:rPr>
          <w:color w:val="auto"/>
          <w:rPrChange w:id="1425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Pr="00314940">
        <w:rPr>
          <w:color w:val="auto"/>
          <w:rPrChange w:id="1426" w:author="Frodo" w:date="2015-01-13T09:51:00Z">
            <w:rPr>
              <w:rFonts w:ascii="Times New Roman Tj" w:hAnsi="Times New Roman Tj"/>
            </w:rPr>
          </w:rPrChange>
        </w:rPr>
        <w:t>;</w:t>
      </w:r>
    </w:p>
    <w:p w14:paraId="1EB4F738" w14:textId="77777777" w:rsidR="008B290B" w:rsidRPr="00314940" w:rsidRDefault="008B290B">
      <w:pPr>
        <w:pStyle w:val="24"/>
        <w:ind w:left="0" w:firstLine="567"/>
        <w:jc w:val="both"/>
        <w:rPr>
          <w:color w:val="auto"/>
          <w:rPrChange w:id="1427" w:author="Frodo" w:date="2015-01-13T09:51:00Z">
            <w:rPr>
              <w:rFonts w:ascii="Times New Roman Tj" w:hAnsi="Times New Roman Tj"/>
            </w:rPr>
          </w:rPrChange>
        </w:rPr>
        <w:pPrChange w:id="1428" w:author="Frodo" w:date="2015-01-13T09:51:00Z">
          <w:pPr>
            <w:pStyle w:val="24"/>
            <w:jc w:val="both"/>
          </w:pPr>
        </w:pPrChange>
      </w:pPr>
      <w:del w:id="1429" w:author="Frodo" w:date="2015-01-13T09:51:00Z">
        <w:r w:rsidRPr="00314940" w:rsidDel="008E0911">
          <w:rPr>
            <w:color w:val="auto"/>
            <w:rPrChange w:id="1430" w:author="Frodo" w:date="2015-01-13T09:51:00Z">
              <w:rPr>
                <w:rFonts w:ascii="Times New Roman Tj" w:hAnsi="Times New Roman Tj"/>
              </w:rPr>
            </w:rPrChange>
          </w:rPr>
          <w:delText xml:space="preserve">    </w:delText>
        </w:r>
      </w:del>
      <w:del w:id="1431" w:author="Frodo" w:date="2015-01-13T09:52:00Z">
        <w:r w:rsidRPr="00314940" w:rsidDel="008E0911">
          <w:rPr>
            <w:color w:val="auto"/>
            <w:rPrChange w:id="1432" w:author="Frodo" w:date="2015-01-13T09:51:00Z">
              <w:rPr>
                <w:rFonts w:ascii="Times New Roman Tj" w:hAnsi="Times New Roman Tj"/>
              </w:rPr>
            </w:rPrChange>
          </w:rPr>
          <w:delText xml:space="preserve"> </w:delText>
        </w:r>
      </w:del>
      <w:r w:rsidRPr="00314940">
        <w:rPr>
          <w:color w:val="auto"/>
          <w:rPrChange w:id="1433" w:author="Frodo" w:date="2015-01-13T09:51:00Z">
            <w:rPr>
              <w:rFonts w:ascii="Times New Roman Tj" w:hAnsi="Times New Roman Tj"/>
            </w:rPr>
          </w:rPrChange>
        </w:rPr>
        <w:t xml:space="preserve">Иностранные и внутренние инвестиции </w:t>
      </w:r>
      <w:r w:rsidRPr="00314940">
        <w:rPr>
          <w:color w:val="auto"/>
        </w:rPr>
        <w:t>–</w:t>
      </w:r>
      <w:r w:rsidRPr="00314940">
        <w:rPr>
          <w:color w:val="auto"/>
          <w:rPrChange w:id="1434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Pr="00314940">
        <w:rPr>
          <w:bCs/>
          <w:color w:val="auto"/>
          <w:rPrChange w:id="1435" w:author="Frodo" w:date="2015-01-13T09:51:00Z">
            <w:rPr>
              <w:rFonts w:ascii="Times New Roman Tj" w:hAnsi="Times New Roman Tj"/>
              <w:bCs/>
            </w:rPr>
          </w:rPrChange>
        </w:rPr>
        <w:t>20,4</w:t>
      </w:r>
      <w:r w:rsidRPr="00314940">
        <w:rPr>
          <w:iCs/>
          <w:color w:val="auto"/>
          <w:rPrChange w:id="1436" w:author="Frodo" w:date="2015-01-13T09:51:00Z">
            <w:rPr>
              <w:rFonts w:ascii="Times New Roman Tj" w:hAnsi="Times New Roman Tj"/>
              <w:iCs/>
            </w:rPr>
          </w:rPrChange>
        </w:rPr>
        <w:t xml:space="preserve"> </w:t>
      </w:r>
      <w:r w:rsidRPr="00314940">
        <w:rPr>
          <w:color w:val="auto"/>
          <w:rPrChange w:id="1437" w:author="Frodo" w:date="2015-01-13T09:51:00Z">
            <w:rPr>
              <w:rFonts w:ascii="Times New Roman Tj" w:hAnsi="Times New Roman Tj"/>
            </w:rPr>
          </w:rPrChange>
        </w:rPr>
        <w:t xml:space="preserve">млн. </w:t>
      </w:r>
      <w:del w:id="1438" w:author="Vera" w:date="2014-11-20T13:22:00Z">
        <w:r w:rsidRPr="00314940" w:rsidDel="003A4B19">
          <w:rPr>
            <w:color w:val="auto"/>
            <w:rPrChange w:id="1439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1440" w:author="Vera" w:date="2014-11-20T13:22:00Z">
        <w:r w:rsidR="003A4B19" w:rsidRPr="00314940">
          <w:rPr>
            <w:color w:val="auto"/>
            <w:rPrChange w:id="1441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Pr="00314940">
        <w:rPr>
          <w:color w:val="auto"/>
          <w:rPrChange w:id="1442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Pr="00314940">
        <w:rPr>
          <w:color w:val="auto"/>
          <w:rPrChange w:id="1443" w:author="Frodo" w:date="2015-01-13T09:51:00Z">
            <w:rPr>
              <w:rFonts w:ascii="Times New Roman Tj" w:hAnsi="Times New Roman Tj"/>
            </w:rPr>
          </w:rPrChange>
        </w:rPr>
        <w:t xml:space="preserve">; </w:t>
      </w:r>
    </w:p>
    <w:bookmarkEnd w:id="544"/>
    <w:p w14:paraId="1F7CDBAA" w14:textId="77777777" w:rsidR="00E10664" w:rsidRPr="00314940" w:rsidRDefault="00E10664" w:rsidP="00314940">
      <w:pPr>
        <w:rPr>
          <w:bCs/>
          <w:color w:val="auto"/>
        </w:rPr>
      </w:pPr>
      <w:r w:rsidRPr="00314940">
        <w:rPr>
          <w:bCs/>
          <w:color w:val="auto"/>
        </w:rPr>
        <w:br w:type="page"/>
      </w:r>
    </w:p>
    <w:p w14:paraId="1403C4B4" w14:textId="77777777" w:rsidR="00E10664" w:rsidRPr="00314940" w:rsidRDefault="009266A7" w:rsidP="00314940">
      <w:pPr>
        <w:jc w:val="center"/>
        <w:rPr>
          <w:b/>
          <w:bCs/>
          <w:color w:val="auto"/>
          <w:sz w:val="28"/>
        </w:rPr>
      </w:pPr>
      <w:r w:rsidRPr="00314940">
        <w:rPr>
          <w:b/>
          <w:bCs/>
          <w:color w:val="auto"/>
          <w:sz w:val="28"/>
          <w:rPrChange w:id="1444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lastRenderedPageBreak/>
        <w:t>ГЛАВА 1.</w:t>
      </w:r>
    </w:p>
    <w:p w14:paraId="6F9DECDA" w14:textId="77777777" w:rsidR="00E10664" w:rsidRPr="00314940" w:rsidRDefault="009266A7" w:rsidP="00314940">
      <w:pPr>
        <w:jc w:val="center"/>
        <w:rPr>
          <w:b/>
          <w:bCs/>
          <w:color w:val="auto"/>
          <w:sz w:val="28"/>
        </w:rPr>
      </w:pPr>
      <w:r w:rsidRPr="00314940">
        <w:rPr>
          <w:b/>
          <w:bCs/>
          <w:color w:val="auto"/>
          <w:sz w:val="28"/>
          <w:rPrChange w:id="1445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ОБЩЕЕ ПОЛОЖЕНИЕ</w:t>
      </w:r>
    </w:p>
    <w:p w14:paraId="189461A2" w14:textId="77777777" w:rsidR="007D1158" w:rsidRPr="00314940" w:rsidDel="008E0911" w:rsidRDefault="009266A7" w:rsidP="00314940">
      <w:pPr>
        <w:jc w:val="center"/>
        <w:rPr>
          <w:del w:id="1446" w:author="Frodo" w:date="2015-01-13T09:52:00Z"/>
          <w:b/>
          <w:bCs/>
          <w:color w:val="auto"/>
          <w:sz w:val="28"/>
          <w:rPrChange w:id="1447" w:author="Frodo" w:date="2015-01-13T09:51:00Z">
            <w:rPr>
              <w:del w:id="1448" w:author="Frodo" w:date="2015-01-13T09:52:00Z"/>
              <w:rFonts w:ascii="Times New Roman Tj" w:hAnsi="Times New Roman Tj"/>
              <w:b/>
              <w:bCs/>
              <w:color w:val="auto"/>
              <w:sz w:val="28"/>
            </w:rPr>
          </w:rPrChange>
        </w:rPr>
      </w:pPr>
      <w:r w:rsidRPr="00314940">
        <w:rPr>
          <w:b/>
          <w:bCs/>
          <w:color w:val="auto"/>
          <w:sz w:val="28"/>
          <w:rPrChange w:id="1449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И АНАЛИЗ СИТУАЦИИ В РАЙОНЕ</w:t>
      </w:r>
    </w:p>
    <w:p w14:paraId="0F722FD6" w14:textId="77777777" w:rsidR="008E0911" w:rsidRPr="00314940" w:rsidRDefault="002B7469" w:rsidP="00314940">
      <w:pPr>
        <w:jc w:val="center"/>
        <w:rPr>
          <w:ins w:id="1450" w:author="Frodo" w:date="2015-01-13T09:52:00Z"/>
          <w:b/>
          <w:bCs/>
          <w:color w:val="auto"/>
        </w:rPr>
      </w:pPr>
      <w:del w:id="1451" w:author="Frodo" w:date="2015-01-13T09:52:00Z">
        <w:r w:rsidRPr="00314940" w:rsidDel="008E0911">
          <w:rPr>
            <w:b/>
            <w:bCs/>
            <w:color w:val="auto"/>
            <w:rPrChange w:id="1452" w:author="Frodo" w:date="2015-01-13T09:51:00Z">
              <w:rPr>
                <w:rFonts w:ascii="Times New Roman Tj" w:hAnsi="Times New Roman Tj"/>
                <w:b/>
                <w:bCs/>
                <w:color w:val="auto"/>
              </w:rPr>
            </w:rPrChange>
          </w:rPr>
          <w:delText xml:space="preserve"> </w:delText>
        </w:r>
      </w:del>
    </w:p>
    <w:p w14:paraId="2AA1F01F" w14:textId="77777777" w:rsidR="002B7469" w:rsidRPr="00314940" w:rsidRDefault="002B7469" w:rsidP="00314940">
      <w:pPr>
        <w:ind w:firstLine="567"/>
        <w:jc w:val="both"/>
        <w:rPr>
          <w:b/>
          <w:bCs/>
          <w:color w:val="auto"/>
          <w:u w:val="single"/>
          <w:rPrChange w:id="1453" w:author="Frodo" w:date="2015-01-13T09:51:00Z">
            <w:rPr>
              <w:rFonts w:ascii="Times New Roman Tj" w:hAnsi="Times New Roman Tj"/>
              <w:b/>
              <w:bCs/>
              <w:color w:val="auto"/>
              <w:u w:val="single"/>
            </w:rPr>
          </w:rPrChange>
        </w:rPr>
      </w:pPr>
    </w:p>
    <w:p w14:paraId="2185A4C3" w14:textId="77777777" w:rsidR="002F64CA" w:rsidRPr="00314940" w:rsidRDefault="009266A7" w:rsidP="00314940">
      <w:pPr>
        <w:ind w:firstLine="567"/>
        <w:jc w:val="both"/>
        <w:rPr>
          <w:color w:val="auto"/>
          <w:rPrChange w:id="145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color w:val="auto"/>
          <w:rPrChange w:id="1455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Исторические, географические сведения и информация о природе района</w:t>
      </w:r>
      <w:r w:rsidR="00F73820" w:rsidRPr="00314940">
        <w:rPr>
          <w:b/>
          <w:color w:val="auto"/>
          <w:rPrChange w:id="1456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. </w:t>
      </w:r>
      <w:proofErr w:type="spellStart"/>
      <w:r w:rsidR="002B7469" w:rsidRPr="00314940">
        <w:rPr>
          <w:color w:val="auto"/>
          <w:rPrChange w:id="1457" w:author="Frodo" w:date="2015-01-13T09:51:00Z">
            <w:rPr>
              <w:rFonts w:ascii="Times New Roman Tj" w:hAnsi="Times New Roman Tj"/>
            </w:rPr>
          </w:rPrChange>
        </w:rPr>
        <w:t>Носири</w:t>
      </w:r>
      <w:proofErr w:type="spellEnd"/>
      <w:r w:rsidR="002B7469" w:rsidRPr="00314940">
        <w:rPr>
          <w:color w:val="auto"/>
          <w:rPrChange w:id="1458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="002B7469" w:rsidRPr="00314940">
        <w:rPr>
          <w:color w:val="auto"/>
          <w:rPrChange w:id="1459" w:author="Frodo" w:date="2015-01-13T09:51:00Z">
            <w:rPr>
              <w:rFonts w:ascii="Times New Roman Tj" w:hAnsi="Times New Roman Tj"/>
            </w:rPr>
          </w:rPrChange>
        </w:rPr>
        <w:t>Хусрав</w:t>
      </w:r>
      <w:proofErr w:type="spellEnd"/>
      <w:del w:id="1460" w:author="Frodo" w:date="2015-01-13T09:51:00Z">
        <w:r w:rsidR="002B7469" w:rsidRPr="00314940" w:rsidDel="008E0911">
          <w:rPr>
            <w:color w:val="auto"/>
            <w:rPrChange w:id="1461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ins w:id="1462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463" w:author="Frodo" w:date="2015-01-13T09:51:00Z">
            <w:rPr>
              <w:rFonts w:ascii="Times New Roman Tj" w:hAnsi="Times New Roman Tj"/>
            </w:rPr>
          </w:rPrChange>
        </w:rPr>
        <w:t xml:space="preserve">является одним из районов </w:t>
      </w:r>
      <w:proofErr w:type="spellStart"/>
      <w:r w:rsidRPr="00314940">
        <w:rPr>
          <w:color w:val="auto"/>
          <w:rPrChange w:id="1464" w:author="Frodo" w:date="2015-01-13T09:51:00Z">
            <w:rPr>
              <w:rFonts w:ascii="Times New Roman Tj" w:hAnsi="Times New Roman Tj"/>
            </w:rPr>
          </w:rPrChange>
        </w:rPr>
        <w:t>Хатлонской</w:t>
      </w:r>
      <w:proofErr w:type="spellEnd"/>
      <w:r w:rsidRPr="00314940">
        <w:rPr>
          <w:color w:val="auto"/>
          <w:rPrChange w:id="1465" w:author="Frodo" w:date="2015-01-13T09:51:00Z">
            <w:rPr>
              <w:rFonts w:ascii="Times New Roman Tj" w:hAnsi="Times New Roman Tj"/>
            </w:rPr>
          </w:rPrChange>
        </w:rPr>
        <w:t xml:space="preserve"> области, который расположен в юго-западной части Республики Таджикистан</w:t>
      </w:r>
      <w:r w:rsidR="002B7469" w:rsidRPr="00314940">
        <w:rPr>
          <w:rFonts w:eastAsia="Arial Unicode MS"/>
          <w:color w:val="auto"/>
          <w:rPrChange w:id="1466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. </w:t>
      </w:r>
      <w:del w:id="1467" w:author="Vera" w:date="2014-11-20T13:24:00Z">
        <w:r w:rsidRPr="00314940" w:rsidDel="003A4B19">
          <w:rPr>
            <w:rFonts w:eastAsia="Arial Unicode MS"/>
            <w:color w:val="auto"/>
            <w:rPrChange w:id="1468" w:author="Frodo" w:date="2015-01-13T09:51:00Z">
              <w:rPr>
                <w:rFonts w:ascii="Times New Roman Tj" w:eastAsia="Arial Unicode MS" w:hAnsi="Times New Roman Tj"/>
              </w:rPr>
            </w:rPrChange>
          </w:rPr>
          <w:delText>Районным центром является поселок Бахор</w:delText>
        </w:r>
        <w:r w:rsidR="002B7469" w:rsidRPr="00314940" w:rsidDel="003A4B19">
          <w:rPr>
            <w:rFonts w:eastAsia="Arial Unicode MS"/>
            <w:color w:val="auto"/>
            <w:rPrChange w:id="1469" w:author="Frodo" w:date="2015-01-13T09:51:00Z">
              <w:rPr>
                <w:rFonts w:ascii="Times New Roman Tj" w:eastAsia="Arial Unicode MS" w:hAnsi="Times New Roman Tj"/>
              </w:rPr>
            </w:rPrChange>
          </w:rPr>
          <w:delText xml:space="preserve">. </w:delText>
        </w:r>
      </w:del>
      <w:r w:rsidRPr="00314940">
        <w:rPr>
          <w:rFonts w:eastAsia="Arial Unicode MS"/>
          <w:color w:val="auto"/>
          <w:rPrChange w:id="1470" w:author="Frodo" w:date="2015-01-13T09:51:00Z">
            <w:rPr>
              <w:rFonts w:ascii="Times New Roman Tj" w:eastAsia="Arial Unicode MS" w:hAnsi="Times New Roman Tj"/>
            </w:rPr>
          </w:rPrChange>
        </w:rPr>
        <w:t>Район был создан 26 февраля</w:t>
      </w:r>
      <w:r w:rsidR="002B7469" w:rsidRPr="00314940">
        <w:rPr>
          <w:rFonts w:eastAsia="Arial Unicode MS"/>
          <w:color w:val="auto"/>
          <w:rPrChange w:id="1471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1996 </w:t>
      </w:r>
      <w:r w:rsidRPr="00314940">
        <w:rPr>
          <w:rFonts w:eastAsia="Arial Unicode MS"/>
          <w:color w:val="auto"/>
          <w:rPrChange w:id="1472" w:author="Frodo" w:date="2015-01-13T09:51:00Z">
            <w:rPr>
              <w:rFonts w:ascii="Times New Roman Tj" w:eastAsia="Arial Unicode MS" w:hAnsi="Times New Roman Tj"/>
            </w:rPr>
          </w:rPrChange>
        </w:rPr>
        <w:t>года на базе ч</w:t>
      </w:r>
      <w:r w:rsidRPr="00314940">
        <w:rPr>
          <w:rFonts w:eastAsia="Arial Unicode MS"/>
          <w:color w:val="auto"/>
          <w:rPrChange w:id="1473" w:author="Frodo" w:date="2015-01-13T09:51:00Z">
            <w:rPr>
              <w:rFonts w:ascii="Times New Roman Tj" w:eastAsia="Arial Unicode MS" w:hAnsi="Times New Roman Tj"/>
            </w:rPr>
          </w:rPrChange>
        </w:rPr>
        <w:t>а</w:t>
      </w:r>
      <w:r w:rsidRPr="00314940">
        <w:rPr>
          <w:rFonts w:eastAsia="Arial Unicode MS"/>
          <w:color w:val="auto"/>
          <w:rPrChange w:id="1474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сти </w:t>
      </w:r>
      <w:proofErr w:type="gramStart"/>
      <w:r w:rsidRPr="00314940">
        <w:rPr>
          <w:rFonts w:eastAsia="Arial Unicode MS"/>
          <w:color w:val="auto"/>
          <w:rPrChange w:id="1475" w:author="Frodo" w:date="2015-01-13T09:51:00Z">
            <w:rPr>
              <w:rFonts w:ascii="Times New Roman Tj" w:eastAsia="Arial Unicode MS" w:hAnsi="Times New Roman Tj"/>
            </w:rPr>
          </w:rPrChange>
        </w:rPr>
        <w:t>сельских</w:t>
      </w:r>
      <w:proofErr w:type="gramEnd"/>
      <w:r w:rsidRPr="00314940">
        <w:rPr>
          <w:rFonts w:eastAsia="Arial Unicode MS"/>
          <w:color w:val="auto"/>
          <w:rPrChange w:id="1476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</w:t>
      </w:r>
      <w:proofErr w:type="spellStart"/>
      <w:r w:rsidRPr="00314940">
        <w:rPr>
          <w:rFonts w:eastAsia="Arial Unicode MS"/>
          <w:color w:val="auto"/>
          <w:rPrChange w:id="1477" w:author="Frodo" w:date="2015-01-13T09:51:00Z">
            <w:rPr>
              <w:rFonts w:ascii="Times New Roman Tj" w:eastAsia="Arial Unicode MS" w:hAnsi="Times New Roman Tj"/>
            </w:rPr>
          </w:rPrChange>
        </w:rPr>
        <w:t>джамоатов</w:t>
      </w:r>
      <w:proofErr w:type="spellEnd"/>
      <w:r w:rsidRPr="00314940">
        <w:rPr>
          <w:rFonts w:eastAsia="Arial Unicode MS"/>
          <w:color w:val="auto"/>
          <w:rPrChange w:id="1478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</w:t>
      </w:r>
      <w:proofErr w:type="spellStart"/>
      <w:r w:rsidRPr="00314940">
        <w:rPr>
          <w:rFonts w:eastAsia="Arial Unicode MS"/>
          <w:color w:val="auto"/>
          <w:rPrChange w:id="1479" w:author="Frodo" w:date="2015-01-13T09:51:00Z">
            <w:rPr>
              <w:rFonts w:ascii="Times New Roman Tj" w:eastAsia="Arial Unicode MS" w:hAnsi="Times New Roman Tj"/>
            </w:rPr>
          </w:rPrChange>
        </w:rPr>
        <w:t>Шахритузского</w:t>
      </w:r>
      <w:proofErr w:type="spellEnd"/>
      <w:r w:rsidRPr="00314940">
        <w:rPr>
          <w:rFonts w:eastAsia="Arial Unicode MS"/>
          <w:color w:val="auto"/>
          <w:rPrChange w:id="1480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района и до 2003 года назывался </w:t>
      </w:r>
      <w:proofErr w:type="spellStart"/>
      <w:r w:rsidRPr="00314940">
        <w:rPr>
          <w:rFonts w:eastAsia="Arial Unicode MS"/>
          <w:color w:val="auto"/>
          <w:rPrChange w:id="1481" w:author="Frodo" w:date="2015-01-13T09:51:00Z">
            <w:rPr>
              <w:rFonts w:ascii="Times New Roman Tj" w:eastAsia="Arial Unicode MS" w:hAnsi="Times New Roman Tj"/>
            </w:rPr>
          </w:rPrChange>
        </w:rPr>
        <w:t>Бешкентом</w:t>
      </w:r>
      <w:proofErr w:type="spellEnd"/>
      <w:r w:rsidRPr="00314940">
        <w:rPr>
          <w:rFonts w:eastAsia="Arial Unicode MS"/>
          <w:color w:val="auto"/>
          <w:rPrChange w:id="1482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и 8 </w:t>
      </w:r>
      <w:r w:rsidR="002B7469" w:rsidRPr="00314940">
        <w:rPr>
          <w:rFonts w:eastAsia="Arial Unicode MS"/>
          <w:color w:val="auto"/>
          <w:rPrChange w:id="1483" w:author="Frodo" w:date="2015-01-13T09:51:00Z">
            <w:rPr>
              <w:rFonts w:ascii="Times New Roman Tj" w:eastAsia="Arial Unicode MS" w:hAnsi="Times New Roman Tj"/>
            </w:rPr>
          </w:rPrChange>
        </w:rPr>
        <w:t>сентябр</w:t>
      </w:r>
      <w:r w:rsidRPr="00314940">
        <w:rPr>
          <w:rFonts w:eastAsia="Arial Unicode MS"/>
          <w:color w:val="auto"/>
          <w:rPrChange w:id="1484" w:author="Frodo" w:date="2015-01-13T09:51:00Z">
            <w:rPr>
              <w:rFonts w:ascii="Times New Roman Tj" w:eastAsia="Arial Unicode MS" w:hAnsi="Times New Roman Tj"/>
            </w:rPr>
          </w:rPrChange>
        </w:rPr>
        <w:t>я</w:t>
      </w:r>
      <w:r w:rsidR="002B7469" w:rsidRPr="00314940">
        <w:rPr>
          <w:rFonts w:eastAsia="Arial Unicode MS"/>
          <w:color w:val="auto"/>
          <w:rPrChange w:id="1485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2003</w:t>
      </w:r>
      <w:r w:rsidRPr="00314940">
        <w:rPr>
          <w:rFonts w:eastAsia="Arial Unicode MS"/>
          <w:color w:val="auto"/>
          <w:rPrChange w:id="1486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года был переименован по предложению </w:t>
      </w:r>
      <w:r w:rsidR="002B7469" w:rsidRPr="00314940">
        <w:rPr>
          <w:rFonts w:eastAsia="Arial Unicode MS"/>
          <w:color w:val="auto"/>
          <w:rPrChange w:id="1487" w:author="Frodo" w:date="2015-01-13T09:51:00Z">
            <w:rPr>
              <w:rFonts w:ascii="Times New Roman Tj" w:eastAsia="Arial Unicode MS" w:hAnsi="Times New Roman Tj"/>
            </w:rPr>
          </w:rPrChange>
        </w:rPr>
        <w:t>Президен</w:t>
      </w:r>
      <w:r w:rsidRPr="00314940">
        <w:rPr>
          <w:rFonts w:eastAsia="Arial Unicode MS"/>
          <w:color w:val="auto"/>
          <w:rPrChange w:id="1488" w:author="Frodo" w:date="2015-01-13T09:51:00Z">
            <w:rPr>
              <w:rFonts w:ascii="Times New Roman Tj" w:eastAsia="Arial Unicode MS" w:hAnsi="Times New Roman Tj"/>
            </w:rPr>
          </w:rPrChange>
        </w:rPr>
        <w:t>та Республики Таджик</w:t>
      </w:r>
      <w:r w:rsidRPr="00314940">
        <w:rPr>
          <w:rFonts w:eastAsia="Arial Unicode MS"/>
          <w:color w:val="auto"/>
          <w:rPrChange w:id="1489" w:author="Frodo" w:date="2015-01-13T09:51:00Z">
            <w:rPr>
              <w:rFonts w:ascii="Times New Roman Tj" w:eastAsia="Arial Unicode MS" w:hAnsi="Times New Roman Tj"/>
            </w:rPr>
          </w:rPrChange>
        </w:rPr>
        <w:t>и</w:t>
      </w:r>
      <w:r w:rsidRPr="00314940">
        <w:rPr>
          <w:rFonts w:eastAsia="Arial Unicode MS"/>
          <w:color w:val="auto"/>
          <w:rPrChange w:id="1490" w:author="Frodo" w:date="2015-01-13T09:51:00Z">
            <w:rPr>
              <w:rFonts w:ascii="Times New Roman Tj" w:eastAsia="Arial Unicode MS" w:hAnsi="Times New Roman Tj"/>
            </w:rPr>
          </w:rPrChange>
        </w:rPr>
        <w:t>стан</w:t>
      </w:r>
      <w:r w:rsidR="002B7469" w:rsidRPr="00314940">
        <w:rPr>
          <w:rFonts w:eastAsia="Arial Unicode MS"/>
          <w:color w:val="auto"/>
          <w:rPrChange w:id="1491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Эмомал</w:t>
      </w:r>
      <w:r w:rsidRPr="00314940">
        <w:rPr>
          <w:rFonts w:eastAsia="Arial Unicode MS"/>
          <w:color w:val="auto"/>
          <w:rPrChange w:id="1492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и </w:t>
      </w:r>
      <w:proofErr w:type="spellStart"/>
      <w:r w:rsidRPr="00314940">
        <w:rPr>
          <w:rFonts w:eastAsia="Arial Unicode MS"/>
          <w:color w:val="auto"/>
          <w:rPrChange w:id="1493" w:author="Frodo" w:date="2015-01-13T09:51:00Z">
            <w:rPr>
              <w:rFonts w:ascii="Times New Roman Tj" w:eastAsia="Arial Unicode MS" w:hAnsi="Times New Roman Tj"/>
            </w:rPr>
          </w:rPrChange>
        </w:rPr>
        <w:t>Рах</w:t>
      </w:r>
      <w:r w:rsidR="002B7469" w:rsidRPr="00314940">
        <w:rPr>
          <w:rFonts w:eastAsia="Arial Unicode MS"/>
          <w:color w:val="auto"/>
          <w:rPrChange w:id="1494" w:author="Frodo" w:date="2015-01-13T09:51:00Z">
            <w:rPr>
              <w:rFonts w:ascii="Times New Roman Tj" w:eastAsia="Arial Unicode MS" w:hAnsi="Times New Roman Tj"/>
            </w:rPr>
          </w:rPrChange>
        </w:rPr>
        <w:t>мон</w:t>
      </w:r>
      <w:r w:rsidRPr="00314940">
        <w:rPr>
          <w:rFonts w:eastAsia="Arial Unicode MS"/>
          <w:color w:val="auto"/>
          <w:rPrChange w:id="1495" w:author="Frodo" w:date="2015-01-13T09:51:00Z">
            <w:rPr>
              <w:rFonts w:ascii="Times New Roman Tj" w:eastAsia="Arial Unicode MS" w:hAnsi="Times New Roman Tj"/>
            </w:rPr>
          </w:rPrChange>
        </w:rPr>
        <w:t>а</w:t>
      </w:r>
      <w:proofErr w:type="spellEnd"/>
      <w:r w:rsidRPr="00314940">
        <w:rPr>
          <w:rFonts w:eastAsia="Arial Unicode MS"/>
          <w:color w:val="auto"/>
          <w:rPrChange w:id="1496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в район имени</w:t>
      </w:r>
      <w:del w:id="1497" w:author="Frodo" w:date="2015-01-13T09:51:00Z">
        <w:r w:rsidR="002B7469" w:rsidRPr="00314940" w:rsidDel="008E0911">
          <w:rPr>
            <w:rFonts w:eastAsia="Arial Unicode MS"/>
            <w:color w:val="auto"/>
            <w:rPrChange w:id="1498" w:author="Frodo" w:date="2015-01-13T09:51:00Z">
              <w:rPr>
                <w:rFonts w:ascii="Times New Roman Tj" w:eastAsia="Arial Unicode MS" w:hAnsi="Times New Roman Tj"/>
              </w:rPr>
            </w:rPrChange>
          </w:rPr>
          <w:delText xml:space="preserve">  </w:delText>
        </w:r>
      </w:del>
      <w:ins w:id="1499" w:author="Frodo" w:date="2015-01-13T09:51:00Z">
        <w:r w:rsidR="008E0911" w:rsidRPr="00314940">
          <w:rPr>
            <w:rFonts w:eastAsia="Arial Unicode MS"/>
            <w:color w:val="auto"/>
          </w:rPr>
          <w:t xml:space="preserve"> </w:t>
        </w:r>
      </w:ins>
      <w:proofErr w:type="spellStart"/>
      <w:r w:rsidR="002B7469" w:rsidRPr="00314940">
        <w:rPr>
          <w:rFonts w:eastAsia="Arial Unicode MS"/>
          <w:color w:val="auto"/>
          <w:rPrChange w:id="1500" w:author="Frodo" w:date="2015-01-13T09:51:00Z">
            <w:rPr>
              <w:rFonts w:ascii="Times New Roman Tj" w:eastAsia="Arial Unicode MS" w:hAnsi="Times New Roman Tj"/>
            </w:rPr>
          </w:rPrChange>
        </w:rPr>
        <w:t>Носи</w:t>
      </w:r>
      <w:r w:rsidRPr="00314940">
        <w:rPr>
          <w:rFonts w:eastAsia="Arial Unicode MS"/>
          <w:color w:val="auto"/>
          <w:rPrChange w:id="1501" w:author="Frodo" w:date="2015-01-13T09:51:00Z">
            <w:rPr>
              <w:rFonts w:ascii="Times New Roman Tj" w:eastAsia="Arial Unicode MS" w:hAnsi="Times New Roman Tj"/>
            </w:rPr>
          </w:rPrChange>
        </w:rPr>
        <w:t>ра</w:t>
      </w:r>
      <w:proofErr w:type="spellEnd"/>
      <w:r w:rsidR="002B7469" w:rsidRPr="00314940">
        <w:rPr>
          <w:rFonts w:eastAsia="Arial Unicode MS"/>
          <w:color w:val="auto"/>
          <w:rPrChange w:id="1502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</w:t>
      </w:r>
      <w:proofErr w:type="spellStart"/>
      <w:r w:rsidR="002B7469" w:rsidRPr="00314940">
        <w:rPr>
          <w:rFonts w:eastAsia="Arial Unicode MS"/>
          <w:color w:val="auto"/>
          <w:rPrChange w:id="1503" w:author="Frodo" w:date="2015-01-13T09:51:00Z">
            <w:rPr>
              <w:rFonts w:ascii="Times New Roman Tj" w:eastAsia="Arial Unicode MS" w:hAnsi="Times New Roman Tj"/>
            </w:rPr>
          </w:rPrChange>
        </w:rPr>
        <w:t>Хусрав</w:t>
      </w:r>
      <w:r w:rsidRPr="00314940">
        <w:rPr>
          <w:rFonts w:eastAsia="Arial Unicode MS"/>
          <w:color w:val="auto"/>
          <w:rPrChange w:id="1504" w:author="Frodo" w:date="2015-01-13T09:51:00Z">
            <w:rPr>
              <w:rFonts w:ascii="Times New Roman Tj" w:eastAsia="Arial Unicode MS" w:hAnsi="Times New Roman Tj"/>
            </w:rPr>
          </w:rPrChange>
        </w:rPr>
        <w:t>а</w:t>
      </w:r>
      <w:proofErr w:type="spellEnd"/>
      <w:r w:rsidR="002B7469" w:rsidRPr="00314940">
        <w:rPr>
          <w:rFonts w:eastAsia="Arial Unicode MS"/>
          <w:color w:val="auto"/>
          <w:rPrChange w:id="1505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. </w:t>
      </w:r>
      <w:r w:rsidR="00BD128E" w:rsidRPr="00314940">
        <w:rPr>
          <w:rFonts w:eastAsia="Arial Unicode MS"/>
          <w:color w:val="auto"/>
          <w:rPrChange w:id="1506" w:author="Frodo" w:date="2015-01-13T09:51:00Z">
            <w:rPr>
              <w:rFonts w:ascii="Times New Roman Tj" w:eastAsia="Arial Unicode MS" w:hAnsi="Times New Roman Tj"/>
            </w:rPr>
          </w:rPrChange>
        </w:rPr>
        <w:t>С севера, востока и юга район гран</w:t>
      </w:r>
      <w:r w:rsidR="00BD128E" w:rsidRPr="00314940">
        <w:rPr>
          <w:rFonts w:eastAsia="Arial Unicode MS"/>
          <w:color w:val="auto"/>
          <w:rPrChange w:id="1507" w:author="Frodo" w:date="2015-01-13T09:51:00Z">
            <w:rPr>
              <w:rFonts w:ascii="Times New Roman Tj" w:eastAsia="Arial Unicode MS" w:hAnsi="Times New Roman Tj"/>
            </w:rPr>
          </w:rPrChange>
        </w:rPr>
        <w:t>и</w:t>
      </w:r>
      <w:r w:rsidR="00BD128E" w:rsidRPr="00314940">
        <w:rPr>
          <w:rFonts w:eastAsia="Arial Unicode MS"/>
          <w:color w:val="auto"/>
          <w:rPrChange w:id="1508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чит с </w:t>
      </w:r>
      <w:proofErr w:type="spellStart"/>
      <w:r w:rsidR="00BD128E" w:rsidRPr="00314940">
        <w:rPr>
          <w:rFonts w:eastAsia="Arial Unicode MS"/>
          <w:color w:val="auto"/>
          <w:rPrChange w:id="1509" w:author="Frodo" w:date="2015-01-13T09:51:00Z">
            <w:rPr>
              <w:rFonts w:ascii="Times New Roman Tj" w:eastAsia="Arial Unicode MS" w:hAnsi="Times New Roman Tj"/>
            </w:rPr>
          </w:rPrChange>
        </w:rPr>
        <w:t>Шахритузом</w:t>
      </w:r>
      <w:proofErr w:type="spellEnd"/>
      <w:r w:rsidR="00BD128E" w:rsidRPr="00314940">
        <w:rPr>
          <w:rFonts w:eastAsia="Arial Unicode MS"/>
          <w:color w:val="auto"/>
          <w:rPrChange w:id="1510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</w:t>
      </w:r>
      <w:proofErr w:type="spellStart"/>
      <w:r w:rsidR="00BD128E" w:rsidRPr="00314940">
        <w:rPr>
          <w:rFonts w:eastAsia="Arial Unicode MS"/>
          <w:color w:val="auto"/>
          <w:rPrChange w:id="1511" w:author="Frodo" w:date="2015-01-13T09:51:00Z">
            <w:rPr>
              <w:rFonts w:ascii="Times New Roman Tj" w:eastAsia="Arial Unicode MS" w:hAnsi="Times New Roman Tj"/>
            </w:rPr>
          </w:rPrChange>
        </w:rPr>
        <w:t>Хатлонской</w:t>
      </w:r>
      <w:proofErr w:type="spellEnd"/>
      <w:r w:rsidR="00BD128E" w:rsidRPr="00314940">
        <w:rPr>
          <w:rFonts w:eastAsia="Arial Unicode MS"/>
          <w:color w:val="auto"/>
          <w:rPrChange w:id="1512" w:author="Frodo" w:date="2015-01-13T09:51:00Z">
            <w:rPr>
              <w:rFonts w:ascii="Times New Roman Tj" w:eastAsia="Arial Unicode MS" w:hAnsi="Times New Roman Tj"/>
            </w:rPr>
          </w:rPrChange>
        </w:rPr>
        <w:t xml:space="preserve"> области и с запада граничит с Республикой Узбекистан</w:t>
      </w:r>
      <w:r w:rsidR="008F60D2" w:rsidRPr="00314940">
        <w:rPr>
          <w:color w:val="auto"/>
          <w:rPrChange w:id="15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BD128E" w:rsidRPr="00314940">
        <w:rPr>
          <w:color w:val="auto"/>
          <w:rPrChange w:id="1514" w:author="Frodo" w:date="2015-01-13T09:51:00Z">
            <w:rPr>
              <w:rFonts w:ascii="Times New Roman Tj" w:hAnsi="Times New Roman Tj"/>
              <w:color w:val="auto"/>
            </w:rPr>
          </w:rPrChange>
        </w:rPr>
        <w:t>Те</w:t>
      </w:r>
      <w:r w:rsidR="00BD128E" w:rsidRPr="00314940">
        <w:rPr>
          <w:color w:val="auto"/>
          <w:rPrChange w:id="1515" w:author="Frodo" w:date="2015-01-13T09:51:00Z">
            <w:rPr>
              <w:rFonts w:ascii="Times New Roman Tj" w:hAnsi="Times New Roman Tj"/>
              <w:color w:val="auto"/>
            </w:rPr>
          </w:rPrChange>
        </w:rPr>
        <w:t>р</w:t>
      </w:r>
      <w:r w:rsidR="00BD128E" w:rsidRPr="00314940">
        <w:rPr>
          <w:color w:val="auto"/>
          <w:rPrChange w:id="1516" w:author="Frodo" w:date="2015-01-13T09:51:00Z">
            <w:rPr>
              <w:rFonts w:ascii="Times New Roman Tj" w:hAnsi="Times New Roman Tj"/>
              <w:color w:val="auto"/>
            </w:rPr>
          </w:rPrChange>
        </w:rPr>
        <w:t>ритория района</w:t>
      </w:r>
      <w:r w:rsidR="00C1499B" w:rsidRPr="00314940">
        <w:rPr>
          <w:color w:val="auto"/>
          <w:rPrChange w:id="15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BD128E" w:rsidRPr="00314940">
        <w:rPr>
          <w:color w:val="auto"/>
          <w:rPrChange w:id="15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составляет </w:t>
      </w:r>
      <w:r w:rsidR="00C1499B" w:rsidRPr="00314940">
        <w:rPr>
          <w:color w:val="auto"/>
          <w:rPrChange w:id="1519" w:author="Frodo" w:date="2015-01-13T09:51:00Z">
            <w:rPr>
              <w:rFonts w:ascii="Times New Roman Tj" w:hAnsi="Times New Roman Tj"/>
              <w:color w:val="auto"/>
            </w:rPr>
          </w:rPrChange>
        </w:rPr>
        <w:t>81</w:t>
      </w:r>
      <w:r w:rsidR="009F10CE" w:rsidRPr="00314940">
        <w:rPr>
          <w:color w:val="auto"/>
          <w:rPrChange w:id="15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,9 </w:t>
      </w:r>
      <w:r w:rsidR="00BD128E" w:rsidRPr="00314940">
        <w:rPr>
          <w:color w:val="auto"/>
          <w:rPrChange w:id="15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квадратных </w:t>
      </w:r>
      <w:r w:rsidR="00204FC4" w:rsidRPr="00314940">
        <w:rPr>
          <w:color w:val="auto"/>
          <w:rPrChange w:id="1522" w:author="Frodo" w:date="2015-01-13T09:51:00Z">
            <w:rPr>
              <w:rFonts w:ascii="Times New Roman Tj" w:hAnsi="Times New Roman Tj"/>
              <w:color w:val="auto"/>
            </w:rPr>
          </w:rPrChange>
        </w:rPr>
        <w:t>километр</w:t>
      </w:r>
      <w:r w:rsidR="00BD128E" w:rsidRPr="00314940">
        <w:rPr>
          <w:color w:val="auto"/>
          <w:rPrChange w:id="1523" w:author="Frodo" w:date="2015-01-13T09:51:00Z">
            <w:rPr>
              <w:rFonts w:ascii="Times New Roman Tj" w:hAnsi="Times New Roman Tj"/>
              <w:color w:val="auto"/>
            </w:rPr>
          </w:rPrChange>
        </w:rPr>
        <w:t>ов</w:t>
      </w:r>
      <w:r w:rsidR="00C1499B" w:rsidRPr="00314940">
        <w:rPr>
          <w:color w:val="auto"/>
          <w:rPrChange w:id="15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BD128E" w:rsidRPr="00314940">
        <w:rPr>
          <w:color w:val="auto"/>
          <w:rPrChange w:id="15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административно-территориальная структура района состоит из 3 сельских </w:t>
      </w:r>
      <w:proofErr w:type="spellStart"/>
      <w:r w:rsidR="00BD128E" w:rsidRPr="00314940">
        <w:rPr>
          <w:color w:val="auto"/>
          <w:rPrChange w:id="1526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джамоатов</w:t>
      </w:r>
      <w:proofErr w:type="spellEnd"/>
      <w:r w:rsidR="00BD128E" w:rsidRPr="00314940">
        <w:rPr>
          <w:color w:val="auto"/>
          <w:rPrChange w:id="15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15 сел. Административным центром района является поселок </w:t>
      </w:r>
      <w:proofErr w:type="spellStart"/>
      <w:r w:rsidR="00BD128E" w:rsidRPr="00314940">
        <w:rPr>
          <w:color w:val="auto"/>
          <w:rPrChange w:id="1528" w:author="Frodo" w:date="2015-01-13T09:51:00Z">
            <w:rPr>
              <w:rFonts w:ascii="Times New Roman Tj" w:hAnsi="Times New Roman Tj"/>
              <w:color w:val="auto"/>
            </w:rPr>
          </w:rPrChange>
        </w:rPr>
        <w:t>Бахор</w:t>
      </w:r>
      <w:proofErr w:type="spellEnd"/>
      <w:r w:rsidR="005B11C3" w:rsidRPr="00314940">
        <w:rPr>
          <w:color w:val="auto"/>
          <w:rPrChange w:id="152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7C6AF4" w:rsidRPr="00314940">
        <w:rPr>
          <w:color w:val="auto"/>
          <w:rPrChange w:id="15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</w:p>
    <w:p w14:paraId="1F0E9BF7" w14:textId="77777777" w:rsidR="004B53E3" w:rsidRPr="00314940" w:rsidRDefault="00BD128E" w:rsidP="00314940">
      <w:pPr>
        <w:ind w:firstLine="567"/>
        <w:jc w:val="both"/>
        <w:rPr>
          <w:color w:val="auto"/>
          <w:rPrChange w:id="153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532" w:author="Frodo" w:date="2015-01-13T09:51:00Z">
            <w:rPr>
              <w:rFonts w:ascii="Times New Roman Tj" w:hAnsi="Times New Roman Tj"/>
              <w:color w:val="auto"/>
            </w:rPr>
          </w:rPrChange>
        </w:rPr>
        <w:t>Рельеф района</w:t>
      </w:r>
      <w:r w:rsidR="00AF3959" w:rsidRPr="00314940">
        <w:rPr>
          <w:color w:val="auto"/>
          <w:rPrChange w:id="15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F10CE" w:rsidRPr="00314940">
        <w:rPr>
          <w:color w:val="auto"/>
          <w:rPrChange w:id="1534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9F10CE" w:rsidRPr="00314940">
        <w:rPr>
          <w:color w:val="auto"/>
          <w:rPrChange w:id="15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F10CE" w:rsidRPr="00314940">
        <w:rPr>
          <w:color w:val="auto"/>
          <w:rPrChange w:id="1536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9F10CE" w:rsidRPr="00314940">
        <w:rPr>
          <w:color w:val="auto"/>
          <w:rPrChange w:id="153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538" w:author="Frodo" w:date="2015-01-13T09:51:00Z">
            <w:rPr>
              <w:rFonts w:ascii="Times New Roman Tj" w:hAnsi="Times New Roman Tj"/>
              <w:color w:val="auto"/>
            </w:rPr>
          </w:rPrChange>
        </w:rPr>
        <w:t>представляет собой склоны и равнины</w:t>
      </w:r>
      <w:r w:rsidR="005B657F" w:rsidRPr="00314940">
        <w:rPr>
          <w:color w:val="auto"/>
          <w:rPrChange w:id="1539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314940">
        <w:rPr>
          <w:color w:val="auto"/>
          <w:rPrChange w:id="15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малая </w:t>
      </w:r>
      <w:ins w:id="1541" w:author="Vera" w:date="2014-11-20T13:24:00Z">
        <w:r w:rsidR="003A4B19" w:rsidRPr="00314940">
          <w:rPr>
            <w:color w:val="auto"/>
            <w:rPrChange w:id="154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часть </w:t>
        </w:r>
      </w:ins>
      <w:r w:rsidR="005B657F" w:rsidRPr="00314940">
        <w:rPr>
          <w:color w:val="auto"/>
          <w:rPrChange w:id="1543" w:author="Frodo" w:date="2015-01-13T09:51:00Z">
            <w:rPr>
              <w:rFonts w:ascii="Times New Roman Tj" w:hAnsi="Times New Roman Tj"/>
              <w:color w:val="auto"/>
            </w:rPr>
          </w:rPrChange>
        </w:rPr>
        <w:t>к</w:t>
      </w:r>
      <w:r w:rsidR="005B657F" w:rsidRPr="00314940">
        <w:rPr>
          <w:color w:val="auto"/>
          <w:rPrChange w:id="1544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5B657F" w:rsidRPr="00314940">
        <w:rPr>
          <w:color w:val="auto"/>
          <w:rPrChange w:id="15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торого </w:t>
      </w:r>
      <w:r w:rsidRPr="00314940">
        <w:rPr>
          <w:color w:val="auto"/>
          <w:rPrChange w:id="1546" w:author="Frodo" w:date="2015-01-13T09:51:00Z">
            <w:rPr>
              <w:rFonts w:ascii="Times New Roman Tj" w:hAnsi="Times New Roman Tj"/>
              <w:color w:val="auto"/>
            </w:rPr>
          </w:rPrChange>
        </w:rPr>
        <w:t>состоит из низин и горных хребтов</w:t>
      </w:r>
      <w:r w:rsidR="00C1499B" w:rsidRPr="00314940">
        <w:rPr>
          <w:color w:val="auto"/>
          <w:rPrChange w:id="154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4B53E3" w:rsidRPr="00314940">
        <w:rPr>
          <w:color w:val="auto"/>
          <w:rPrChange w:id="15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5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Площадь орошаемых земель района составляет </w:t>
      </w:r>
      <w:r w:rsidR="002F64CA" w:rsidRPr="00314940">
        <w:rPr>
          <w:color w:val="auto"/>
          <w:rPrChange w:id="1550" w:author="Frodo" w:date="2015-01-13T09:51:00Z">
            <w:rPr>
              <w:rFonts w:ascii="Times New Roman Tj" w:hAnsi="Times New Roman Tj"/>
              <w:color w:val="auto"/>
            </w:rPr>
          </w:rPrChange>
        </w:rPr>
        <w:t>11022 гектар</w:t>
      </w:r>
      <w:r w:rsidRPr="00314940">
        <w:rPr>
          <w:color w:val="auto"/>
          <w:rPrChange w:id="1551" w:author="Frodo" w:date="2015-01-13T09:51:00Z">
            <w:rPr>
              <w:rFonts w:ascii="Times New Roman Tj" w:hAnsi="Times New Roman Tj"/>
              <w:color w:val="auto"/>
            </w:rPr>
          </w:rPrChange>
        </w:rPr>
        <w:t>ов</w:t>
      </w:r>
      <w:r w:rsidR="002F64CA" w:rsidRPr="00314940">
        <w:rPr>
          <w:color w:val="auto"/>
          <w:rPrChange w:id="1552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5B11C3" w:rsidRPr="00314940">
        <w:rPr>
          <w:color w:val="auto"/>
          <w:rPrChange w:id="15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5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Около </w:t>
      </w:r>
      <w:r w:rsidR="00045D83" w:rsidRPr="00314940">
        <w:rPr>
          <w:color w:val="auto"/>
          <w:rPrChange w:id="15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5,7 </w:t>
      </w:r>
      <w:proofErr w:type="gramStart"/>
      <w:r w:rsidRPr="00314940">
        <w:rPr>
          <w:color w:val="auto"/>
          <w:rPrChange w:id="1556" w:author="Frodo" w:date="2015-01-13T09:51:00Z">
            <w:rPr>
              <w:rFonts w:ascii="Times New Roman Tj" w:hAnsi="Times New Roman Tj"/>
              <w:color w:val="auto"/>
            </w:rPr>
          </w:rPrChange>
        </w:rPr>
        <w:t>процент</w:t>
      </w:r>
      <w:del w:id="1557" w:author="Vera" w:date="2014-11-20T13:24:00Z">
        <w:r w:rsidRPr="00314940" w:rsidDel="003A4B19">
          <w:rPr>
            <w:color w:val="auto"/>
            <w:rPrChange w:id="15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1559" w:author="Vera" w:date="2014-11-20T13:24:00Z">
        <w:r w:rsidR="003A4B19" w:rsidRPr="00314940">
          <w:rPr>
            <w:color w:val="auto"/>
            <w:rPrChange w:id="156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ов</w:t>
        </w:r>
      </w:ins>
      <w:proofErr w:type="gramEnd"/>
      <w:r w:rsidRPr="00314940">
        <w:rPr>
          <w:color w:val="auto"/>
          <w:rPrChange w:id="15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территории района занимают невысокие горные хребты</w:t>
      </w:r>
      <w:r w:rsidR="00045D83" w:rsidRPr="00314940">
        <w:rPr>
          <w:color w:val="auto"/>
          <w:rPrChange w:id="15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5B11C3" w:rsidRPr="00314940">
        <w:rPr>
          <w:color w:val="auto"/>
          <w:rPrChange w:id="1563" w:author="Frodo" w:date="2015-01-13T09:51:00Z">
            <w:rPr>
              <w:rFonts w:ascii="Times New Roman Tj" w:hAnsi="Times New Roman Tj"/>
              <w:color w:val="auto"/>
            </w:rPr>
          </w:rPrChange>
        </w:rPr>
        <w:t>Туюнто</w:t>
      </w:r>
      <w:r w:rsidRPr="00314940">
        <w:rPr>
          <w:color w:val="auto"/>
          <w:rPrChange w:id="1564" w:author="Frodo" w:date="2015-01-13T09:51:00Z">
            <w:rPr>
              <w:rFonts w:ascii="Cambria" w:hAnsi="Cambria"/>
              <w:color w:val="auto"/>
            </w:rPr>
          </w:rPrChange>
        </w:rPr>
        <w:t>г</w:t>
      </w:r>
      <w:proofErr w:type="spellEnd"/>
      <w:r w:rsidRPr="00314940">
        <w:rPr>
          <w:color w:val="auto"/>
          <w:rPrChange w:id="1565" w:author="Frodo" w:date="2015-01-13T09:51:00Z">
            <w:rPr>
              <w:rFonts w:ascii="Cambria" w:hAnsi="Cambria"/>
              <w:color w:val="auto"/>
            </w:rPr>
          </w:rPrChange>
        </w:rPr>
        <w:t xml:space="preserve"> и </w:t>
      </w:r>
      <w:proofErr w:type="spellStart"/>
      <w:r w:rsidRPr="00314940">
        <w:rPr>
          <w:color w:val="auto"/>
          <w:rPrChange w:id="1566" w:author="Frodo" w:date="2015-01-13T09:51:00Z">
            <w:rPr>
              <w:rFonts w:ascii="Cambria" w:hAnsi="Cambria"/>
              <w:color w:val="auto"/>
            </w:rPr>
          </w:rPrChange>
        </w:rPr>
        <w:t>Арик</w:t>
      </w:r>
      <w:r w:rsidR="005B11C3" w:rsidRPr="00314940">
        <w:rPr>
          <w:color w:val="auto"/>
          <w:rPrChange w:id="1567" w:author="Frodo" w:date="2015-01-13T09:51:00Z">
            <w:rPr>
              <w:rFonts w:ascii="Times New Roman Tj" w:hAnsi="Times New Roman Tj"/>
              <w:color w:val="auto"/>
            </w:rPr>
          </w:rPrChange>
        </w:rPr>
        <w:t>то</w:t>
      </w:r>
      <w:r w:rsidRPr="00314940">
        <w:rPr>
          <w:color w:val="auto"/>
          <w:rPrChange w:id="1568" w:author="Frodo" w:date="2015-01-13T09:51:00Z">
            <w:rPr>
              <w:rFonts w:ascii="Times New Roman Tj" w:hAnsi="Times New Roman Tj"/>
              <w:color w:val="auto"/>
            </w:rPr>
          </w:rPrChange>
        </w:rPr>
        <w:t>г</w:t>
      </w:r>
      <w:proofErr w:type="spellEnd"/>
      <w:r w:rsidR="005B11C3" w:rsidRPr="00314940">
        <w:rPr>
          <w:color w:val="auto"/>
          <w:rPrChange w:id="156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0E822561" w14:textId="77777777" w:rsidR="002F64CA" w:rsidRPr="00314940" w:rsidRDefault="00AA7B95" w:rsidP="00314940">
      <w:pPr>
        <w:ind w:firstLine="567"/>
        <w:jc w:val="both"/>
        <w:rPr>
          <w:b/>
          <w:bCs/>
          <w:color w:val="auto"/>
          <w:rPrChange w:id="157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color w:val="auto"/>
          <w:rPrChange w:id="157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Район</w:t>
      </w:r>
      <w:r w:rsidR="004B53E3" w:rsidRPr="00314940">
        <w:rPr>
          <w:color w:val="auto"/>
          <w:rPrChange w:id="1572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</w:t>
      </w:r>
      <w:proofErr w:type="spellStart"/>
      <w:r w:rsidR="004B53E3" w:rsidRPr="00314940">
        <w:rPr>
          <w:color w:val="auto"/>
          <w:rPrChange w:id="1573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Носири</w:t>
      </w:r>
      <w:proofErr w:type="spellEnd"/>
      <w:r w:rsidR="004B53E3" w:rsidRPr="00314940">
        <w:rPr>
          <w:color w:val="auto"/>
          <w:rPrChange w:id="1574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</w:t>
      </w:r>
      <w:proofErr w:type="spellStart"/>
      <w:r w:rsidR="004B53E3" w:rsidRPr="00314940">
        <w:rPr>
          <w:color w:val="auto"/>
          <w:rPrChange w:id="1575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Хусрав</w:t>
      </w:r>
      <w:proofErr w:type="spellEnd"/>
      <w:r w:rsidRPr="00314940">
        <w:rPr>
          <w:color w:val="auto"/>
          <w:rPrChange w:id="157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расположен на высоте от </w:t>
      </w:r>
      <w:r w:rsidR="004B53E3" w:rsidRPr="00314940">
        <w:rPr>
          <w:color w:val="auto"/>
          <w:rPrChange w:id="1577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380 </w:t>
      </w:r>
      <w:r w:rsidRPr="00314940">
        <w:rPr>
          <w:color w:val="auto"/>
          <w:rPrChange w:id="1578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до </w:t>
      </w:r>
      <w:r w:rsidR="004B53E3" w:rsidRPr="00314940">
        <w:rPr>
          <w:color w:val="auto"/>
          <w:rPrChange w:id="1579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400 метр</w:t>
      </w:r>
      <w:r w:rsidRPr="00314940">
        <w:rPr>
          <w:color w:val="auto"/>
          <w:rPrChange w:id="1580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ов над уровнем моря</w:t>
      </w:r>
      <w:r w:rsidR="004B53E3" w:rsidRPr="00314940">
        <w:rPr>
          <w:color w:val="auto"/>
          <w:rPrChange w:id="158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. </w:t>
      </w:r>
      <w:r w:rsidRPr="00314940">
        <w:rPr>
          <w:color w:val="auto"/>
          <w:rPrChange w:id="15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Климат в районе сухой и </w:t>
      </w:r>
      <w:r w:rsidR="004B53E3" w:rsidRPr="00314940">
        <w:rPr>
          <w:color w:val="auto"/>
          <w:rPrChange w:id="1583" w:author="Frodo" w:date="2015-01-13T09:51:00Z">
            <w:rPr>
              <w:rFonts w:ascii="Times New Roman Tj" w:hAnsi="Times New Roman Tj"/>
              <w:color w:val="auto"/>
            </w:rPr>
          </w:rPrChange>
        </w:rPr>
        <w:t>субтропи</w:t>
      </w:r>
      <w:r w:rsidRPr="00314940">
        <w:rPr>
          <w:color w:val="auto"/>
          <w:rPrChange w:id="1584" w:author="Frodo" w:date="2015-01-13T09:51:00Z">
            <w:rPr>
              <w:rFonts w:ascii="Times New Roman Tj" w:hAnsi="Times New Roman Tj"/>
              <w:color w:val="auto"/>
            </w:rPr>
          </w:rPrChange>
        </w:rPr>
        <w:t>ческий</w:t>
      </w:r>
      <w:r w:rsidR="004B53E3" w:rsidRPr="00314940">
        <w:rPr>
          <w:color w:val="auto"/>
          <w:rPrChange w:id="15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586" w:author="Frodo" w:date="2015-01-13T09:51:00Z">
            <w:rPr>
              <w:rFonts w:ascii="Times New Roman Tj" w:hAnsi="Times New Roman Tj"/>
              <w:color w:val="auto"/>
            </w:rPr>
          </w:rPrChange>
        </w:rPr>
        <w:t>летом сухо, а зимой не слишком холодно</w:t>
      </w:r>
      <w:r w:rsidR="004B53E3" w:rsidRPr="00314940">
        <w:rPr>
          <w:color w:val="auto"/>
          <w:rPrChange w:id="15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588" w:author="Frodo" w:date="2015-01-13T09:51:00Z">
            <w:rPr>
              <w:rFonts w:ascii="Times New Roman Tj" w:hAnsi="Times New Roman Tj"/>
              <w:color w:val="auto"/>
            </w:rPr>
          </w:rPrChange>
        </w:rPr>
        <w:t>Темп</w:t>
      </w:r>
      <w:r w:rsidRPr="00314940">
        <w:rPr>
          <w:color w:val="auto"/>
          <w:rPrChange w:id="1589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5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ратура зимой в среднем составляет </w:t>
      </w:r>
      <w:r w:rsidR="004B53E3" w:rsidRPr="00314940">
        <w:rPr>
          <w:color w:val="auto"/>
          <w:rPrChange w:id="1591" w:author="Frodo" w:date="2015-01-13T09:51:00Z">
            <w:rPr>
              <w:rFonts w:ascii="Times New Roman Tj" w:hAnsi="Times New Roman Tj"/>
            </w:rPr>
          </w:rPrChange>
        </w:rPr>
        <w:t>+10 С</w:t>
      </w:r>
      <w:proofErr w:type="gramStart"/>
      <w:r w:rsidR="004B53E3" w:rsidRPr="00314940">
        <w:rPr>
          <w:color w:val="auto"/>
          <w:vertAlign w:val="superscript"/>
          <w:rPrChange w:id="1592" w:author="Frodo" w:date="2015-01-13T09:51:00Z">
            <w:rPr>
              <w:rFonts w:ascii="Times New Roman Tj" w:hAnsi="Times New Roman Tj"/>
              <w:vertAlign w:val="superscript"/>
            </w:rPr>
          </w:rPrChange>
        </w:rPr>
        <w:t>0</w:t>
      </w:r>
      <w:proofErr w:type="gramEnd"/>
      <w:r w:rsidRPr="00314940">
        <w:rPr>
          <w:color w:val="auto"/>
          <w:rPrChange w:id="1593" w:author="Frodo" w:date="2015-01-13T09:51:00Z">
            <w:rPr>
              <w:rFonts w:ascii="Times New Roman Tj" w:hAnsi="Times New Roman Tj"/>
            </w:rPr>
          </w:rPrChange>
        </w:rPr>
        <w:t xml:space="preserve"> и летом в течение </w:t>
      </w:r>
      <w:r w:rsidR="004B53E3" w:rsidRPr="00314940">
        <w:rPr>
          <w:color w:val="auto"/>
          <w:rPrChange w:id="1594" w:author="Frodo" w:date="2015-01-13T09:51:00Z">
            <w:rPr>
              <w:rFonts w:ascii="Times New Roman Tj" w:hAnsi="Times New Roman Tj"/>
            </w:rPr>
          </w:rPrChange>
        </w:rPr>
        <w:t>июн</w:t>
      </w:r>
      <w:r w:rsidRPr="00314940">
        <w:rPr>
          <w:color w:val="auto"/>
          <w:rPrChange w:id="1595" w:author="Frodo" w:date="2015-01-13T09:51:00Z">
            <w:rPr>
              <w:rFonts w:ascii="Times New Roman Tj" w:hAnsi="Times New Roman Tj"/>
            </w:rPr>
          </w:rPrChange>
        </w:rPr>
        <w:t>я</w:t>
      </w:r>
      <w:r w:rsidR="004B53E3" w:rsidRPr="00314940">
        <w:rPr>
          <w:color w:val="auto"/>
          <w:rPrChange w:id="1596" w:author="Frodo" w:date="2015-01-13T09:51:00Z">
            <w:rPr>
              <w:rFonts w:ascii="Times New Roman Tj" w:hAnsi="Times New Roman Tj"/>
            </w:rPr>
          </w:rPrChange>
        </w:rPr>
        <w:t>-август</w:t>
      </w:r>
      <w:r w:rsidRPr="00314940">
        <w:rPr>
          <w:color w:val="auto"/>
          <w:rPrChange w:id="1597" w:author="Frodo" w:date="2015-01-13T09:51:00Z">
            <w:rPr>
              <w:rFonts w:ascii="Times New Roman Tj" w:hAnsi="Times New Roman Tj"/>
            </w:rPr>
          </w:rPrChange>
        </w:rPr>
        <w:t>а от +40</w:t>
      </w:r>
      <w:del w:id="1598" w:author="Frodo" w:date="2015-01-13T09:51:00Z">
        <w:r w:rsidRPr="00314940" w:rsidDel="008E0911">
          <w:rPr>
            <w:color w:val="auto"/>
            <w:rPrChange w:id="1599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ins w:id="1600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601" w:author="Frodo" w:date="2015-01-13T09:51:00Z">
            <w:rPr>
              <w:rFonts w:ascii="Times New Roman Tj" w:hAnsi="Times New Roman Tj"/>
            </w:rPr>
          </w:rPrChange>
        </w:rPr>
        <w:t>д</w:t>
      </w:r>
      <w:r w:rsidR="004B53E3" w:rsidRPr="00314940">
        <w:rPr>
          <w:color w:val="auto"/>
          <w:rPrChange w:id="1602" w:author="Frodo" w:date="2015-01-13T09:51:00Z">
            <w:rPr>
              <w:rFonts w:ascii="Times New Roman Tj" w:hAnsi="Times New Roman Tj"/>
            </w:rPr>
          </w:rPrChange>
        </w:rPr>
        <w:t>о +55 С</w:t>
      </w:r>
      <w:r w:rsidR="004B53E3" w:rsidRPr="00314940">
        <w:rPr>
          <w:color w:val="auto"/>
          <w:vertAlign w:val="superscript"/>
          <w:rPrChange w:id="1603" w:author="Frodo" w:date="2015-01-13T09:51:00Z">
            <w:rPr>
              <w:rFonts w:ascii="Times New Roman Tj" w:hAnsi="Times New Roman Tj"/>
              <w:vertAlign w:val="superscript"/>
            </w:rPr>
          </w:rPrChange>
        </w:rPr>
        <w:t>0</w:t>
      </w:r>
      <w:r w:rsidR="004B53E3" w:rsidRPr="00314940">
        <w:rPr>
          <w:color w:val="auto"/>
          <w:rPrChange w:id="1604" w:author="Frodo" w:date="2015-01-13T09:51:00Z">
            <w:rPr>
              <w:rFonts w:ascii="Times New Roman Tj" w:hAnsi="Times New Roman Tj"/>
            </w:rPr>
          </w:rPrChange>
        </w:rPr>
        <w:t>.</w:t>
      </w:r>
      <w:del w:id="1605" w:author="Frodo" w:date="2015-01-13T09:51:00Z">
        <w:r w:rsidR="004B53E3" w:rsidRPr="00314940" w:rsidDel="008E0911">
          <w:rPr>
            <w:color w:val="auto"/>
            <w:rPrChange w:id="1606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ins w:id="1607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608" w:author="Frodo" w:date="2015-01-13T09:51:00Z">
            <w:rPr>
              <w:rFonts w:ascii="Times New Roman Tj" w:hAnsi="Times New Roman Tj"/>
            </w:rPr>
          </w:rPrChange>
        </w:rPr>
        <w:t>Среднегодовая температура равна</w:t>
      </w:r>
      <w:r w:rsidR="004B53E3" w:rsidRPr="00314940">
        <w:rPr>
          <w:color w:val="auto"/>
          <w:rPrChange w:id="1609" w:author="Frodo" w:date="2015-01-13T09:51:00Z">
            <w:rPr>
              <w:rFonts w:ascii="Times New Roman Tj" w:hAnsi="Times New Roman Tj"/>
            </w:rPr>
          </w:rPrChange>
        </w:rPr>
        <w:t xml:space="preserve"> +26 С</w:t>
      </w:r>
      <w:proofErr w:type="gramStart"/>
      <w:r w:rsidRPr="00314940">
        <w:rPr>
          <w:color w:val="auto"/>
          <w:vertAlign w:val="superscript"/>
          <w:rPrChange w:id="1610" w:author="Frodo" w:date="2015-01-13T09:51:00Z">
            <w:rPr>
              <w:rFonts w:ascii="Times New Roman Tj" w:hAnsi="Times New Roman Tj"/>
              <w:vertAlign w:val="superscript"/>
            </w:rPr>
          </w:rPrChange>
        </w:rPr>
        <w:t>0</w:t>
      </w:r>
      <w:proofErr w:type="gramEnd"/>
      <w:r w:rsidR="004B53E3" w:rsidRPr="00314940">
        <w:rPr>
          <w:color w:val="auto"/>
          <w:rPrChange w:id="1611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Pr="00314940">
        <w:rPr>
          <w:color w:val="auto"/>
          <w:rPrChange w:id="1612" w:author="Frodo" w:date="2015-01-13T09:51:00Z">
            <w:rPr>
              <w:rFonts w:ascii="Times New Roman Tj" w:hAnsi="Times New Roman Tj"/>
            </w:rPr>
          </w:rPrChange>
        </w:rPr>
        <w:t>Общее количество осадков в холодный период д</w:t>
      </w:r>
      <w:r w:rsidRPr="00314940">
        <w:rPr>
          <w:color w:val="auto"/>
          <w:rPrChange w:id="1613" w:author="Frodo" w:date="2015-01-13T09:51:00Z">
            <w:rPr>
              <w:rFonts w:ascii="Times New Roman Tj" w:hAnsi="Times New Roman Tj"/>
            </w:rPr>
          </w:rPrChange>
        </w:rPr>
        <w:t>о</w:t>
      </w:r>
      <w:r w:rsidRPr="00314940">
        <w:rPr>
          <w:color w:val="auto"/>
          <w:rPrChange w:id="1614" w:author="Frodo" w:date="2015-01-13T09:51:00Z">
            <w:rPr>
              <w:rFonts w:ascii="Times New Roman Tj" w:hAnsi="Times New Roman Tj"/>
            </w:rPr>
          </w:rPrChange>
        </w:rPr>
        <w:t xml:space="preserve">ходит до 80 мм, весной и осенью наблюдается меньше осадков </w:t>
      </w:r>
      <w:r w:rsidR="004B53E3" w:rsidRPr="00314940">
        <w:rPr>
          <w:color w:val="auto"/>
          <w:rPrChange w:id="1615" w:author="Frodo" w:date="2015-01-13T09:51:00Z">
            <w:rPr>
              <w:rFonts w:ascii="Times New Roman Tj" w:hAnsi="Times New Roman Tj"/>
            </w:rPr>
          </w:rPrChange>
        </w:rPr>
        <w:t>(</w:t>
      </w:r>
      <w:r w:rsidRPr="00314940">
        <w:rPr>
          <w:color w:val="auto"/>
          <w:rPrChange w:id="1616" w:author="Frodo" w:date="2015-01-13T09:51:00Z">
            <w:rPr>
              <w:rFonts w:ascii="Times New Roman Tj" w:hAnsi="Times New Roman Tj"/>
            </w:rPr>
          </w:rPrChange>
        </w:rPr>
        <w:t>до</w:t>
      </w:r>
      <w:r w:rsidR="004B53E3" w:rsidRPr="00314940">
        <w:rPr>
          <w:color w:val="auto"/>
          <w:rPrChange w:id="1617" w:author="Frodo" w:date="2015-01-13T09:51:00Z">
            <w:rPr>
              <w:rFonts w:ascii="Times New Roman Tj" w:hAnsi="Times New Roman Tj"/>
            </w:rPr>
          </w:rPrChange>
        </w:rPr>
        <w:t xml:space="preserve"> 25-30 мм).</w:t>
      </w:r>
    </w:p>
    <w:p w14:paraId="31E0BB21" w14:textId="77777777" w:rsidR="006C4C22" w:rsidRPr="00314940" w:rsidRDefault="00AA7B95">
      <w:pPr>
        <w:ind w:firstLine="567"/>
        <w:jc w:val="both"/>
        <w:rPr>
          <w:color w:val="auto"/>
          <w:rPrChange w:id="1618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1619" w:author="Frodo" w:date="2015-01-13T09:51:00Z">
          <w:pPr>
            <w:ind w:firstLine="709"/>
            <w:jc w:val="both"/>
          </w:pPr>
        </w:pPrChange>
      </w:pPr>
      <w:r w:rsidRPr="00314940">
        <w:rPr>
          <w:color w:val="auto"/>
          <w:rPrChange w:id="1620" w:author="Frodo" w:date="2015-01-13T09:51:00Z">
            <w:rPr>
              <w:rFonts w:ascii="Times New Roman Tj" w:hAnsi="Times New Roman Tj"/>
              <w:color w:val="auto"/>
            </w:rPr>
          </w:rPrChange>
        </w:rPr>
        <w:t>От столицы страны</w:t>
      </w:r>
      <w:del w:id="1621" w:author="Vera" w:date="2014-11-20T13:25:00Z">
        <w:r w:rsidRPr="00314940" w:rsidDel="003A4B19">
          <w:rPr>
            <w:color w:val="auto"/>
            <w:rPrChange w:id="162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</w:delText>
        </w:r>
      </w:del>
      <w:r w:rsidRPr="00314940">
        <w:rPr>
          <w:color w:val="auto"/>
          <w:rPrChange w:id="16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города Душанбе район расположен на расстоянии 206 км и на ра</w:t>
      </w:r>
      <w:r w:rsidRPr="00314940">
        <w:rPr>
          <w:color w:val="auto"/>
          <w:rPrChange w:id="1624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Pr="00314940">
        <w:rPr>
          <w:color w:val="auto"/>
          <w:rPrChange w:id="16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стоянии 108 км от центра </w:t>
      </w:r>
      <w:proofErr w:type="spellStart"/>
      <w:r w:rsidRPr="00314940">
        <w:rPr>
          <w:color w:val="auto"/>
          <w:rPrChange w:id="1626" w:author="Frodo" w:date="2015-01-13T09:51:00Z">
            <w:rPr>
              <w:rFonts w:ascii="Times New Roman Tj" w:hAnsi="Times New Roman Tj"/>
              <w:color w:val="auto"/>
            </w:rPr>
          </w:rPrChange>
        </w:rPr>
        <w:t>Хатлонской</w:t>
      </w:r>
      <w:proofErr w:type="spellEnd"/>
      <w:r w:rsidRPr="00314940">
        <w:rPr>
          <w:color w:val="auto"/>
          <w:rPrChange w:id="16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области города </w:t>
      </w:r>
      <w:r w:rsidR="005C2C59" w:rsidRPr="00314940">
        <w:rPr>
          <w:color w:val="auto"/>
          <w:rPrChange w:id="1628" w:author="Frodo" w:date="2015-01-13T09:51:00Z">
            <w:rPr>
              <w:rFonts w:ascii="Times New Roman Tj" w:hAnsi="Times New Roman Tj"/>
              <w:color w:val="auto"/>
            </w:rPr>
          </w:rPrChange>
        </w:rPr>
        <w:t>Курган-Тюбе</w:t>
      </w:r>
      <w:r w:rsidR="00C1499B" w:rsidRPr="00314940">
        <w:rPr>
          <w:color w:val="auto"/>
          <w:rPrChange w:id="162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4B53E3" w:rsidRPr="00314940">
        <w:rPr>
          <w:color w:val="auto"/>
          <w:rPrChange w:id="16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631" w:author="Frodo" w:date="2015-01-13T09:51:00Z">
            <w:rPr>
              <w:rFonts w:ascii="Times New Roman Tj" w:hAnsi="Times New Roman Tj"/>
              <w:color w:val="auto"/>
            </w:rPr>
          </w:rPrChange>
        </w:rPr>
        <w:t>Через территорию рай</w:t>
      </w:r>
      <w:r w:rsidRPr="00314940">
        <w:rPr>
          <w:color w:val="auto"/>
          <w:rPrChange w:id="1632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6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 </w:t>
      </w:r>
      <w:r w:rsidR="002555E3" w:rsidRPr="00314940">
        <w:rPr>
          <w:color w:val="auto"/>
          <w:rPrChange w:id="16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проходит железная дорога </w:t>
      </w:r>
      <w:r w:rsidR="005C2C59" w:rsidRPr="00314940">
        <w:rPr>
          <w:color w:val="auto"/>
          <w:rPrChange w:id="1635" w:author="Frodo" w:date="2015-01-13T09:51:00Z">
            <w:rPr>
              <w:rFonts w:ascii="Times New Roman Tj" w:hAnsi="Times New Roman Tj"/>
              <w:color w:val="auto"/>
            </w:rPr>
          </w:rPrChange>
        </w:rPr>
        <w:t>Курган-Тюбе</w:t>
      </w:r>
      <w:r w:rsidRPr="00314940">
        <w:rPr>
          <w:color w:val="auto"/>
          <w:rPrChange w:id="16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- Термез</w:t>
      </w:r>
      <w:r w:rsidR="006C4C22" w:rsidRPr="00314940">
        <w:rPr>
          <w:color w:val="auto"/>
          <w:rPrChange w:id="163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1638" w:author="Frodo" w:date="2015-01-13T09:51:00Z">
        <w:r w:rsidR="006C4C22" w:rsidRPr="00314940" w:rsidDel="008E0911">
          <w:rPr>
            <w:color w:val="auto"/>
            <w:rPrChange w:id="163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1640" w:author="Frodo" w:date="2015-01-13T09:51:00Z">
        <w:r w:rsidR="008E0911" w:rsidRPr="00314940">
          <w:rPr>
            <w:color w:val="auto"/>
          </w:rPr>
          <w:t xml:space="preserve"> </w:t>
        </w:r>
      </w:ins>
    </w:p>
    <w:p w14:paraId="1577A002" w14:textId="77777777" w:rsidR="002B7469" w:rsidRPr="00314940" w:rsidRDefault="002555E3">
      <w:pPr>
        <w:ind w:firstLine="567"/>
        <w:jc w:val="both"/>
        <w:rPr>
          <w:color w:val="auto"/>
          <w:rPrChange w:id="1641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1642" w:author="Frodo" w:date="2015-01-13T09:51:00Z">
          <w:pPr>
            <w:ind w:firstLine="709"/>
            <w:jc w:val="both"/>
          </w:pPr>
        </w:pPrChange>
      </w:pPr>
      <w:r w:rsidRPr="00314940">
        <w:rPr>
          <w:color w:val="auto"/>
          <w:rPrChange w:id="164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 территории района в местечке </w:t>
      </w:r>
      <w:proofErr w:type="spellStart"/>
      <w:r w:rsidR="006C4C22" w:rsidRPr="00314940">
        <w:rPr>
          <w:color w:val="auto"/>
          <w:rPrChange w:id="1644" w:author="Frodo" w:date="2015-01-13T09:51:00Z">
            <w:rPr>
              <w:rFonts w:ascii="Times New Roman Tj" w:hAnsi="Times New Roman Tj"/>
              <w:color w:val="auto"/>
            </w:rPr>
          </w:rPrChange>
        </w:rPr>
        <w:t>Олтинсой</w:t>
      </w:r>
      <w:proofErr w:type="spellEnd"/>
      <w:r w:rsidR="006C4C22" w:rsidRPr="00314940">
        <w:rPr>
          <w:color w:val="auto"/>
          <w:rPrChange w:id="16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6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имеются полезные ископаемые известняка и </w:t>
      </w:r>
      <w:r w:rsidR="005C2C59" w:rsidRPr="00314940">
        <w:rPr>
          <w:color w:val="auto"/>
          <w:rPrChange w:id="1647" w:author="Frodo" w:date="2015-01-13T09:51:00Z">
            <w:rPr>
              <w:rFonts w:ascii="Times New Roman Tj" w:hAnsi="Times New Roman Tj"/>
              <w:color w:val="auto"/>
            </w:rPr>
          </w:rPrChange>
        </w:rPr>
        <w:t>мрамора</w:t>
      </w:r>
      <w:r w:rsidR="006C4C22" w:rsidRPr="00314940">
        <w:rPr>
          <w:color w:val="auto"/>
          <w:rPrChange w:id="16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6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Кроме того, минеральные воды и </w:t>
      </w:r>
      <w:del w:id="1650" w:author="Vera" w:date="2014-11-20T13:26:00Z">
        <w:r w:rsidRPr="00314940" w:rsidDel="003F38A1">
          <w:rPr>
            <w:color w:val="auto"/>
            <w:rPrChange w:id="165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в частности </w:delText>
        </w:r>
      </w:del>
      <w:r w:rsidRPr="00314940">
        <w:rPr>
          <w:color w:val="auto"/>
          <w:rPrChange w:id="1652" w:author="Frodo" w:date="2015-01-13T09:51:00Z">
            <w:rPr>
              <w:rFonts w:ascii="Times New Roman Tj" w:hAnsi="Times New Roman Tj"/>
              <w:color w:val="auto"/>
            </w:rPr>
          </w:rPrChange>
        </w:rPr>
        <w:t>целебные источники предоставляют большие возможности для развития туризма в районе</w:t>
      </w:r>
      <w:r w:rsidR="006C4C22" w:rsidRPr="00314940">
        <w:rPr>
          <w:color w:val="auto"/>
          <w:rPrChange w:id="165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45709A" w:rsidRPr="00314940">
        <w:rPr>
          <w:color w:val="auto"/>
          <w:rPrChange w:id="16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6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 географической точки зрения северная часть района расположена в низине, </w:t>
      </w:r>
      <w:r w:rsidR="00BF4419" w:rsidRPr="00314940">
        <w:rPr>
          <w:color w:val="auto"/>
          <w:rPrChange w:id="1656" w:author="Frodo" w:date="2015-01-13T09:51:00Z">
            <w:rPr>
              <w:rFonts w:ascii="Times New Roman Tj" w:hAnsi="Times New Roman Tj"/>
              <w:color w:val="auto"/>
            </w:rPr>
          </w:rPrChange>
        </w:rPr>
        <w:t>где</w:t>
      </w:r>
      <w:r w:rsidRPr="00314940">
        <w:rPr>
          <w:color w:val="auto"/>
          <w:rPrChange w:id="16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 площади более</w:t>
      </w:r>
      <w:r w:rsidR="00BF4419" w:rsidRPr="00314940">
        <w:rPr>
          <w:color w:val="auto"/>
          <w:rPrChange w:id="16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800 гектаров уровень подземных вод выше нормы</w:t>
      </w:r>
      <w:r w:rsidR="005B657F" w:rsidRPr="00314940">
        <w:rPr>
          <w:color w:val="auto"/>
          <w:rPrChange w:id="1659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BF4419" w:rsidRPr="00314940">
        <w:rPr>
          <w:color w:val="auto"/>
          <w:rPrChange w:id="16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где продолжается процесс засоления плодородного слоя земли, что требует своевременного проведения ирригационных и мелиоративных работ</w:t>
      </w:r>
      <w:r w:rsidR="0045709A" w:rsidRPr="00314940">
        <w:rPr>
          <w:color w:val="auto"/>
          <w:rPrChange w:id="16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BF4419" w:rsidRPr="00314940">
        <w:rPr>
          <w:color w:val="auto"/>
          <w:rPrChange w:id="1662" w:author="Frodo" w:date="2015-01-13T09:51:00Z">
            <w:rPr>
              <w:rFonts w:ascii="Times New Roman Tj" w:hAnsi="Times New Roman Tj"/>
              <w:color w:val="auto"/>
            </w:rPr>
          </w:rPrChange>
        </w:rPr>
        <w:t>Остальная часть терр</w:t>
      </w:r>
      <w:r w:rsidR="00BF4419" w:rsidRPr="00314940">
        <w:rPr>
          <w:color w:val="auto"/>
          <w:rPrChange w:id="1663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BF4419" w:rsidRPr="00314940">
        <w:rPr>
          <w:color w:val="auto"/>
          <w:rPrChange w:id="1664" w:author="Frodo" w:date="2015-01-13T09:51:00Z">
            <w:rPr>
              <w:rFonts w:ascii="Times New Roman Tj" w:hAnsi="Times New Roman Tj"/>
              <w:color w:val="auto"/>
            </w:rPr>
          </w:rPrChange>
        </w:rPr>
        <w:t>тории района сравнительно ровная и подходит для развития сельского хозяйства, в частности животноводства</w:t>
      </w:r>
      <w:r w:rsidR="006C4C22" w:rsidRPr="00314940">
        <w:rPr>
          <w:color w:val="auto"/>
          <w:rPrChange w:id="1665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294216FD" w14:textId="77777777" w:rsidR="00C1499B" w:rsidRPr="00314940" w:rsidRDefault="00C1499B">
      <w:pPr>
        <w:ind w:firstLine="567"/>
        <w:jc w:val="both"/>
        <w:rPr>
          <w:color w:val="auto"/>
          <w:rPrChange w:id="1666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1667" w:author="Frodo" w:date="2015-01-13T09:51:00Z">
          <w:pPr>
            <w:ind w:firstLine="708"/>
          </w:pPr>
        </w:pPrChange>
      </w:pPr>
    </w:p>
    <w:p w14:paraId="6778AC78" w14:textId="77777777" w:rsidR="00257EE6" w:rsidRPr="00314940" w:rsidRDefault="00332BE1">
      <w:pPr>
        <w:pStyle w:val="af8"/>
        <w:ind w:left="0"/>
        <w:jc w:val="center"/>
        <w:rPr>
          <w:i/>
          <w:color w:val="auto"/>
        </w:rPr>
        <w:pPrChange w:id="1668" w:author="Frodo" w:date="2015-01-13T09:51:00Z">
          <w:pPr>
            <w:pStyle w:val="af8"/>
            <w:ind w:left="1484" w:firstLine="567"/>
          </w:pPr>
        </w:pPrChange>
      </w:pPr>
      <w:r w:rsidRPr="00314940">
        <w:rPr>
          <w:i/>
          <w:color w:val="auto"/>
          <w:rPrChange w:id="1669" w:author="Frodo" w:date="2015-01-13T09:51:00Z">
            <w:rPr>
              <w:rFonts w:ascii="Times New Roman Tj" w:hAnsi="Times New Roman Tj"/>
              <w:i/>
            </w:rPr>
          </w:rPrChange>
        </w:rPr>
        <w:t>Общая информация о кол</w:t>
      </w:r>
      <w:r w:rsidR="00621D6E" w:rsidRPr="00314940">
        <w:rPr>
          <w:i/>
          <w:color w:val="auto"/>
          <w:rPrChange w:id="1670" w:author="Frodo" w:date="2015-01-13T09:51:00Z">
            <w:rPr>
              <w:rFonts w:ascii="Times New Roman Tj" w:hAnsi="Times New Roman Tj"/>
              <w:i/>
            </w:rPr>
          </w:rPrChange>
        </w:rPr>
        <w:t xml:space="preserve">ичестве </w:t>
      </w:r>
      <w:proofErr w:type="spellStart"/>
      <w:r w:rsidR="00621D6E" w:rsidRPr="00314940">
        <w:rPr>
          <w:i/>
          <w:color w:val="auto"/>
          <w:rPrChange w:id="1671" w:author="Frodo" w:date="2015-01-13T09:51:00Z">
            <w:rPr>
              <w:rFonts w:ascii="Times New Roman Tj" w:hAnsi="Times New Roman Tj"/>
              <w:i/>
            </w:rPr>
          </w:rPrChange>
        </w:rPr>
        <w:t>джамоатов</w:t>
      </w:r>
      <w:proofErr w:type="spellEnd"/>
      <w:r w:rsidR="00621D6E" w:rsidRPr="00314940">
        <w:rPr>
          <w:i/>
          <w:color w:val="auto"/>
          <w:rPrChange w:id="1672" w:author="Frodo" w:date="2015-01-13T09:51:00Z">
            <w:rPr>
              <w:rFonts w:ascii="Times New Roman Tj" w:hAnsi="Times New Roman Tj"/>
              <w:i/>
            </w:rPr>
          </w:rPrChange>
        </w:rPr>
        <w:t>, социальных объектов</w:t>
      </w:r>
    </w:p>
    <w:p w14:paraId="1B7D5927" w14:textId="77777777" w:rsidR="009F6520" w:rsidRPr="00314940" w:rsidRDefault="00621D6E" w:rsidP="00314940">
      <w:pPr>
        <w:pStyle w:val="af8"/>
        <w:ind w:left="0"/>
        <w:jc w:val="center"/>
        <w:rPr>
          <w:i/>
          <w:color w:val="auto"/>
          <w:rPrChange w:id="1673" w:author="Frodo" w:date="2015-01-13T09:51:00Z">
            <w:rPr>
              <w:rFonts w:ascii="Times New Roman Tj" w:hAnsi="Times New Roman Tj"/>
              <w:i/>
            </w:rPr>
          </w:rPrChange>
        </w:rPr>
      </w:pPr>
      <w:r w:rsidRPr="00314940">
        <w:rPr>
          <w:i/>
          <w:color w:val="auto"/>
          <w:rPrChange w:id="1674" w:author="Frodo" w:date="2015-01-13T09:51:00Z">
            <w:rPr>
              <w:rFonts w:ascii="Times New Roman Tj" w:hAnsi="Times New Roman Tj"/>
              <w:i/>
            </w:rPr>
          </w:rPrChange>
        </w:rPr>
        <w:t>района</w:t>
      </w:r>
      <w:r w:rsidR="009F6520" w:rsidRPr="00314940">
        <w:rPr>
          <w:i/>
          <w:color w:val="auto"/>
          <w:rPrChange w:id="1675" w:author="Frodo" w:date="2015-01-13T09:51:00Z">
            <w:rPr>
              <w:rFonts w:ascii="Times New Roman Tj" w:hAnsi="Times New Roman Tj"/>
              <w:i/>
            </w:rPr>
          </w:rPrChange>
        </w:rPr>
        <w:t xml:space="preserve"> </w:t>
      </w:r>
      <w:proofErr w:type="spellStart"/>
      <w:r w:rsidR="009F6520" w:rsidRPr="00314940">
        <w:rPr>
          <w:i/>
          <w:color w:val="auto"/>
          <w:rPrChange w:id="1676" w:author="Frodo" w:date="2015-01-13T09:51:00Z">
            <w:rPr>
              <w:rFonts w:ascii="Times New Roman Tj" w:hAnsi="Times New Roman Tj"/>
              <w:i/>
            </w:rPr>
          </w:rPrChange>
        </w:rPr>
        <w:t>Носири</w:t>
      </w:r>
      <w:proofErr w:type="spellEnd"/>
      <w:r w:rsidR="009F6520" w:rsidRPr="00314940">
        <w:rPr>
          <w:i/>
          <w:color w:val="auto"/>
          <w:rPrChange w:id="1677" w:author="Frodo" w:date="2015-01-13T09:51:00Z">
            <w:rPr>
              <w:rFonts w:ascii="Times New Roman Tj" w:hAnsi="Times New Roman Tj"/>
              <w:i/>
            </w:rPr>
          </w:rPrChange>
        </w:rPr>
        <w:t xml:space="preserve"> </w:t>
      </w:r>
      <w:proofErr w:type="spellStart"/>
      <w:r w:rsidR="009F6520" w:rsidRPr="00314940">
        <w:rPr>
          <w:i/>
          <w:color w:val="auto"/>
          <w:rPrChange w:id="1678" w:author="Frodo" w:date="2015-01-13T09:51:00Z">
            <w:rPr>
              <w:rFonts w:ascii="Times New Roman Tj" w:hAnsi="Times New Roman Tj"/>
              <w:i/>
            </w:rPr>
          </w:rPrChange>
        </w:rPr>
        <w:t>Хусрав</w:t>
      </w:r>
      <w:proofErr w:type="spellEnd"/>
      <w:r w:rsidR="009F6520" w:rsidRPr="00314940">
        <w:rPr>
          <w:i/>
          <w:color w:val="auto"/>
          <w:rPrChange w:id="1679" w:author="Frodo" w:date="2015-01-13T09:51:00Z">
            <w:rPr>
              <w:rFonts w:ascii="Times New Roman Tj" w:hAnsi="Times New Roman Tj"/>
              <w:i/>
            </w:rPr>
          </w:rPrChange>
        </w:rPr>
        <w:t xml:space="preserve"> </w:t>
      </w:r>
      <w:r w:rsidRPr="00314940">
        <w:rPr>
          <w:i/>
          <w:color w:val="auto"/>
          <w:rPrChange w:id="1680" w:author="Frodo" w:date="2015-01-13T09:51:00Z">
            <w:rPr>
              <w:rFonts w:ascii="Times New Roman Tj" w:hAnsi="Times New Roman Tj"/>
              <w:i/>
            </w:rPr>
          </w:rPrChange>
        </w:rPr>
        <w:t xml:space="preserve">по состоянию на </w:t>
      </w:r>
      <w:r w:rsidR="009F6520" w:rsidRPr="00314940">
        <w:rPr>
          <w:i/>
          <w:color w:val="auto"/>
          <w:rPrChange w:id="1681" w:author="Frodo" w:date="2015-01-13T09:51:00Z">
            <w:rPr>
              <w:rFonts w:ascii="Times New Roman Tj" w:hAnsi="Times New Roman Tj"/>
              <w:i/>
            </w:rPr>
          </w:rPrChange>
        </w:rPr>
        <w:t>1 январ</w:t>
      </w:r>
      <w:r w:rsidRPr="00314940">
        <w:rPr>
          <w:i/>
          <w:color w:val="auto"/>
          <w:rPrChange w:id="1682" w:author="Frodo" w:date="2015-01-13T09:51:00Z">
            <w:rPr>
              <w:rFonts w:ascii="Times New Roman Tj" w:hAnsi="Times New Roman Tj"/>
              <w:i/>
            </w:rPr>
          </w:rPrChange>
        </w:rPr>
        <w:t>я</w:t>
      </w:r>
      <w:r w:rsidR="009F6520" w:rsidRPr="00314940">
        <w:rPr>
          <w:i/>
          <w:color w:val="auto"/>
          <w:rPrChange w:id="1683" w:author="Frodo" w:date="2015-01-13T09:51:00Z">
            <w:rPr>
              <w:rFonts w:ascii="Times New Roman Tj" w:hAnsi="Times New Roman Tj"/>
              <w:i/>
            </w:rPr>
          </w:rPrChange>
        </w:rPr>
        <w:t xml:space="preserve"> 2014</w:t>
      </w:r>
      <w:r w:rsidRPr="00314940">
        <w:rPr>
          <w:i/>
          <w:color w:val="auto"/>
          <w:rPrChange w:id="1684" w:author="Frodo" w:date="2015-01-13T09:51:00Z">
            <w:rPr>
              <w:rFonts w:ascii="Times New Roman Tj" w:hAnsi="Times New Roman Tj"/>
              <w:i/>
            </w:rPr>
          </w:rPrChange>
        </w:rPr>
        <w:t xml:space="preserve"> года</w:t>
      </w:r>
    </w:p>
    <w:p w14:paraId="32D1F3AD" w14:textId="77777777" w:rsidR="009F6520" w:rsidRPr="00314940" w:rsidRDefault="009F6520">
      <w:pPr>
        <w:pStyle w:val="af8"/>
        <w:ind w:left="0" w:firstLine="567"/>
        <w:jc w:val="both"/>
        <w:rPr>
          <w:i/>
          <w:color w:val="auto"/>
          <w:rPrChange w:id="1685" w:author="Frodo" w:date="2015-01-13T09:51:00Z">
            <w:rPr>
              <w:rFonts w:ascii="Times New Roman Tj" w:hAnsi="Times New Roman Tj"/>
              <w:i/>
            </w:rPr>
          </w:rPrChange>
        </w:rPr>
        <w:pPrChange w:id="1686" w:author="Frodo" w:date="2015-01-13T09:51:00Z">
          <w:pPr>
            <w:pStyle w:val="af8"/>
            <w:ind w:left="1484" w:firstLine="567"/>
          </w:pPr>
        </w:pPrChange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456"/>
        <w:gridCol w:w="1575"/>
        <w:gridCol w:w="1574"/>
        <w:gridCol w:w="1574"/>
        <w:gridCol w:w="1574"/>
      </w:tblGrid>
      <w:tr w:rsidR="00314940" w:rsidRPr="00314940" w14:paraId="55B7633F" w14:textId="77777777" w:rsidTr="006F5859">
        <w:trPr>
          <w:cantSplit/>
          <w:tblHeader/>
          <w:jc w:val="center"/>
        </w:trPr>
        <w:tc>
          <w:tcPr>
            <w:tcW w:w="1771" w:type="pct"/>
            <w:vAlign w:val="center"/>
          </w:tcPr>
          <w:p w14:paraId="3B7E0AC4" w14:textId="77777777" w:rsidR="000A36BC" w:rsidRPr="00314940" w:rsidRDefault="00621D6E">
            <w:pPr>
              <w:jc w:val="center"/>
              <w:rPr>
                <w:color w:val="auto"/>
                <w:sz w:val="20"/>
                <w:szCs w:val="20"/>
                <w:rPrChange w:id="168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68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8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Название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169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джамоатов</w:t>
            </w:r>
            <w:proofErr w:type="spellEnd"/>
          </w:p>
        </w:tc>
        <w:tc>
          <w:tcPr>
            <w:tcW w:w="807" w:type="pct"/>
            <w:vAlign w:val="center"/>
          </w:tcPr>
          <w:p w14:paraId="6D6FCFA7" w14:textId="77777777" w:rsidR="000A36BC" w:rsidRPr="00314940" w:rsidRDefault="00621D6E">
            <w:pPr>
              <w:jc w:val="center"/>
              <w:rPr>
                <w:color w:val="auto"/>
                <w:sz w:val="20"/>
                <w:szCs w:val="20"/>
                <w:rPrChange w:id="169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69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9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с</w:t>
            </w:r>
            <w:r w:rsidR="00DE37D7" w:rsidRPr="00314940">
              <w:rPr>
                <w:color w:val="auto"/>
                <w:sz w:val="20"/>
                <w:szCs w:val="20"/>
                <w:rPrChange w:id="169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/д</w:t>
            </w:r>
            <w:r w:rsidRPr="00314940">
              <w:rPr>
                <w:color w:val="auto"/>
                <w:sz w:val="20"/>
                <w:szCs w:val="20"/>
                <w:rPrChange w:id="169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 «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169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Фиру</w:t>
            </w:r>
            <w:r w:rsidR="000A36BC" w:rsidRPr="00314940">
              <w:rPr>
                <w:color w:val="auto"/>
                <w:sz w:val="20"/>
                <w:szCs w:val="20"/>
                <w:rPrChange w:id="169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за</w:t>
            </w:r>
            <w:proofErr w:type="spellEnd"/>
            <w:r w:rsidR="000A36BC" w:rsidRPr="00314940">
              <w:rPr>
                <w:color w:val="auto"/>
                <w:sz w:val="20"/>
                <w:szCs w:val="20"/>
                <w:rPrChange w:id="169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»</w:t>
            </w:r>
          </w:p>
        </w:tc>
        <w:tc>
          <w:tcPr>
            <w:tcW w:w="807" w:type="pct"/>
            <w:vAlign w:val="center"/>
          </w:tcPr>
          <w:p w14:paraId="757E1A53" w14:textId="77777777" w:rsidR="000A36BC" w:rsidRPr="00314940" w:rsidRDefault="00621D6E">
            <w:pPr>
              <w:jc w:val="center"/>
              <w:rPr>
                <w:color w:val="auto"/>
                <w:sz w:val="20"/>
                <w:szCs w:val="20"/>
                <w:rPrChange w:id="169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0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0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с/д «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170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Навру</w:t>
            </w:r>
            <w:r w:rsidR="000A36BC" w:rsidRPr="00314940">
              <w:rPr>
                <w:color w:val="auto"/>
                <w:sz w:val="20"/>
                <w:szCs w:val="20"/>
                <w:rPrChange w:id="170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з</w:t>
            </w:r>
            <w:proofErr w:type="spellEnd"/>
            <w:r w:rsidR="000A36BC" w:rsidRPr="00314940">
              <w:rPr>
                <w:color w:val="auto"/>
                <w:sz w:val="20"/>
                <w:szCs w:val="20"/>
                <w:rPrChange w:id="170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»</w:t>
            </w:r>
          </w:p>
        </w:tc>
        <w:tc>
          <w:tcPr>
            <w:tcW w:w="807" w:type="pct"/>
            <w:vAlign w:val="center"/>
          </w:tcPr>
          <w:p w14:paraId="01C4C849" w14:textId="77777777" w:rsidR="000A36BC" w:rsidRPr="00314940" w:rsidRDefault="00621D6E">
            <w:pPr>
              <w:jc w:val="center"/>
              <w:rPr>
                <w:color w:val="auto"/>
                <w:sz w:val="20"/>
                <w:szCs w:val="20"/>
                <w:rPrChange w:id="170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0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0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с</w:t>
            </w:r>
            <w:r w:rsidR="000A36BC" w:rsidRPr="00314940">
              <w:rPr>
                <w:color w:val="auto"/>
                <w:sz w:val="20"/>
                <w:szCs w:val="20"/>
                <w:rPrChange w:id="170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/д</w:t>
            </w:r>
            <w:r w:rsidRPr="00314940">
              <w:rPr>
                <w:color w:val="auto"/>
                <w:sz w:val="20"/>
                <w:szCs w:val="20"/>
                <w:rPrChange w:id="170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 «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171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Истик</w:t>
            </w:r>
            <w:r w:rsidR="000A36BC" w:rsidRPr="00314940">
              <w:rPr>
                <w:color w:val="auto"/>
                <w:sz w:val="20"/>
                <w:szCs w:val="20"/>
                <w:rPrChange w:id="171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лол</w:t>
            </w:r>
            <w:proofErr w:type="spellEnd"/>
            <w:r w:rsidR="000A36BC" w:rsidRPr="00314940">
              <w:rPr>
                <w:color w:val="auto"/>
                <w:sz w:val="20"/>
                <w:szCs w:val="20"/>
                <w:rPrChange w:id="171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»</w:t>
            </w:r>
          </w:p>
        </w:tc>
        <w:tc>
          <w:tcPr>
            <w:tcW w:w="807" w:type="pct"/>
            <w:vAlign w:val="center"/>
          </w:tcPr>
          <w:p w14:paraId="75443BCF" w14:textId="77777777" w:rsidR="000A36BC" w:rsidRPr="00314940" w:rsidRDefault="00621D6E">
            <w:pPr>
              <w:jc w:val="center"/>
              <w:rPr>
                <w:bCs/>
                <w:color w:val="auto"/>
                <w:sz w:val="20"/>
                <w:szCs w:val="20"/>
                <w:rPrChange w:id="171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17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71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Всего</w:t>
            </w:r>
          </w:p>
        </w:tc>
      </w:tr>
      <w:tr w:rsidR="00314940" w:rsidRPr="00314940" w14:paraId="284CB21E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776739C8" w14:textId="77777777" w:rsidR="000A36BC" w:rsidRPr="00314940" w:rsidRDefault="00621D6E">
            <w:pPr>
              <w:rPr>
                <w:color w:val="auto"/>
                <w:sz w:val="20"/>
                <w:szCs w:val="20"/>
                <w:rPrChange w:id="171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1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1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Количество сёл</w:t>
            </w:r>
          </w:p>
        </w:tc>
        <w:tc>
          <w:tcPr>
            <w:tcW w:w="807" w:type="pct"/>
            <w:vAlign w:val="center"/>
          </w:tcPr>
          <w:p w14:paraId="4E209BF3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1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2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9</w:t>
            </w:r>
          </w:p>
        </w:tc>
        <w:tc>
          <w:tcPr>
            <w:tcW w:w="807" w:type="pct"/>
            <w:vAlign w:val="center"/>
          </w:tcPr>
          <w:p w14:paraId="540BA180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2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2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</w:t>
            </w:r>
          </w:p>
        </w:tc>
        <w:tc>
          <w:tcPr>
            <w:tcW w:w="807" w:type="pct"/>
            <w:vAlign w:val="center"/>
          </w:tcPr>
          <w:p w14:paraId="5D3F9EBD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2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2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4</w:t>
            </w:r>
          </w:p>
        </w:tc>
        <w:tc>
          <w:tcPr>
            <w:tcW w:w="807" w:type="pct"/>
            <w:vAlign w:val="center"/>
          </w:tcPr>
          <w:p w14:paraId="6CB9A06F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2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3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15</w:t>
            </w:r>
          </w:p>
        </w:tc>
      </w:tr>
      <w:tr w:rsidR="00314940" w:rsidRPr="00314940" w14:paraId="52C255AD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215A030A" w14:textId="77777777" w:rsidR="000A36BC" w:rsidRPr="00314940" w:rsidRDefault="00621D6E">
            <w:pPr>
              <w:rPr>
                <w:color w:val="auto"/>
                <w:sz w:val="20"/>
                <w:szCs w:val="20"/>
                <w:rPrChange w:id="173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3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3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Расстояние до районного</w:t>
            </w:r>
            <w:r w:rsidR="006F5859" w:rsidRPr="00314940">
              <w:rPr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color w:val="auto"/>
                <w:sz w:val="20"/>
                <w:szCs w:val="20"/>
                <w:rPrChange w:id="173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центра</w:t>
            </w:r>
          </w:p>
        </w:tc>
        <w:tc>
          <w:tcPr>
            <w:tcW w:w="807" w:type="pct"/>
            <w:vAlign w:val="center"/>
          </w:tcPr>
          <w:p w14:paraId="15335DD1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3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3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6EA2E3D4" w14:textId="77777777" w:rsidR="000A36BC" w:rsidRPr="00314940" w:rsidRDefault="00D81A3E">
            <w:pPr>
              <w:jc w:val="center"/>
              <w:rPr>
                <w:color w:val="auto"/>
                <w:sz w:val="20"/>
                <w:szCs w:val="20"/>
                <w:rPrChange w:id="173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15</w:t>
            </w:r>
          </w:p>
        </w:tc>
        <w:tc>
          <w:tcPr>
            <w:tcW w:w="807" w:type="pct"/>
            <w:vAlign w:val="center"/>
          </w:tcPr>
          <w:p w14:paraId="7A0B3219" w14:textId="77777777" w:rsidR="000A36BC" w:rsidRPr="00314940" w:rsidRDefault="00D81A3E">
            <w:pPr>
              <w:jc w:val="center"/>
              <w:rPr>
                <w:color w:val="auto"/>
                <w:sz w:val="20"/>
                <w:szCs w:val="20"/>
                <w:rPrChange w:id="174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16</w:t>
            </w:r>
          </w:p>
        </w:tc>
        <w:tc>
          <w:tcPr>
            <w:tcW w:w="807" w:type="pct"/>
            <w:vAlign w:val="center"/>
          </w:tcPr>
          <w:p w14:paraId="1A8DF37A" w14:textId="77777777" w:rsidR="000A36BC" w:rsidRPr="00314940" w:rsidRDefault="00D81A3E">
            <w:pPr>
              <w:jc w:val="center"/>
              <w:rPr>
                <w:color w:val="auto"/>
                <w:sz w:val="20"/>
                <w:szCs w:val="20"/>
                <w:rPrChange w:id="174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0BEAD4C4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045DBD32" w14:textId="77777777" w:rsidR="00060358" w:rsidRPr="00314940" w:rsidRDefault="00E32E04">
            <w:pPr>
              <w:rPr>
                <w:ins w:id="1747" w:author="Zokir" w:date="2014-12-23T09:32:00Z"/>
                <w:color w:val="auto"/>
                <w:sz w:val="20"/>
                <w:szCs w:val="20"/>
                <w:rPrChange w:id="1748" w:author="Frodo" w:date="2015-01-13T09:51:00Z">
                  <w:rPr>
                    <w:ins w:id="1749" w:author="Zokir" w:date="2014-12-23T09:32:00Z"/>
                    <w:rFonts w:ascii="Times New Roman Tj" w:hAnsi="Times New Roman Tj"/>
                    <w:sz w:val="20"/>
                  </w:rPr>
                </w:rPrChange>
              </w:rPr>
              <w:pPrChange w:id="175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5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Численность населения</w:t>
            </w:r>
          </w:p>
          <w:p w14:paraId="1B2FD77F" w14:textId="77777777" w:rsidR="000A36BC" w:rsidRPr="00314940" w:rsidRDefault="00E32E04">
            <w:pPr>
              <w:rPr>
                <w:color w:val="auto"/>
                <w:sz w:val="20"/>
                <w:szCs w:val="20"/>
                <w:rPrChange w:id="175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5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5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(человек)</w:t>
            </w:r>
          </w:p>
        </w:tc>
        <w:tc>
          <w:tcPr>
            <w:tcW w:w="807" w:type="pct"/>
            <w:vAlign w:val="center"/>
          </w:tcPr>
          <w:p w14:paraId="156ADCAF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5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5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11094</w:t>
            </w:r>
          </w:p>
        </w:tc>
        <w:tc>
          <w:tcPr>
            <w:tcW w:w="807" w:type="pct"/>
            <w:vAlign w:val="center"/>
          </w:tcPr>
          <w:p w14:paraId="3FA0EC3B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5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6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12932</w:t>
            </w:r>
          </w:p>
        </w:tc>
        <w:tc>
          <w:tcPr>
            <w:tcW w:w="807" w:type="pct"/>
            <w:vAlign w:val="center"/>
          </w:tcPr>
          <w:p w14:paraId="1B93784A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6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6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10530</w:t>
            </w:r>
          </w:p>
        </w:tc>
        <w:tc>
          <w:tcPr>
            <w:tcW w:w="807" w:type="pct"/>
            <w:vAlign w:val="center"/>
          </w:tcPr>
          <w:p w14:paraId="037A7518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6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6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34556</w:t>
            </w:r>
          </w:p>
        </w:tc>
      </w:tr>
      <w:tr w:rsidR="00314940" w:rsidRPr="00314940" w14:paraId="1EA381BB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4AF11BC6" w14:textId="77777777" w:rsidR="000A36BC" w:rsidRPr="00314940" w:rsidRDefault="00E32E04">
            <w:pPr>
              <w:rPr>
                <w:color w:val="auto"/>
                <w:sz w:val="20"/>
                <w:szCs w:val="20"/>
                <w:rPrChange w:id="176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6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6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Количество домохозяйств</w:t>
            </w:r>
          </w:p>
        </w:tc>
        <w:tc>
          <w:tcPr>
            <w:tcW w:w="807" w:type="pct"/>
            <w:vAlign w:val="center"/>
          </w:tcPr>
          <w:p w14:paraId="1EC35A17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7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2435</w:t>
            </w:r>
          </w:p>
        </w:tc>
        <w:tc>
          <w:tcPr>
            <w:tcW w:w="807" w:type="pct"/>
            <w:vAlign w:val="center"/>
          </w:tcPr>
          <w:p w14:paraId="4763F20E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7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2895</w:t>
            </w:r>
          </w:p>
        </w:tc>
        <w:tc>
          <w:tcPr>
            <w:tcW w:w="807" w:type="pct"/>
            <w:vAlign w:val="center"/>
          </w:tcPr>
          <w:p w14:paraId="6049EAC9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7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2070</w:t>
            </w:r>
          </w:p>
        </w:tc>
        <w:tc>
          <w:tcPr>
            <w:tcW w:w="807" w:type="pct"/>
            <w:vAlign w:val="center"/>
          </w:tcPr>
          <w:p w14:paraId="0EC109D9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7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8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7400</w:t>
            </w:r>
          </w:p>
        </w:tc>
      </w:tr>
      <w:tr w:rsidR="00314940" w:rsidRPr="00314940" w14:paraId="1C14D952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01B4A9BF" w14:textId="77777777" w:rsidR="000A36BC" w:rsidRPr="00314940" w:rsidRDefault="00E32E04">
            <w:pPr>
              <w:rPr>
                <w:color w:val="auto"/>
                <w:sz w:val="20"/>
                <w:szCs w:val="20"/>
                <w:rPrChange w:id="178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8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8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Средние школы</w:t>
            </w:r>
          </w:p>
        </w:tc>
        <w:tc>
          <w:tcPr>
            <w:tcW w:w="807" w:type="pct"/>
            <w:vAlign w:val="center"/>
          </w:tcPr>
          <w:p w14:paraId="0AE0AA74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8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8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</w:t>
            </w:r>
          </w:p>
        </w:tc>
        <w:tc>
          <w:tcPr>
            <w:tcW w:w="807" w:type="pct"/>
            <w:vAlign w:val="center"/>
          </w:tcPr>
          <w:p w14:paraId="67F7E21B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8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10</w:t>
            </w:r>
          </w:p>
        </w:tc>
        <w:tc>
          <w:tcPr>
            <w:tcW w:w="807" w:type="pct"/>
            <w:vAlign w:val="center"/>
          </w:tcPr>
          <w:p w14:paraId="2BAA1EF6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9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</w:t>
            </w:r>
          </w:p>
        </w:tc>
        <w:tc>
          <w:tcPr>
            <w:tcW w:w="807" w:type="pct"/>
            <w:vAlign w:val="center"/>
          </w:tcPr>
          <w:p w14:paraId="387282E8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79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24</w:t>
            </w:r>
          </w:p>
        </w:tc>
      </w:tr>
      <w:tr w:rsidR="00314940" w:rsidRPr="00314940" w14:paraId="06DF359E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66E1ECDD" w14:textId="77777777" w:rsidR="000A36BC" w:rsidRPr="00314940" w:rsidRDefault="008B460E">
            <w:pPr>
              <w:rPr>
                <w:color w:val="auto"/>
                <w:sz w:val="20"/>
                <w:szCs w:val="20"/>
                <w:rPrChange w:id="179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798" w:author="Frodo" w:date="2015-01-13T09:51:00Z">
                <w:pPr>
                  <w:ind w:firstLine="567"/>
                </w:pPr>
              </w:pPrChange>
            </w:pPr>
            <w:proofErr w:type="gramStart"/>
            <w:r w:rsidRPr="00314940">
              <w:rPr>
                <w:color w:val="auto"/>
                <w:sz w:val="20"/>
                <w:szCs w:val="20"/>
                <w:rPrChange w:id="179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Ги</w:t>
            </w:r>
            <w:r w:rsidR="000A36BC" w:rsidRPr="00314940">
              <w:rPr>
                <w:color w:val="auto"/>
                <w:sz w:val="20"/>
                <w:szCs w:val="20"/>
                <w:rPrChange w:id="180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мнази</w:t>
            </w:r>
            <w:del w:id="1801" w:author="Vera" w:date="2014-11-20T13:27:00Z">
              <w:r w:rsidR="000A36BC" w:rsidRPr="00314940" w:rsidDel="003F38A1">
                <w:rPr>
                  <w:color w:val="auto"/>
                  <w:sz w:val="20"/>
                  <w:szCs w:val="20"/>
                  <w:rPrChange w:id="1802" w:author="Frodo" w:date="2015-01-13T09:51:00Z">
                    <w:rPr>
                      <w:rFonts w:ascii="Times New Roman Tj" w:hAnsi="Times New Roman Tj"/>
                      <w:sz w:val="20"/>
                    </w:rPr>
                  </w:rPrChange>
                </w:rPr>
                <w:delText>я</w:delText>
              </w:r>
            </w:del>
            <w:ins w:id="1803" w:author="Vera" w:date="2014-11-20T13:27:00Z">
              <w:r w:rsidR="003F38A1" w:rsidRPr="00314940">
                <w:rPr>
                  <w:color w:val="auto"/>
                  <w:sz w:val="20"/>
                  <w:szCs w:val="20"/>
                  <w:rPrChange w:id="1804" w:author="Frodo" w:date="2015-01-13T09:51:00Z">
                    <w:rPr>
                      <w:rFonts w:ascii="Times New Roman Tj" w:hAnsi="Times New Roman Tj"/>
                      <w:sz w:val="20"/>
                    </w:rPr>
                  </w:rPrChange>
                </w:rPr>
                <w:t>и</w:t>
              </w:r>
            </w:ins>
            <w:proofErr w:type="gramEnd"/>
          </w:p>
        </w:tc>
        <w:tc>
          <w:tcPr>
            <w:tcW w:w="807" w:type="pct"/>
            <w:vAlign w:val="center"/>
          </w:tcPr>
          <w:p w14:paraId="0448BE78" w14:textId="77777777" w:rsidR="000A36BC" w:rsidRPr="00314940" w:rsidRDefault="00DE37D7">
            <w:pPr>
              <w:jc w:val="center"/>
              <w:rPr>
                <w:color w:val="auto"/>
                <w:sz w:val="20"/>
                <w:szCs w:val="20"/>
                <w:rPrChange w:id="180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75BFAF72" w14:textId="77777777" w:rsidR="000A36BC" w:rsidRPr="00314940" w:rsidRDefault="00DE37D7">
            <w:pPr>
              <w:jc w:val="center"/>
              <w:rPr>
                <w:color w:val="auto"/>
                <w:sz w:val="20"/>
                <w:szCs w:val="20"/>
                <w:rPrChange w:id="180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1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55BAAEE9" w14:textId="77777777" w:rsidR="000A36BC" w:rsidRPr="00314940" w:rsidRDefault="00DE37D7">
            <w:pPr>
              <w:jc w:val="center"/>
              <w:rPr>
                <w:color w:val="auto"/>
                <w:sz w:val="20"/>
                <w:szCs w:val="20"/>
                <w:rPrChange w:id="181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1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75D4FC47" w14:textId="77777777" w:rsidR="000A36BC" w:rsidRPr="00314940" w:rsidRDefault="00DE37D7">
            <w:pPr>
              <w:jc w:val="center"/>
              <w:rPr>
                <w:i/>
                <w:iCs/>
                <w:color w:val="auto"/>
                <w:sz w:val="20"/>
                <w:szCs w:val="20"/>
                <w:rPrChange w:id="1814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pPrChange w:id="18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/>
                <w:iCs/>
                <w:color w:val="auto"/>
                <w:sz w:val="20"/>
                <w:szCs w:val="20"/>
                <w:rPrChange w:id="1816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71F9B98B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3C18B1C2" w14:textId="77777777" w:rsidR="000A36BC" w:rsidRPr="00314940" w:rsidRDefault="00E32E04">
            <w:pPr>
              <w:rPr>
                <w:color w:val="auto"/>
                <w:sz w:val="20"/>
                <w:szCs w:val="20"/>
                <w:rPrChange w:id="181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1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1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Начальные школы</w:t>
            </w:r>
          </w:p>
        </w:tc>
        <w:tc>
          <w:tcPr>
            <w:tcW w:w="807" w:type="pct"/>
            <w:vAlign w:val="center"/>
          </w:tcPr>
          <w:p w14:paraId="1A6844A2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82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2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2D1DB692" w14:textId="77777777" w:rsidR="000A36BC" w:rsidRPr="00314940" w:rsidRDefault="00A71F04">
            <w:pPr>
              <w:jc w:val="center"/>
              <w:rPr>
                <w:color w:val="auto"/>
                <w:sz w:val="20"/>
                <w:szCs w:val="20"/>
                <w:rPrChange w:id="182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2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67F1CFF6" w14:textId="77777777" w:rsidR="000A36BC" w:rsidRPr="00314940" w:rsidRDefault="00A71F04">
            <w:pPr>
              <w:jc w:val="center"/>
              <w:rPr>
                <w:color w:val="auto"/>
                <w:sz w:val="20"/>
                <w:szCs w:val="20"/>
                <w:rPrChange w:id="182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2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42C3F0CD" w14:textId="77777777" w:rsidR="000A36BC" w:rsidRPr="00314940" w:rsidRDefault="000A36BC">
            <w:pPr>
              <w:jc w:val="center"/>
              <w:rPr>
                <w:i/>
                <w:iCs/>
                <w:color w:val="auto"/>
                <w:sz w:val="20"/>
                <w:szCs w:val="20"/>
                <w:rPrChange w:id="1829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pPrChange w:id="18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/>
                <w:iCs/>
                <w:color w:val="auto"/>
                <w:sz w:val="20"/>
                <w:szCs w:val="20"/>
                <w:rPrChange w:id="1831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34CD075C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144FF7DE" w14:textId="77777777" w:rsidR="000E4035" w:rsidRPr="00314940" w:rsidRDefault="00E32E04">
            <w:pPr>
              <w:rPr>
                <w:color w:val="auto"/>
                <w:sz w:val="20"/>
                <w:szCs w:val="20"/>
                <w:rPrChange w:id="183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3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Центр дополнительного обучения</w:t>
            </w:r>
          </w:p>
        </w:tc>
        <w:tc>
          <w:tcPr>
            <w:tcW w:w="807" w:type="pct"/>
            <w:vAlign w:val="center"/>
          </w:tcPr>
          <w:p w14:paraId="5AE4C88D" w14:textId="77777777" w:rsidR="000E4035" w:rsidRPr="00314940" w:rsidRDefault="00F61745">
            <w:pPr>
              <w:jc w:val="center"/>
              <w:rPr>
                <w:color w:val="auto"/>
                <w:sz w:val="20"/>
                <w:szCs w:val="20"/>
                <w:rPrChange w:id="183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15EEBF50" w14:textId="77777777" w:rsidR="000E4035" w:rsidRPr="00314940" w:rsidRDefault="00F61745">
            <w:pPr>
              <w:jc w:val="center"/>
              <w:rPr>
                <w:color w:val="auto"/>
                <w:sz w:val="20"/>
                <w:szCs w:val="20"/>
                <w:rPrChange w:id="183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032E1DBC" w14:textId="77777777" w:rsidR="000E4035" w:rsidRPr="00314940" w:rsidRDefault="00F61745">
            <w:pPr>
              <w:jc w:val="center"/>
              <w:rPr>
                <w:color w:val="auto"/>
                <w:sz w:val="20"/>
                <w:szCs w:val="20"/>
                <w:rPrChange w:id="184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1B375538" w14:textId="77777777" w:rsidR="000E4035" w:rsidRPr="00314940" w:rsidRDefault="00F61745">
            <w:pPr>
              <w:jc w:val="center"/>
              <w:rPr>
                <w:i/>
                <w:iCs/>
                <w:color w:val="auto"/>
                <w:sz w:val="20"/>
                <w:szCs w:val="20"/>
                <w:rPrChange w:id="1844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pPrChange w:id="18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/>
                <w:iCs/>
                <w:color w:val="auto"/>
                <w:sz w:val="20"/>
                <w:szCs w:val="20"/>
                <w:rPrChange w:id="1846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01BE38E4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38A01FE0" w14:textId="77777777" w:rsidR="000A36BC" w:rsidRPr="00314940" w:rsidRDefault="00E32E04">
            <w:pPr>
              <w:rPr>
                <w:color w:val="auto"/>
                <w:sz w:val="20"/>
                <w:szCs w:val="20"/>
                <w:rPrChange w:id="184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4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Дошкольные учреждения</w:t>
            </w:r>
          </w:p>
        </w:tc>
        <w:tc>
          <w:tcPr>
            <w:tcW w:w="807" w:type="pct"/>
            <w:vAlign w:val="center"/>
          </w:tcPr>
          <w:p w14:paraId="71F3AAD7" w14:textId="77777777" w:rsidR="000A36BC" w:rsidRPr="00314940" w:rsidRDefault="00DE37D7">
            <w:pPr>
              <w:jc w:val="center"/>
              <w:rPr>
                <w:color w:val="auto"/>
                <w:sz w:val="20"/>
                <w:szCs w:val="20"/>
                <w:rPrChange w:id="185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2BEDEB79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85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616F540D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85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06F8616D" w14:textId="77777777" w:rsidR="000A36BC" w:rsidRPr="00314940" w:rsidRDefault="00DE37D7">
            <w:pPr>
              <w:jc w:val="center"/>
              <w:rPr>
                <w:i/>
                <w:iCs/>
                <w:color w:val="auto"/>
                <w:sz w:val="20"/>
                <w:szCs w:val="20"/>
                <w:rPrChange w:id="1859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pPrChange w:id="18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/>
                <w:iCs/>
                <w:color w:val="auto"/>
                <w:sz w:val="20"/>
                <w:szCs w:val="20"/>
                <w:rPrChange w:id="1861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t>3</w:t>
            </w:r>
          </w:p>
        </w:tc>
      </w:tr>
      <w:tr w:rsidR="00314940" w:rsidRPr="00314940" w14:paraId="5276632A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79992F55" w14:textId="77777777" w:rsidR="000A36BC" w:rsidRPr="00314940" w:rsidRDefault="00E32E04">
            <w:pPr>
              <w:rPr>
                <w:color w:val="auto"/>
                <w:sz w:val="20"/>
                <w:szCs w:val="20"/>
                <w:rPrChange w:id="186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6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Библиотеки</w:t>
            </w:r>
          </w:p>
        </w:tc>
        <w:tc>
          <w:tcPr>
            <w:tcW w:w="807" w:type="pct"/>
            <w:vAlign w:val="center"/>
          </w:tcPr>
          <w:p w14:paraId="04B9CC0B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86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</w:t>
            </w:r>
          </w:p>
        </w:tc>
        <w:tc>
          <w:tcPr>
            <w:tcW w:w="807" w:type="pct"/>
            <w:vAlign w:val="center"/>
          </w:tcPr>
          <w:p w14:paraId="66D56549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86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</w:t>
            </w:r>
          </w:p>
        </w:tc>
        <w:tc>
          <w:tcPr>
            <w:tcW w:w="807" w:type="pct"/>
            <w:vAlign w:val="center"/>
          </w:tcPr>
          <w:p w14:paraId="239B9091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87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2205C57F" w14:textId="77777777" w:rsidR="000A36BC" w:rsidRPr="00314940" w:rsidRDefault="000A36BC">
            <w:pPr>
              <w:jc w:val="center"/>
              <w:rPr>
                <w:i/>
                <w:iCs/>
                <w:color w:val="auto"/>
                <w:sz w:val="20"/>
                <w:szCs w:val="20"/>
                <w:rPrChange w:id="1874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pPrChange w:id="18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/>
                <w:iCs/>
                <w:color w:val="auto"/>
                <w:sz w:val="20"/>
                <w:szCs w:val="20"/>
                <w:rPrChange w:id="1876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t>5</w:t>
            </w:r>
          </w:p>
        </w:tc>
      </w:tr>
      <w:tr w:rsidR="00314940" w:rsidRPr="00314940" w14:paraId="78970224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22C72DC8" w14:textId="77777777" w:rsidR="000A36BC" w:rsidRPr="00314940" w:rsidRDefault="00E32E04">
            <w:pPr>
              <w:rPr>
                <w:color w:val="auto"/>
                <w:sz w:val="20"/>
                <w:szCs w:val="20"/>
                <w:rPrChange w:id="187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7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Детская музыкальная школа</w:t>
            </w:r>
          </w:p>
        </w:tc>
        <w:tc>
          <w:tcPr>
            <w:tcW w:w="807" w:type="pct"/>
            <w:vAlign w:val="center"/>
          </w:tcPr>
          <w:p w14:paraId="4E341E3C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88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4078AFB3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88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70F93FF0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88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2516D931" w14:textId="77777777" w:rsidR="000A36BC" w:rsidRPr="00314940" w:rsidRDefault="000A36BC">
            <w:pPr>
              <w:jc w:val="center"/>
              <w:rPr>
                <w:i/>
                <w:iCs/>
                <w:color w:val="auto"/>
                <w:sz w:val="20"/>
                <w:szCs w:val="20"/>
                <w:rPrChange w:id="1889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pPrChange w:id="18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/>
                <w:iCs/>
                <w:color w:val="auto"/>
                <w:sz w:val="20"/>
                <w:szCs w:val="20"/>
                <w:rPrChange w:id="1891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7F9093BA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543A1B02" w14:textId="77777777" w:rsidR="000A36BC" w:rsidRPr="00314940" w:rsidRDefault="00E32E04">
            <w:pPr>
              <w:rPr>
                <w:color w:val="auto"/>
                <w:sz w:val="20"/>
                <w:szCs w:val="20"/>
                <w:rPrChange w:id="189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89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Больниц</w:t>
            </w:r>
            <w:del w:id="1895" w:author="Vera" w:date="2014-11-20T13:27:00Z">
              <w:r w:rsidRPr="00314940" w:rsidDel="003F38A1">
                <w:rPr>
                  <w:color w:val="auto"/>
                  <w:sz w:val="20"/>
                  <w:szCs w:val="20"/>
                  <w:rPrChange w:id="1896" w:author="Frodo" w:date="2015-01-13T09:51:00Z">
                    <w:rPr>
                      <w:rFonts w:ascii="Times New Roman Tj" w:hAnsi="Times New Roman Tj"/>
                      <w:sz w:val="20"/>
                    </w:rPr>
                  </w:rPrChange>
                </w:rPr>
                <w:delText>а</w:delText>
              </w:r>
            </w:del>
            <w:ins w:id="1897" w:author="Vera" w:date="2014-11-20T13:27:00Z">
              <w:r w:rsidR="003F38A1" w:rsidRPr="00314940">
                <w:rPr>
                  <w:color w:val="auto"/>
                  <w:sz w:val="20"/>
                  <w:szCs w:val="20"/>
                  <w:rPrChange w:id="1898" w:author="Frodo" w:date="2015-01-13T09:51:00Z">
                    <w:rPr>
                      <w:rFonts w:ascii="Times New Roman Tj" w:hAnsi="Times New Roman Tj"/>
                      <w:sz w:val="20"/>
                    </w:rPr>
                  </w:rPrChange>
                </w:rPr>
                <w:t>ы</w:t>
              </w:r>
            </w:ins>
          </w:p>
        </w:tc>
        <w:tc>
          <w:tcPr>
            <w:tcW w:w="807" w:type="pct"/>
            <w:vAlign w:val="center"/>
          </w:tcPr>
          <w:p w14:paraId="542B0659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89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119F7062" w14:textId="77777777" w:rsidR="000A36BC" w:rsidRPr="00314940" w:rsidRDefault="000A36BC">
            <w:pPr>
              <w:jc w:val="center"/>
              <w:rPr>
                <w:color w:val="auto"/>
                <w:sz w:val="20"/>
                <w:szCs w:val="20"/>
                <w:rPrChange w:id="190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2CA7103B" w14:textId="77777777" w:rsidR="000A36BC" w:rsidRPr="00314940" w:rsidRDefault="00060358">
            <w:pPr>
              <w:jc w:val="center"/>
              <w:rPr>
                <w:color w:val="auto"/>
                <w:sz w:val="20"/>
                <w:szCs w:val="20"/>
                <w:lang w:val="en-US"/>
                <w:rPrChange w:id="190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06" w:author="Frodo" w:date="2015-01-13T09:51:00Z">
                <w:pPr>
                  <w:ind w:firstLine="567"/>
                  <w:jc w:val="center"/>
                </w:pPr>
              </w:pPrChange>
            </w:pPr>
            <w:ins w:id="1907" w:author="Zokir" w:date="2014-12-23T09:33:00Z">
              <w:r w:rsidRPr="00314940">
                <w:rPr>
                  <w:color w:val="auto"/>
                  <w:sz w:val="20"/>
                  <w:szCs w:val="20"/>
                  <w:lang w:val="en-US"/>
                  <w:rPrChange w:id="1908" w:author="Frodo" w:date="2015-01-13T09:51:00Z">
                    <w:rPr>
                      <w:rFonts w:asciiTheme="minorHAnsi" w:hAnsiTheme="minorHAnsi"/>
                      <w:sz w:val="20"/>
                      <w:lang w:val="en-US"/>
                    </w:rPr>
                  </w:rPrChange>
                </w:rPr>
                <w:t>-</w:t>
              </w:r>
            </w:ins>
          </w:p>
        </w:tc>
        <w:tc>
          <w:tcPr>
            <w:tcW w:w="807" w:type="pct"/>
            <w:vAlign w:val="center"/>
          </w:tcPr>
          <w:p w14:paraId="20267CDB" w14:textId="77777777" w:rsidR="000A36BC" w:rsidRPr="00314940" w:rsidRDefault="000A36BC">
            <w:pPr>
              <w:jc w:val="center"/>
              <w:rPr>
                <w:i/>
                <w:iCs/>
                <w:color w:val="auto"/>
                <w:sz w:val="20"/>
                <w:szCs w:val="20"/>
                <w:rPrChange w:id="1909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pPrChange w:id="19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/>
                <w:iCs/>
                <w:color w:val="auto"/>
                <w:sz w:val="20"/>
                <w:szCs w:val="20"/>
                <w:rPrChange w:id="1911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t>2</w:t>
            </w:r>
          </w:p>
        </w:tc>
      </w:tr>
      <w:tr w:rsidR="00314940" w:rsidRPr="00314940" w14:paraId="78A2366B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68805349" w14:textId="77777777" w:rsidR="00DC466B" w:rsidRPr="00314940" w:rsidRDefault="00E32E04">
            <w:pPr>
              <w:rPr>
                <w:color w:val="auto"/>
                <w:sz w:val="20"/>
                <w:szCs w:val="20"/>
                <w:rPrChange w:id="191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1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1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Центр</w:t>
            </w:r>
            <w:ins w:id="1915" w:author="Vera" w:date="2014-11-20T13:27:00Z">
              <w:r w:rsidR="003F38A1" w:rsidRPr="00314940">
                <w:rPr>
                  <w:color w:val="auto"/>
                  <w:sz w:val="20"/>
                  <w:szCs w:val="20"/>
                  <w:rPrChange w:id="1916" w:author="Frodo" w:date="2015-01-13T09:51:00Z">
                    <w:rPr>
                      <w:rFonts w:ascii="Times New Roman Tj" w:hAnsi="Times New Roman Tj"/>
                      <w:sz w:val="20"/>
                    </w:rPr>
                  </w:rPrChange>
                </w:rPr>
                <w:t>ы</w:t>
              </w:r>
            </w:ins>
            <w:r w:rsidRPr="00314940">
              <w:rPr>
                <w:color w:val="auto"/>
                <w:sz w:val="20"/>
                <w:szCs w:val="20"/>
                <w:rPrChange w:id="191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 здоровья</w:t>
            </w:r>
            <w:r w:rsidR="00DC466B" w:rsidRPr="00314940">
              <w:rPr>
                <w:color w:val="auto"/>
                <w:sz w:val="20"/>
                <w:szCs w:val="20"/>
                <w:rPrChange w:id="191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 /</w:t>
            </w:r>
            <w:r w:rsidRPr="00314940">
              <w:rPr>
                <w:color w:val="auto"/>
                <w:sz w:val="20"/>
                <w:szCs w:val="20"/>
                <w:rPrChange w:id="191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пункты</w:t>
            </w:r>
          </w:p>
        </w:tc>
        <w:tc>
          <w:tcPr>
            <w:tcW w:w="807" w:type="pct"/>
            <w:vAlign w:val="center"/>
          </w:tcPr>
          <w:p w14:paraId="1E07F628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2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2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8</w:t>
            </w:r>
          </w:p>
        </w:tc>
        <w:tc>
          <w:tcPr>
            <w:tcW w:w="807" w:type="pct"/>
            <w:vAlign w:val="center"/>
          </w:tcPr>
          <w:p w14:paraId="327B1FD1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2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2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5</w:t>
            </w:r>
          </w:p>
        </w:tc>
        <w:tc>
          <w:tcPr>
            <w:tcW w:w="807" w:type="pct"/>
            <w:vAlign w:val="center"/>
          </w:tcPr>
          <w:p w14:paraId="3880731D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2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2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6</w:t>
            </w:r>
          </w:p>
        </w:tc>
        <w:tc>
          <w:tcPr>
            <w:tcW w:w="807" w:type="pct"/>
            <w:vAlign w:val="center"/>
          </w:tcPr>
          <w:p w14:paraId="32CCDF60" w14:textId="77777777" w:rsidR="00DC466B" w:rsidRPr="00314940" w:rsidRDefault="00DC466B">
            <w:pPr>
              <w:jc w:val="center"/>
              <w:rPr>
                <w:i/>
                <w:iCs/>
                <w:color w:val="auto"/>
                <w:sz w:val="20"/>
                <w:szCs w:val="20"/>
                <w:rPrChange w:id="1929" w:author="Frodo" w:date="2015-01-13T09:51:00Z">
                  <w:rPr>
                    <w:rFonts w:ascii="Times New Roman Tj" w:hAnsi="Times New Roman Tj"/>
                    <w:i/>
                    <w:iCs/>
                    <w:sz w:val="20"/>
                  </w:rPr>
                </w:rPrChange>
              </w:rPr>
              <w:pPrChange w:id="19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931" w:author="Frodo" w:date="2015-01-13T09:51:00Z">
                  <w:rPr>
                    <w:rFonts w:ascii="Times New Roman Tj" w:hAnsi="Times New Roman Tj"/>
                    <w:iCs/>
                    <w:sz w:val="20"/>
                  </w:rPr>
                </w:rPrChange>
              </w:rPr>
              <w:t>19</w:t>
            </w:r>
          </w:p>
        </w:tc>
      </w:tr>
      <w:tr w:rsidR="00314940" w:rsidRPr="00314940" w14:paraId="556467B0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020EB131" w14:textId="77777777" w:rsidR="00DC466B" w:rsidRPr="00314940" w:rsidRDefault="005B657F">
            <w:pPr>
              <w:rPr>
                <w:color w:val="auto"/>
                <w:sz w:val="20"/>
                <w:szCs w:val="20"/>
                <w:rPrChange w:id="193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3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Пункты</w:t>
            </w:r>
            <w:r w:rsidR="00E32E04" w:rsidRPr="00314940">
              <w:rPr>
                <w:color w:val="auto"/>
                <w:sz w:val="20"/>
                <w:szCs w:val="20"/>
                <w:rPrChange w:id="193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 продажи топлива</w:t>
            </w:r>
          </w:p>
        </w:tc>
        <w:tc>
          <w:tcPr>
            <w:tcW w:w="807" w:type="pct"/>
            <w:vAlign w:val="center"/>
          </w:tcPr>
          <w:p w14:paraId="08B06445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3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720358C6" w14:textId="77777777" w:rsidR="00DC466B" w:rsidRPr="00314940" w:rsidRDefault="00060358">
            <w:pPr>
              <w:jc w:val="center"/>
              <w:rPr>
                <w:color w:val="auto"/>
                <w:sz w:val="20"/>
                <w:szCs w:val="20"/>
                <w:lang w:val="en-US"/>
                <w:rPrChange w:id="193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40" w:author="Frodo" w:date="2015-01-13T09:51:00Z">
                <w:pPr>
                  <w:ind w:firstLine="567"/>
                  <w:jc w:val="center"/>
                </w:pPr>
              </w:pPrChange>
            </w:pPr>
            <w:ins w:id="1941" w:author="Zokir" w:date="2014-12-23T09:33:00Z">
              <w:r w:rsidRPr="00314940">
                <w:rPr>
                  <w:color w:val="auto"/>
                  <w:sz w:val="20"/>
                  <w:szCs w:val="20"/>
                  <w:lang w:val="en-US"/>
                  <w:rPrChange w:id="1942" w:author="Frodo" w:date="2015-01-13T09:51:00Z">
                    <w:rPr>
                      <w:rFonts w:asciiTheme="minorHAnsi" w:hAnsiTheme="minorHAnsi"/>
                      <w:sz w:val="20"/>
                      <w:lang w:val="en-US"/>
                    </w:rPr>
                  </w:rPrChange>
                </w:rPr>
                <w:t>-</w:t>
              </w:r>
            </w:ins>
          </w:p>
        </w:tc>
        <w:tc>
          <w:tcPr>
            <w:tcW w:w="807" w:type="pct"/>
            <w:vAlign w:val="center"/>
          </w:tcPr>
          <w:p w14:paraId="05718D20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4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703FA9DD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4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</w:t>
            </w:r>
          </w:p>
        </w:tc>
      </w:tr>
      <w:tr w:rsidR="00314940" w:rsidRPr="00314940" w14:paraId="3A57F626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07EAB411" w14:textId="77777777" w:rsidR="00DC466B" w:rsidRPr="00314940" w:rsidRDefault="00E32E04">
            <w:pPr>
              <w:rPr>
                <w:color w:val="auto"/>
                <w:sz w:val="20"/>
                <w:szCs w:val="20"/>
                <w:rPrChange w:id="194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5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lastRenderedPageBreak/>
              <w:t>Рестораны</w:t>
            </w:r>
          </w:p>
        </w:tc>
        <w:tc>
          <w:tcPr>
            <w:tcW w:w="807" w:type="pct"/>
            <w:vAlign w:val="center"/>
          </w:tcPr>
          <w:p w14:paraId="520A9D95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5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7C4C39D0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5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1352D4DB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5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6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6BBC856F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6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6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4053B58A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5B8AEF56" w14:textId="77777777" w:rsidR="00DC466B" w:rsidRPr="00314940" w:rsidRDefault="00E32E04">
            <w:pPr>
              <w:rPr>
                <w:color w:val="auto"/>
                <w:sz w:val="20"/>
                <w:szCs w:val="20"/>
                <w:rPrChange w:id="196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6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6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Столовые</w:t>
            </w:r>
          </w:p>
        </w:tc>
        <w:tc>
          <w:tcPr>
            <w:tcW w:w="807" w:type="pct"/>
            <w:vAlign w:val="center"/>
          </w:tcPr>
          <w:p w14:paraId="7C0CA6C8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6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6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</w:t>
            </w:r>
          </w:p>
        </w:tc>
        <w:tc>
          <w:tcPr>
            <w:tcW w:w="807" w:type="pct"/>
            <w:vAlign w:val="center"/>
          </w:tcPr>
          <w:p w14:paraId="0C67401E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7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7013834E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7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37A14152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7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4</w:t>
            </w:r>
          </w:p>
        </w:tc>
      </w:tr>
      <w:tr w:rsidR="00314940" w:rsidRPr="00314940" w14:paraId="382C710E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6668454C" w14:textId="77777777" w:rsidR="00DC466B" w:rsidRPr="00314940" w:rsidRDefault="00E32E04">
            <w:pPr>
              <w:rPr>
                <w:color w:val="auto"/>
                <w:sz w:val="20"/>
                <w:szCs w:val="20"/>
                <w:rPrChange w:id="197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8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Ларьки и магазины</w:t>
            </w:r>
          </w:p>
        </w:tc>
        <w:tc>
          <w:tcPr>
            <w:tcW w:w="807" w:type="pct"/>
            <w:vAlign w:val="center"/>
          </w:tcPr>
          <w:p w14:paraId="49377077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8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20</w:t>
            </w:r>
          </w:p>
        </w:tc>
        <w:tc>
          <w:tcPr>
            <w:tcW w:w="807" w:type="pct"/>
            <w:vAlign w:val="center"/>
          </w:tcPr>
          <w:p w14:paraId="6EE268BC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8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40</w:t>
            </w:r>
          </w:p>
        </w:tc>
        <w:tc>
          <w:tcPr>
            <w:tcW w:w="807" w:type="pct"/>
            <w:vAlign w:val="center"/>
          </w:tcPr>
          <w:p w14:paraId="7ED8D686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8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20</w:t>
            </w:r>
          </w:p>
        </w:tc>
        <w:tc>
          <w:tcPr>
            <w:tcW w:w="807" w:type="pct"/>
            <w:vAlign w:val="center"/>
          </w:tcPr>
          <w:p w14:paraId="5FAAD7FA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9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80</w:t>
            </w:r>
          </w:p>
        </w:tc>
      </w:tr>
      <w:tr w:rsidR="00314940" w:rsidRPr="00314940" w14:paraId="7845E6DE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1BF9FAC2" w14:textId="77777777" w:rsidR="00DC466B" w:rsidRPr="00314940" w:rsidRDefault="00E32E04">
            <w:pPr>
              <w:rPr>
                <w:color w:val="auto"/>
                <w:sz w:val="20"/>
                <w:szCs w:val="20"/>
                <w:rPrChange w:id="199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9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Бани</w:t>
            </w:r>
          </w:p>
        </w:tc>
        <w:tc>
          <w:tcPr>
            <w:tcW w:w="807" w:type="pct"/>
            <w:vAlign w:val="center"/>
          </w:tcPr>
          <w:p w14:paraId="6015A1B1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199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19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38E8EC80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0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0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5AC5C53D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0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0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702C8DB9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0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0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20B866DD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2CB6CBCF" w14:textId="77777777" w:rsidR="00DC466B" w:rsidRPr="00314940" w:rsidRDefault="00E32E04">
            <w:pPr>
              <w:rPr>
                <w:color w:val="auto"/>
                <w:sz w:val="20"/>
                <w:szCs w:val="20"/>
                <w:rPrChange w:id="200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1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1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Швейные цеха</w:t>
            </w:r>
          </w:p>
        </w:tc>
        <w:tc>
          <w:tcPr>
            <w:tcW w:w="807" w:type="pct"/>
            <w:vAlign w:val="center"/>
          </w:tcPr>
          <w:p w14:paraId="7BB59318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1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1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</w:t>
            </w:r>
          </w:p>
        </w:tc>
        <w:tc>
          <w:tcPr>
            <w:tcW w:w="807" w:type="pct"/>
            <w:vAlign w:val="center"/>
          </w:tcPr>
          <w:p w14:paraId="7FD90A2F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1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1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</w:t>
            </w:r>
          </w:p>
        </w:tc>
        <w:tc>
          <w:tcPr>
            <w:tcW w:w="807" w:type="pct"/>
            <w:vAlign w:val="center"/>
          </w:tcPr>
          <w:p w14:paraId="4468A0B0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1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2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7CE96443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2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2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5</w:t>
            </w:r>
          </w:p>
        </w:tc>
      </w:tr>
      <w:tr w:rsidR="00314940" w:rsidRPr="00314940" w14:paraId="7BA80AC6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5D4EDDF6" w14:textId="77777777" w:rsidR="00DC466B" w:rsidRPr="00314940" w:rsidRDefault="00E32E04">
            <w:pPr>
              <w:rPr>
                <w:color w:val="auto"/>
                <w:sz w:val="20"/>
                <w:szCs w:val="20"/>
                <w:rPrChange w:id="202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2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2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Парикмахерские</w:t>
            </w:r>
          </w:p>
        </w:tc>
        <w:tc>
          <w:tcPr>
            <w:tcW w:w="807" w:type="pct"/>
            <w:vAlign w:val="center"/>
          </w:tcPr>
          <w:p w14:paraId="35A6109E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2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2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3ED8469B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3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3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0A196D8C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3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3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0C8C410B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3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3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</w:t>
            </w:r>
          </w:p>
        </w:tc>
      </w:tr>
      <w:tr w:rsidR="00314940" w:rsidRPr="00314940" w14:paraId="73846561" w14:textId="77777777" w:rsidTr="00257EE6">
        <w:trPr>
          <w:cantSplit/>
          <w:jc w:val="center"/>
        </w:trPr>
        <w:tc>
          <w:tcPr>
            <w:tcW w:w="1771" w:type="pct"/>
            <w:vAlign w:val="center"/>
          </w:tcPr>
          <w:p w14:paraId="78B24E94" w14:textId="77777777" w:rsidR="00DC466B" w:rsidRPr="00314940" w:rsidRDefault="00E32E04">
            <w:pPr>
              <w:rPr>
                <w:color w:val="auto"/>
                <w:sz w:val="20"/>
                <w:szCs w:val="20"/>
                <w:rPrChange w:id="203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4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4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Малые и средние производственные предприятия</w:t>
            </w:r>
          </w:p>
        </w:tc>
        <w:tc>
          <w:tcPr>
            <w:tcW w:w="807" w:type="pct"/>
            <w:vAlign w:val="center"/>
          </w:tcPr>
          <w:p w14:paraId="6B7D7F52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4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4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</w:t>
            </w:r>
          </w:p>
        </w:tc>
        <w:tc>
          <w:tcPr>
            <w:tcW w:w="807" w:type="pct"/>
            <w:vAlign w:val="center"/>
          </w:tcPr>
          <w:p w14:paraId="488A5ADC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4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4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</w:t>
            </w:r>
          </w:p>
        </w:tc>
        <w:tc>
          <w:tcPr>
            <w:tcW w:w="807" w:type="pct"/>
            <w:vAlign w:val="center"/>
          </w:tcPr>
          <w:p w14:paraId="7ECC7D50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4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-</w:t>
            </w:r>
          </w:p>
        </w:tc>
        <w:tc>
          <w:tcPr>
            <w:tcW w:w="807" w:type="pct"/>
            <w:vAlign w:val="center"/>
          </w:tcPr>
          <w:p w14:paraId="05F06CA3" w14:textId="77777777" w:rsidR="00DC466B" w:rsidRPr="00314940" w:rsidRDefault="00DC466B">
            <w:pPr>
              <w:jc w:val="center"/>
              <w:rPr>
                <w:color w:val="auto"/>
                <w:sz w:val="20"/>
                <w:szCs w:val="20"/>
                <w:rPrChange w:id="205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0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</w:t>
            </w:r>
          </w:p>
        </w:tc>
      </w:tr>
    </w:tbl>
    <w:p w14:paraId="393234F9" w14:textId="77777777" w:rsidR="009F6520" w:rsidRPr="00314940" w:rsidRDefault="009F6520">
      <w:pPr>
        <w:pStyle w:val="af8"/>
        <w:ind w:left="0" w:firstLine="567"/>
        <w:jc w:val="both"/>
        <w:rPr>
          <w:color w:val="auto"/>
          <w:rPrChange w:id="2054" w:author="Frodo" w:date="2015-01-13T09:51:00Z">
            <w:rPr>
              <w:rFonts w:ascii="Times New Roman Tj" w:hAnsi="Times New Roman Tj"/>
            </w:rPr>
          </w:rPrChange>
        </w:rPr>
        <w:pPrChange w:id="2055" w:author="Frodo" w:date="2015-01-13T09:51:00Z">
          <w:pPr>
            <w:pStyle w:val="af8"/>
            <w:ind w:left="1484" w:firstLine="567"/>
          </w:pPr>
        </w:pPrChange>
      </w:pPr>
    </w:p>
    <w:p w14:paraId="5626FC50" w14:textId="77777777" w:rsidR="001C19A3" w:rsidRPr="00314940" w:rsidRDefault="00C43E6F">
      <w:pPr>
        <w:jc w:val="center"/>
        <w:rPr>
          <w:i/>
          <w:color w:val="auto"/>
          <w:rPrChange w:id="205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2057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205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Карта территории района </w:t>
      </w:r>
      <w:proofErr w:type="spellStart"/>
      <w:r w:rsidR="006315A5" w:rsidRPr="00314940">
        <w:rPr>
          <w:i/>
          <w:color w:val="auto"/>
          <w:rPrChange w:id="205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</w:t>
      </w:r>
      <w:r w:rsidR="00752ECF" w:rsidRPr="00314940">
        <w:rPr>
          <w:i/>
          <w:color w:val="auto"/>
          <w:rPrChange w:id="206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осири</w:t>
      </w:r>
      <w:proofErr w:type="spellEnd"/>
      <w:r w:rsidR="00752ECF" w:rsidRPr="00314940">
        <w:rPr>
          <w:i/>
          <w:color w:val="auto"/>
          <w:rPrChange w:id="206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6315A5" w:rsidRPr="00314940">
        <w:rPr>
          <w:i/>
          <w:color w:val="auto"/>
          <w:rPrChange w:id="206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</w:p>
    <w:p w14:paraId="30AA6A52" w14:textId="77777777" w:rsidR="006315A5" w:rsidRPr="00314940" w:rsidRDefault="006315A5">
      <w:pPr>
        <w:ind w:firstLine="567"/>
        <w:jc w:val="both"/>
        <w:rPr>
          <w:i/>
          <w:color w:val="auto"/>
          <w:rPrChange w:id="206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2064" w:author="Frodo" w:date="2015-01-13T09:51:00Z">
          <w:pPr>
            <w:ind w:firstLine="567"/>
            <w:jc w:val="center"/>
          </w:pPr>
        </w:pPrChange>
      </w:pPr>
    </w:p>
    <w:p w14:paraId="14BD9CCA" w14:textId="77777777" w:rsidR="001C19A3" w:rsidRPr="00314940" w:rsidRDefault="00A25536">
      <w:pPr>
        <w:jc w:val="center"/>
        <w:rPr>
          <w:color w:val="auto"/>
          <w:rPrChange w:id="2065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2066" w:author="Frodo" w:date="2015-01-13T09:51:00Z">
          <w:pPr>
            <w:ind w:firstLine="567"/>
            <w:jc w:val="center"/>
          </w:pPr>
        </w:pPrChange>
      </w:pPr>
      <w:r w:rsidRPr="00314940">
        <w:rPr>
          <w:noProof/>
          <w:color w:val="auto"/>
          <w:bdr w:val="dashDotStroked" w:sz="24" w:space="0" w:color="auto"/>
        </w:rPr>
        <w:drawing>
          <wp:inline distT="0" distB="0" distL="0" distR="0" wp14:anchorId="0835B5A1" wp14:editId="0F8590B2">
            <wp:extent cx="5220000" cy="5479200"/>
            <wp:effectExtent l="0" t="0" r="0" b="0"/>
            <wp:docPr id="4" name="Рисунок 2" descr="Описание: C:\Users\User\AppData\Local\Microsoft\Windows\Temporary Internet Files\Content.Word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AppData\Local\Microsoft\Windows\Temporary Internet Files\Content.Word\DSC_00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54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B26C" w14:textId="77777777" w:rsidR="007D1158" w:rsidRPr="00314940" w:rsidDel="008E0911" w:rsidRDefault="007D1158" w:rsidP="00314940">
      <w:pPr>
        <w:ind w:firstLine="567"/>
        <w:jc w:val="both"/>
        <w:rPr>
          <w:del w:id="2067" w:author="Frodo" w:date="2015-01-13T09:52:00Z"/>
          <w:color w:val="auto"/>
          <w:rPrChange w:id="2068" w:author="Frodo" w:date="2015-01-13T09:51:00Z">
            <w:rPr>
              <w:del w:id="2069" w:author="Frodo" w:date="2015-01-13T09:52:00Z"/>
              <w:rFonts w:ascii="Times New Roman Tj" w:hAnsi="Times New Roman Tj"/>
              <w:color w:val="auto"/>
            </w:rPr>
          </w:rPrChange>
        </w:rPr>
      </w:pPr>
    </w:p>
    <w:p w14:paraId="05ADA631" w14:textId="77777777" w:rsidR="008E0911" w:rsidRPr="00314940" w:rsidRDefault="002B7469" w:rsidP="00314940">
      <w:pPr>
        <w:ind w:firstLine="567"/>
        <w:jc w:val="both"/>
        <w:rPr>
          <w:ins w:id="2070" w:author="Frodo" w:date="2015-01-13T09:52:00Z"/>
          <w:color w:val="auto"/>
        </w:rPr>
      </w:pPr>
      <w:del w:id="2071" w:author="Frodo" w:date="2015-01-13T09:52:00Z">
        <w:r w:rsidRPr="00314940" w:rsidDel="008E0911">
          <w:rPr>
            <w:b/>
            <w:bCs/>
            <w:color w:val="auto"/>
            <w:rPrChange w:id="2072" w:author="Frodo" w:date="2015-01-13T09:51:00Z">
              <w:rPr>
                <w:rFonts w:ascii="Times New Roman Tj" w:hAnsi="Times New Roman Tj"/>
                <w:b/>
                <w:bCs/>
                <w:color w:val="auto"/>
              </w:rPr>
            </w:rPrChange>
          </w:rPr>
          <w:delText xml:space="preserve"> </w:delText>
        </w:r>
      </w:del>
    </w:p>
    <w:p w14:paraId="71CD47D1" w14:textId="77777777" w:rsidR="00B25A46" w:rsidRPr="00314940" w:rsidRDefault="00F61E83" w:rsidP="00314940">
      <w:pPr>
        <w:ind w:firstLine="567"/>
        <w:jc w:val="both"/>
        <w:rPr>
          <w:color w:val="auto"/>
          <w:rPrChange w:id="2073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2074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Демографическая ситуация района</w:t>
      </w:r>
      <w:r w:rsidR="008F604C" w:rsidRPr="00314940">
        <w:rPr>
          <w:b/>
          <w:color w:val="auto"/>
          <w:rPrChange w:id="2075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.</w:t>
      </w:r>
      <w:del w:id="2076" w:author="Frodo" w:date="2015-01-13T09:51:00Z">
        <w:r w:rsidR="008F604C" w:rsidRPr="00314940" w:rsidDel="008E0911">
          <w:rPr>
            <w:b/>
            <w:color w:val="auto"/>
            <w:rPrChange w:id="2077" w:author="Frodo" w:date="2015-01-13T09:51:00Z">
              <w:rPr>
                <w:rFonts w:ascii="Times New Roman Tj" w:hAnsi="Times New Roman Tj"/>
                <w:b/>
                <w:color w:val="auto"/>
              </w:rPr>
            </w:rPrChange>
          </w:rPr>
          <w:delText xml:space="preserve"> </w:delText>
        </w:r>
        <w:r w:rsidR="00217937" w:rsidRPr="00314940" w:rsidDel="008E0911">
          <w:rPr>
            <w:color w:val="auto"/>
            <w:rPrChange w:id="207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2079" w:author="Frodo" w:date="2015-01-13T09:51:00Z">
        <w:r w:rsidR="008E0911" w:rsidRPr="00314940">
          <w:rPr>
            <w:b/>
            <w:color w:val="auto"/>
          </w:rPr>
          <w:t xml:space="preserve"> </w:t>
        </w:r>
      </w:ins>
      <w:r w:rsidR="00EA28FE" w:rsidRPr="00314940">
        <w:rPr>
          <w:color w:val="auto"/>
          <w:rPrChange w:id="2080" w:author="Frodo" w:date="2015-01-13T09:51:00Z">
            <w:rPr>
              <w:rFonts w:ascii="Times New Roman Tj" w:hAnsi="Times New Roman Tj"/>
              <w:color w:val="auto"/>
              <w:highlight w:val="yellow"/>
            </w:rPr>
          </w:rPrChange>
        </w:rPr>
        <w:t>По состоянию на 1 января 2014 года численность населения района составляет 34,55 тысяч</w:t>
      </w:r>
      <w:del w:id="2081" w:author="Vera" w:date="2014-11-21T13:46:00Z">
        <w:r w:rsidR="00EA28FE" w:rsidRPr="00314940">
          <w:rPr>
            <w:color w:val="auto"/>
            <w:rPrChange w:id="2082" w:author="Frodo" w:date="2015-01-13T09:51:00Z">
              <w:rPr>
                <w:rFonts w:ascii="Times New Roman Tj" w:hAnsi="Times New Roman Tj"/>
                <w:color w:val="auto"/>
                <w:highlight w:val="yellow"/>
              </w:rPr>
            </w:rPrChange>
          </w:rPr>
          <w:delText>и</w:delText>
        </w:r>
      </w:del>
      <w:r w:rsidR="00EA28FE" w:rsidRPr="00314940">
        <w:rPr>
          <w:color w:val="auto"/>
          <w:rPrChange w:id="2083" w:author="Frodo" w:date="2015-01-13T09:51:00Z">
            <w:rPr>
              <w:rFonts w:ascii="Times New Roman Tj" w:hAnsi="Times New Roman Tj"/>
              <w:color w:val="auto"/>
              <w:highlight w:val="yellow"/>
            </w:rPr>
          </w:rPrChange>
        </w:rPr>
        <w:t xml:space="preserve"> человек.</w:t>
      </w:r>
      <w:r w:rsidR="00CA444D" w:rsidRPr="00314940">
        <w:rPr>
          <w:color w:val="auto"/>
          <w:rPrChange w:id="20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2085" w:author="Frodo" w:date="2015-01-13T09:51:00Z">
            <w:rPr>
              <w:rFonts w:ascii="Times New Roman Tj" w:hAnsi="Times New Roman Tj"/>
              <w:color w:val="auto"/>
            </w:rPr>
          </w:rPrChange>
        </w:rPr>
        <w:t>Основная часть населения состоит из т</w:t>
      </w:r>
      <w:r w:rsidRPr="00314940">
        <w:rPr>
          <w:color w:val="auto"/>
          <w:rPrChange w:id="2086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2087" w:author="Frodo" w:date="2015-01-13T09:51:00Z">
            <w:rPr>
              <w:rFonts w:ascii="Times New Roman Tj" w:hAnsi="Times New Roman Tj"/>
              <w:color w:val="auto"/>
            </w:rPr>
          </w:rPrChange>
        </w:rPr>
        <w:t>джиков и узбеков. Из общего количества населения</w:t>
      </w:r>
      <w:r w:rsidR="008F604C" w:rsidRPr="00314940">
        <w:rPr>
          <w:color w:val="auto"/>
          <w:rPrChange w:id="20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-</w:t>
      </w:r>
      <w:del w:id="2089" w:author="Frodo" w:date="2015-01-13T09:51:00Z">
        <w:r w:rsidR="008F604C" w:rsidRPr="00314940" w:rsidDel="008E0911">
          <w:rPr>
            <w:color w:val="auto"/>
            <w:rPrChange w:id="209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2091" w:author="Frodo" w:date="2015-01-13T09:51:00Z">
        <w:r w:rsidR="008E0911" w:rsidRPr="00314940">
          <w:rPr>
            <w:color w:val="auto"/>
          </w:rPr>
          <w:t xml:space="preserve"> </w:t>
        </w:r>
      </w:ins>
      <w:r w:rsidR="008F604C" w:rsidRPr="00314940">
        <w:rPr>
          <w:color w:val="auto"/>
          <w:rPrChange w:id="20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17,23 </w:t>
      </w:r>
      <w:r w:rsidRPr="00314940">
        <w:rPr>
          <w:color w:val="auto"/>
          <w:rPrChange w:id="20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тысяч мужчин </w:t>
      </w:r>
      <w:r w:rsidR="008F604C" w:rsidRPr="00314940">
        <w:rPr>
          <w:color w:val="auto"/>
          <w:rPrChange w:id="20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(49,8%) </w:t>
      </w:r>
      <w:r w:rsidRPr="00314940">
        <w:rPr>
          <w:color w:val="auto"/>
          <w:rPrChange w:id="209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r w:rsidR="008F604C" w:rsidRPr="00314940">
        <w:rPr>
          <w:color w:val="auto"/>
          <w:rPrChange w:id="20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17,32 </w:t>
      </w:r>
      <w:r w:rsidRPr="00314940">
        <w:rPr>
          <w:color w:val="auto"/>
          <w:rPrChange w:id="2097" w:author="Frodo" w:date="2015-01-13T09:51:00Z">
            <w:rPr>
              <w:rFonts w:ascii="Times New Roman Tj" w:hAnsi="Times New Roman Tj"/>
              <w:color w:val="auto"/>
            </w:rPr>
          </w:rPrChange>
        </w:rPr>
        <w:t>тысяч женщин</w:t>
      </w:r>
      <w:r w:rsidR="008F604C" w:rsidRPr="00314940">
        <w:rPr>
          <w:color w:val="auto"/>
          <w:rPrChange w:id="20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(50,2%).</w:t>
      </w:r>
    </w:p>
    <w:p w14:paraId="6B490898" w14:textId="77777777" w:rsidR="00B25A46" w:rsidRPr="00314940" w:rsidRDefault="00EA28FE">
      <w:pPr>
        <w:ind w:firstLine="567"/>
        <w:jc w:val="both"/>
        <w:rPr>
          <w:color w:val="auto"/>
          <w:rPrChange w:id="2099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2100" w:author="Frodo" w:date="2015-01-13T09:51:00Z">
          <w:pPr>
            <w:ind w:firstLine="708"/>
            <w:jc w:val="both"/>
          </w:pPr>
        </w:pPrChange>
      </w:pPr>
      <w:r w:rsidRPr="00314940">
        <w:rPr>
          <w:color w:val="auto"/>
          <w:rPrChange w:id="21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течение 2011-2013 гг. численность населения района </w:t>
      </w:r>
      <w:proofErr w:type="spellStart"/>
      <w:r w:rsidRPr="00314940">
        <w:rPr>
          <w:color w:val="auto"/>
          <w:rPrChange w:id="2102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Pr="00314940">
        <w:rPr>
          <w:color w:val="auto"/>
          <w:rPrChange w:id="21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2104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21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увеличил</w:t>
      </w:r>
      <w:del w:id="2106" w:author="Vera" w:date="2014-11-20T13:28:00Z">
        <w:r w:rsidRPr="00314940">
          <w:rPr>
            <w:color w:val="auto"/>
            <w:rPrChange w:id="210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</w:delText>
        </w:r>
      </w:del>
      <w:ins w:id="2108" w:author="Vera" w:date="2014-11-20T13:28:00Z">
        <w:r w:rsidRPr="00314940">
          <w:rPr>
            <w:color w:val="auto"/>
            <w:rPrChange w:id="210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Pr="00314940">
        <w:rPr>
          <w:color w:val="auto"/>
          <w:rPrChange w:id="2110" w:author="Frodo" w:date="2015-01-13T09:51:00Z">
            <w:rPr>
              <w:rFonts w:ascii="Times New Roman Tj" w:hAnsi="Times New Roman Tj"/>
              <w:color w:val="auto"/>
            </w:rPr>
          </w:rPrChange>
        </w:rPr>
        <w:t>сь на 324 человек</w:t>
      </w:r>
      <w:ins w:id="2111" w:author="Vera" w:date="2014-11-20T13:28:00Z">
        <w:r w:rsidRPr="00314940">
          <w:rPr>
            <w:color w:val="auto"/>
            <w:rPrChange w:id="211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Pr="00314940">
        <w:rPr>
          <w:color w:val="auto"/>
          <w:rPrChange w:id="2113" w:author="Frodo" w:date="2015-01-13T09:51:00Z">
            <w:rPr>
              <w:rFonts w:ascii="Times New Roman Tj" w:hAnsi="Times New Roman Tj"/>
              <w:color w:val="auto"/>
            </w:rPr>
          </w:rPrChange>
        </w:rPr>
        <w:t>. Темп ежегодного прироста населения в районе составляет 2,2%,</w:t>
      </w:r>
      <w:r w:rsidR="00B25A46" w:rsidRPr="00314940">
        <w:rPr>
          <w:color w:val="auto"/>
          <w:rPrChange w:id="21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F61E83" w:rsidRPr="00314940">
        <w:rPr>
          <w:color w:val="auto"/>
          <w:rPrChange w:id="21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за </w:t>
      </w:r>
      <w:r w:rsidR="00E17E8F" w:rsidRPr="00314940">
        <w:rPr>
          <w:color w:val="auto"/>
          <w:rPrChange w:id="21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последние </w:t>
      </w:r>
      <w:r w:rsidR="00F61E83" w:rsidRPr="00314940">
        <w:rPr>
          <w:color w:val="auto"/>
          <w:rPrChange w:id="2117" w:author="Frodo" w:date="2015-01-13T09:51:00Z">
            <w:rPr>
              <w:rFonts w:ascii="Times New Roman Tj" w:hAnsi="Times New Roman Tj"/>
              <w:color w:val="auto"/>
            </w:rPr>
          </w:rPrChange>
        </w:rPr>
        <w:t>два года наблюдается ускорение темпа роста населения</w:t>
      </w:r>
      <w:r w:rsidR="00B25A46" w:rsidRPr="00314940">
        <w:rPr>
          <w:color w:val="auto"/>
          <w:rPrChange w:id="21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F61E83" w:rsidRPr="00314940">
        <w:rPr>
          <w:color w:val="auto"/>
          <w:rPrChange w:id="2119" w:author="Frodo" w:date="2015-01-13T09:51:00Z">
            <w:rPr>
              <w:rFonts w:ascii="Times New Roman Tj" w:hAnsi="Times New Roman Tj"/>
              <w:color w:val="auto"/>
            </w:rPr>
          </w:rPrChange>
        </w:rPr>
        <w:t>Плотность населения на 1 квадра</w:t>
      </w:r>
      <w:r w:rsidR="00F61E83" w:rsidRPr="00314940">
        <w:rPr>
          <w:color w:val="auto"/>
          <w:rPrChange w:id="2120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F61E83" w:rsidRPr="00314940">
        <w:rPr>
          <w:color w:val="auto"/>
          <w:rPrChange w:id="21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ный километр составляет </w:t>
      </w:r>
      <w:r w:rsidR="009F1B8B" w:rsidRPr="00314940">
        <w:rPr>
          <w:color w:val="auto"/>
          <w:rPrChange w:id="21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40,5 </w:t>
      </w:r>
      <w:r w:rsidR="00F61E83" w:rsidRPr="00314940">
        <w:rPr>
          <w:color w:val="auto"/>
          <w:rPrChange w:id="21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человек. Район </w:t>
      </w:r>
      <w:proofErr w:type="spellStart"/>
      <w:r w:rsidR="00217937" w:rsidRPr="00314940">
        <w:rPr>
          <w:color w:val="auto"/>
          <w:rPrChange w:id="2124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217937" w:rsidRPr="00314940">
        <w:rPr>
          <w:color w:val="auto"/>
          <w:rPrChange w:id="21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17937" w:rsidRPr="00314940">
        <w:rPr>
          <w:color w:val="auto"/>
          <w:rPrChange w:id="2126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217937" w:rsidRPr="00314940">
        <w:rPr>
          <w:color w:val="auto"/>
          <w:rPrChange w:id="21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F61E83" w:rsidRPr="00314940">
        <w:rPr>
          <w:color w:val="auto"/>
          <w:rPrChange w:id="2128" w:author="Frodo" w:date="2015-01-13T09:51:00Z">
            <w:rPr>
              <w:rFonts w:ascii="Times New Roman Tj" w:hAnsi="Times New Roman Tj"/>
              <w:color w:val="auto"/>
            </w:rPr>
          </w:rPrChange>
        </w:rPr>
        <w:t>является аграрным и 100</w:t>
      </w:r>
      <w:ins w:id="2129" w:author="Vera" w:date="2014-11-20T13:28:00Z">
        <w:r w:rsidR="004A0753" w:rsidRPr="00314940">
          <w:rPr>
            <w:color w:val="auto"/>
            <w:rPrChange w:id="21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%</w:t>
        </w:r>
      </w:ins>
      <w:r w:rsidR="00F61E83" w:rsidRPr="00314940">
        <w:rPr>
          <w:color w:val="auto"/>
          <w:rPrChange w:id="21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населения проживает и работает в сельской местности</w:t>
      </w:r>
      <w:r w:rsidR="00217937" w:rsidRPr="00314940">
        <w:rPr>
          <w:color w:val="auto"/>
          <w:rPrChange w:id="2132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6BDBB02B" w14:textId="77777777" w:rsidR="007D1158" w:rsidRPr="00314940" w:rsidRDefault="003B51FA">
      <w:pPr>
        <w:jc w:val="center"/>
        <w:rPr>
          <w:i/>
          <w:iCs/>
          <w:color w:val="auto"/>
          <w:rPrChange w:id="2133" w:author="Frodo" w:date="2015-01-13T09:51:00Z">
            <w:rPr>
              <w:rFonts w:ascii="Times New Roman Tj" w:hAnsi="Times New Roman Tj"/>
              <w:i/>
              <w:iCs/>
              <w:color w:val="auto"/>
            </w:rPr>
          </w:rPrChange>
        </w:rPr>
        <w:pPrChange w:id="2134" w:author="Frodo" w:date="2015-01-13T09:51:00Z">
          <w:pPr>
            <w:ind w:firstLine="567"/>
            <w:jc w:val="center"/>
          </w:pPr>
        </w:pPrChange>
      </w:pPr>
      <w:r w:rsidRPr="00314940">
        <w:rPr>
          <w:i/>
          <w:iCs/>
          <w:color w:val="auto"/>
          <w:rPrChange w:id="2135" w:author="Frodo" w:date="2015-01-13T09:51:00Z">
            <w:rPr>
              <w:rFonts w:ascii="Times New Roman Tj" w:hAnsi="Times New Roman Tj"/>
              <w:i/>
              <w:iCs/>
              <w:color w:val="auto"/>
            </w:rPr>
          </w:rPrChange>
        </w:rPr>
        <w:lastRenderedPageBreak/>
        <w:t xml:space="preserve">Национальный состав населения района в </w:t>
      </w:r>
      <w:r w:rsidR="00177D27" w:rsidRPr="00314940">
        <w:rPr>
          <w:i/>
          <w:iCs/>
          <w:color w:val="auto"/>
          <w:rPrChange w:id="2136" w:author="Frodo" w:date="2015-01-13T09:51:00Z">
            <w:rPr>
              <w:rFonts w:ascii="Times New Roman Tj" w:hAnsi="Times New Roman Tj"/>
              <w:i/>
              <w:iCs/>
              <w:color w:val="auto"/>
            </w:rPr>
          </w:rPrChange>
        </w:rPr>
        <w:t>2013</w:t>
      </w:r>
      <w:r w:rsidRPr="00314940">
        <w:rPr>
          <w:i/>
          <w:iCs/>
          <w:color w:val="auto"/>
          <w:rPrChange w:id="2137" w:author="Frodo" w:date="2015-01-13T09:51:00Z">
            <w:rPr>
              <w:rFonts w:ascii="Times New Roman Tj" w:hAnsi="Times New Roman Tj"/>
              <w:i/>
              <w:iCs/>
              <w:color w:val="auto"/>
            </w:rPr>
          </w:rPrChange>
        </w:rPr>
        <w:t xml:space="preserve"> году</w:t>
      </w:r>
      <w:r w:rsidR="009F1B8B" w:rsidRPr="00314940">
        <w:rPr>
          <w:i/>
          <w:iCs/>
          <w:color w:val="auto"/>
          <w:rPrChange w:id="2138" w:author="Frodo" w:date="2015-01-13T09:51:00Z">
            <w:rPr>
              <w:rFonts w:ascii="Times New Roman Tj" w:hAnsi="Times New Roman Tj"/>
              <w:i/>
              <w:iCs/>
              <w:color w:val="auto"/>
            </w:rPr>
          </w:rPrChange>
        </w:rPr>
        <w:t>.</w:t>
      </w:r>
    </w:p>
    <w:p w14:paraId="660252B0" w14:textId="77777777" w:rsidR="00220A4C" w:rsidRPr="00314940" w:rsidRDefault="00220A4C">
      <w:pPr>
        <w:ind w:firstLine="567"/>
        <w:jc w:val="both"/>
        <w:rPr>
          <w:bCs/>
          <w:i/>
          <w:iCs/>
          <w:color w:val="auto"/>
          <w:u w:val="single"/>
          <w:rPrChange w:id="2139" w:author="Frodo" w:date="2015-01-13T09:51:00Z">
            <w:rPr>
              <w:rFonts w:ascii="Times New Roman Tj" w:hAnsi="Times New Roman Tj"/>
              <w:bCs/>
              <w:i/>
              <w:iCs/>
              <w:color w:val="auto"/>
              <w:u w:val="single"/>
            </w:rPr>
          </w:rPrChange>
        </w:rPr>
        <w:pPrChange w:id="2140" w:author="Frodo" w:date="2015-01-13T09:51:00Z">
          <w:pPr>
            <w:ind w:firstLine="567"/>
            <w:jc w:val="center"/>
          </w:pPr>
        </w:pPrChange>
      </w:pPr>
    </w:p>
    <w:p w14:paraId="022B0787" w14:textId="77777777" w:rsidR="00220A4C" w:rsidRPr="00314940" w:rsidRDefault="00A25536">
      <w:pPr>
        <w:jc w:val="center"/>
        <w:rPr>
          <w:b/>
          <w:bCs/>
          <w:i/>
          <w:iCs/>
          <w:color w:val="auto"/>
          <w:u w:val="single"/>
          <w:rPrChange w:id="2141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  <w:u w:val="single"/>
            </w:rPr>
          </w:rPrChange>
        </w:rPr>
        <w:pPrChange w:id="2142" w:author="Frodo" w:date="2015-01-13T09:51:00Z">
          <w:pPr>
            <w:ind w:firstLine="567"/>
            <w:jc w:val="center"/>
          </w:pPr>
        </w:pPrChange>
      </w:pPr>
      <w:del w:id="2143" w:author="Vera" w:date="2014-11-20T13:31:00Z">
        <w:r w:rsidRPr="00314940">
          <w:rPr>
            <w:noProof/>
            <w:color w:val="auto"/>
            <w:rPrChange w:id="2144">
              <w:rPr>
                <w:noProof/>
              </w:rPr>
            </w:rPrChange>
          </w:rPr>
          <w:drawing>
            <wp:inline distT="0" distB="0" distL="0" distR="0" wp14:anchorId="120CC0C7" wp14:editId="0E4C4A0B">
              <wp:extent cx="4400550" cy="1924050"/>
              <wp:effectExtent l="0" t="0" r="0" b="0"/>
              <wp:docPr id="5" name="Диаграмма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3"/>
                </a:graphicData>
              </a:graphic>
            </wp:inline>
          </w:drawing>
        </w:r>
      </w:del>
      <w:ins w:id="2145" w:author="Vera" w:date="2014-11-20T13:31:00Z">
        <w:r w:rsidRPr="00314940">
          <w:rPr>
            <w:b/>
            <w:i/>
            <w:noProof/>
            <w:color w:val="auto"/>
            <w:u w:val="single"/>
            <w:rPrChange w:id="2146">
              <w:rPr>
                <w:noProof/>
              </w:rPr>
            </w:rPrChange>
          </w:rPr>
          <w:drawing>
            <wp:inline distT="0" distB="0" distL="0" distR="0" wp14:anchorId="1FC140DE" wp14:editId="53E25951">
              <wp:extent cx="5220000" cy="3038786"/>
              <wp:effectExtent l="0" t="0" r="0" b="0"/>
              <wp:docPr id="6" name="Диаграмма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4"/>
                </a:graphicData>
              </a:graphic>
            </wp:inline>
          </w:drawing>
        </w:r>
      </w:ins>
    </w:p>
    <w:p w14:paraId="47CC7480" w14:textId="77777777" w:rsidR="007D1158" w:rsidRPr="00314940" w:rsidRDefault="007D1158" w:rsidP="00314940">
      <w:pPr>
        <w:ind w:firstLine="567"/>
        <w:jc w:val="both"/>
        <w:rPr>
          <w:i/>
          <w:iCs/>
          <w:color w:val="auto"/>
          <w:rPrChange w:id="2147" w:author="Frodo" w:date="2015-01-13T09:51:00Z">
            <w:rPr>
              <w:rFonts w:ascii="Times New Roman Tj" w:hAnsi="Times New Roman Tj"/>
              <w:i/>
              <w:iCs/>
              <w:color w:val="auto"/>
            </w:rPr>
          </w:rPrChange>
        </w:rPr>
      </w:pPr>
    </w:p>
    <w:p w14:paraId="099E1DA9" w14:textId="77777777" w:rsidR="00220A4C" w:rsidRPr="00314940" w:rsidRDefault="00563F5A">
      <w:pPr>
        <w:jc w:val="center"/>
        <w:rPr>
          <w:bCs/>
          <w:i/>
          <w:color w:val="auto"/>
          <w:rPrChange w:id="2148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2149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215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Возрастная структура населения района </w:t>
      </w:r>
      <w:proofErr w:type="spellStart"/>
      <w:r w:rsidR="00BF1F10" w:rsidRPr="00314940">
        <w:rPr>
          <w:bCs/>
          <w:i/>
          <w:color w:val="auto"/>
          <w:rPrChange w:id="2151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Носири</w:t>
      </w:r>
      <w:proofErr w:type="spellEnd"/>
      <w:r w:rsidR="00BF1F10" w:rsidRPr="00314940">
        <w:rPr>
          <w:bCs/>
          <w:i/>
          <w:color w:val="auto"/>
          <w:rPrChange w:id="2152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 </w:t>
      </w:r>
      <w:proofErr w:type="spellStart"/>
      <w:r w:rsidR="00BF1F10" w:rsidRPr="00314940">
        <w:rPr>
          <w:bCs/>
          <w:i/>
          <w:color w:val="auto"/>
          <w:rPrChange w:id="2153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Ху</w:t>
      </w:r>
      <w:r w:rsidRPr="00314940">
        <w:rPr>
          <w:bCs/>
          <w:i/>
          <w:color w:val="auto"/>
          <w:rPrChange w:id="2154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срав</w:t>
      </w:r>
      <w:proofErr w:type="spellEnd"/>
      <w:r w:rsidRPr="00314940">
        <w:rPr>
          <w:bCs/>
          <w:i/>
          <w:color w:val="auto"/>
          <w:rPrChange w:id="2155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 в </w:t>
      </w:r>
      <w:r w:rsidR="009D5B66" w:rsidRPr="00314940">
        <w:rPr>
          <w:bCs/>
          <w:i/>
          <w:color w:val="auto"/>
          <w:rPrChange w:id="2156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2013</w:t>
      </w:r>
      <w:r w:rsidRPr="00314940">
        <w:rPr>
          <w:bCs/>
          <w:i/>
          <w:color w:val="auto"/>
          <w:rPrChange w:id="2157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 году</w:t>
      </w:r>
    </w:p>
    <w:p w14:paraId="11E487A2" w14:textId="77777777" w:rsidR="007D1158" w:rsidRPr="00314940" w:rsidRDefault="007D1158" w:rsidP="00314940">
      <w:pPr>
        <w:ind w:firstLine="567"/>
        <w:jc w:val="both"/>
        <w:rPr>
          <w:color w:val="auto"/>
          <w:rPrChange w:id="2158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5183"/>
        <w:gridCol w:w="1770"/>
        <w:gridCol w:w="1696"/>
        <w:gridCol w:w="1104"/>
      </w:tblGrid>
      <w:tr w:rsidR="00314940" w:rsidRPr="00314940" w14:paraId="1443EA7D" w14:textId="77777777" w:rsidTr="00257EE6">
        <w:tc>
          <w:tcPr>
            <w:tcW w:w="2729" w:type="pct"/>
            <w:vAlign w:val="center"/>
          </w:tcPr>
          <w:p w14:paraId="0733FDEA" w14:textId="77777777" w:rsidR="007D1158" w:rsidRPr="00314940" w:rsidRDefault="00563F5A">
            <w:pPr>
              <w:jc w:val="center"/>
              <w:rPr>
                <w:color w:val="auto"/>
                <w:sz w:val="20"/>
                <w:szCs w:val="20"/>
                <w:rPrChange w:id="21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Население</w:t>
            </w:r>
          </w:p>
        </w:tc>
        <w:tc>
          <w:tcPr>
            <w:tcW w:w="692" w:type="pct"/>
            <w:vAlign w:val="center"/>
          </w:tcPr>
          <w:p w14:paraId="70A0A5FD" w14:textId="77777777" w:rsidR="007D1158" w:rsidRPr="00314940" w:rsidRDefault="00563F5A">
            <w:pPr>
              <w:jc w:val="center"/>
              <w:rPr>
                <w:color w:val="auto"/>
                <w:sz w:val="20"/>
                <w:szCs w:val="20"/>
                <w:rPrChange w:id="21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871" w:type="pct"/>
            <w:vAlign w:val="center"/>
          </w:tcPr>
          <w:p w14:paraId="5E0CCCA6" w14:textId="77777777" w:rsidR="007D1158" w:rsidRPr="00314940" w:rsidRDefault="001E3FB7">
            <w:pPr>
              <w:jc w:val="center"/>
              <w:rPr>
                <w:color w:val="auto"/>
                <w:sz w:val="20"/>
                <w:szCs w:val="20"/>
                <w:rPrChange w:id="21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66" w:author="Frodo" w:date="2015-01-13T09:51:00Z">
                <w:pPr>
                  <w:ind w:firstLine="567"/>
                  <w:jc w:val="center"/>
                </w:pPr>
              </w:pPrChange>
            </w:pPr>
            <w:ins w:id="2167" w:author="Zokir" w:date="2014-12-17T16:08:00Z">
              <w:r w:rsidRPr="00314940">
                <w:rPr>
                  <w:color w:val="auto"/>
                  <w:sz w:val="20"/>
                  <w:szCs w:val="20"/>
                  <w:rPrChange w:id="216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Из них</w:t>
              </w:r>
            </w:ins>
            <w:del w:id="2169" w:author="Zokir" w:date="2014-12-17T16:08:00Z">
              <w:r w:rsidR="00563F5A" w:rsidRPr="00314940" w:rsidDel="001E3FB7">
                <w:rPr>
                  <w:color w:val="auto"/>
                  <w:sz w:val="20"/>
                  <w:szCs w:val="20"/>
                  <w:rPrChange w:id="217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В том числе</w:delText>
              </w:r>
            </w:del>
            <w:r w:rsidR="00563F5A" w:rsidRPr="00314940">
              <w:rPr>
                <w:color w:val="auto"/>
                <w:sz w:val="20"/>
                <w:szCs w:val="20"/>
                <w:rPrChange w:id="21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дево</w:t>
            </w:r>
            <w:r w:rsidR="00563F5A" w:rsidRPr="00314940">
              <w:rPr>
                <w:color w:val="auto"/>
                <w:sz w:val="20"/>
                <w:szCs w:val="20"/>
                <w:rPrChange w:id="21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ч</w:t>
            </w:r>
            <w:r w:rsidR="00563F5A" w:rsidRPr="00314940">
              <w:rPr>
                <w:color w:val="auto"/>
                <w:sz w:val="20"/>
                <w:szCs w:val="20"/>
                <w:rPrChange w:id="21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ки</w:t>
            </w:r>
            <w:ins w:id="2174" w:author="Vera" w:date="2014-11-20T13:33:00Z">
              <w:r w:rsidR="004A0753" w:rsidRPr="00314940">
                <w:rPr>
                  <w:color w:val="auto"/>
                  <w:sz w:val="20"/>
                  <w:szCs w:val="20"/>
                  <w:rPrChange w:id="217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/женщины</w:t>
              </w:r>
            </w:ins>
          </w:p>
        </w:tc>
        <w:tc>
          <w:tcPr>
            <w:tcW w:w="708" w:type="pct"/>
            <w:vAlign w:val="center"/>
          </w:tcPr>
          <w:p w14:paraId="2C13F251" w14:textId="77777777" w:rsidR="007D1158" w:rsidRPr="00314940" w:rsidRDefault="00563F5A">
            <w:pPr>
              <w:jc w:val="center"/>
              <w:rPr>
                <w:color w:val="auto"/>
                <w:sz w:val="20"/>
                <w:szCs w:val="20"/>
                <w:rPrChange w:id="21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Процент д</w:t>
            </w:r>
            <w:r w:rsidRPr="00314940">
              <w:rPr>
                <w:color w:val="auto"/>
                <w:sz w:val="20"/>
                <w:szCs w:val="20"/>
                <w:rPrChange w:id="21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21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вочек</w:t>
            </w:r>
          </w:p>
        </w:tc>
      </w:tr>
      <w:tr w:rsidR="00314940" w:rsidRPr="00314940" w14:paraId="1B743BF0" w14:textId="77777777" w:rsidTr="00257EE6">
        <w:tc>
          <w:tcPr>
            <w:tcW w:w="2729" w:type="pct"/>
            <w:vAlign w:val="center"/>
          </w:tcPr>
          <w:p w14:paraId="0C8787D1" w14:textId="77777777" w:rsidR="007D1158" w:rsidRPr="00314940" w:rsidRDefault="00563F5A">
            <w:pPr>
              <w:rPr>
                <w:color w:val="auto"/>
                <w:sz w:val="20"/>
                <w:szCs w:val="20"/>
                <w:rPrChange w:id="21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Несовершеннолетние в возрасте до 14 лет</w:t>
            </w:r>
            <w:r w:rsidR="009341E7" w:rsidRPr="00314940">
              <w:rPr>
                <w:color w:val="auto"/>
                <w:sz w:val="20"/>
                <w:szCs w:val="20"/>
                <w:rPrChange w:id="21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692" w:type="pct"/>
            <w:vAlign w:val="center"/>
          </w:tcPr>
          <w:p w14:paraId="46721E90" w14:textId="77777777" w:rsidR="007D1158" w:rsidRPr="00314940" w:rsidRDefault="009341E7">
            <w:pPr>
              <w:jc w:val="center"/>
              <w:rPr>
                <w:color w:val="auto"/>
                <w:sz w:val="20"/>
                <w:szCs w:val="20"/>
                <w:rPrChange w:id="21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12079</w:t>
            </w:r>
          </w:p>
        </w:tc>
        <w:tc>
          <w:tcPr>
            <w:tcW w:w="871" w:type="pct"/>
            <w:vAlign w:val="center"/>
          </w:tcPr>
          <w:p w14:paraId="230B58A6" w14:textId="77777777" w:rsidR="007D1158" w:rsidRPr="00314940" w:rsidRDefault="009341E7">
            <w:pPr>
              <w:jc w:val="center"/>
              <w:rPr>
                <w:color w:val="auto"/>
                <w:sz w:val="20"/>
                <w:szCs w:val="20"/>
                <w:rPrChange w:id="21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6351</w:t>
            </w:r>
          </w:p>
        </w:tc>
        <w:tc>
          <w:tcPr>
            <w:tcW w:w="708" w:type="pct"/>
            <w:vAlign w:val="center"/>
          </w:tcPr>
          <w:p w14:paraId="0554A616" w14:textId="77777777" w:rsidR="007D1158" w:rsidRPr="00314940" w:rsidRDefault="009341E7">
            <w:pPr>
              <w:jc w:val="center"/>
              <w:rPr>
                <w:color w:val="auto"/>
                <w:sz w:val="20"/>
                <w:szCs w:val="20"/>
                <w:rPrChange w:id="21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52,6</w:t>
            </w:r>
          </w:p>
        </w:tc>
      </w:tr>
      <w:tr w:rsidR="00314940" w:rsidRPr="00314940" w14:paraId="2302A4FE" w14:textId="77777777" w:rsidTr="00257EE6">
        <w:tc>
          <w:tcPr>
            <w:tcW w:w="2729" w:type="pct"/>
            <w:vAlign w:val="center"/>
          </w:tcPr>
          <w:p w14:paraId="552C2487" w14:textId="77777777" w:rsidR="007D1158" w:rsidRPr="00314940" w:rsidRDefault="00563F5A">
            <w:pPr>
              <w:rPr>
                <w:color w:val="auto"/>
                <w:sz w:val="20"/>
                <w:szCs w:val="20"/>
                <w:rPrChange w:id="21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Население среднего возраста</w:t>
            </w:r>
          </w:p>
        </w:tc>
        <w:tc>
          <w:tcPr>
            <w:tcW w:w="692" w:type="pct"/>
            <w:vAlign w:val="center"/>
          </w:tcPr>
          <w:p w14:paraId="19822DAE" w14:textId="77777777" w:rsidR="007D1158" w:rsidRPr="00314940" w:rsidRDefault="009341E7">
            <w:pPr>
              <w:jc w:val="center"/>
              <w:rPr>
                <w:color w:val="auto"/>
                <w:sz w:val="20"/>
                <w:szCs w:val="20"/>
                <w:rPrChange w:id="21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19603</w:t>
            </w:r>
          </w:p>
        </w:tc>
        <w:tc>
          <w:tcPr>
            <w:tcW w:w="871" w:type="pct"/>
            <w:vAlign w:val="center"/>
          </w:tcPr>
          <w:p w14:paraId="321F2F7F" w14:textId="77777777" w:rsidR="007D1158" w:rsidRPr="00314940" w:rsidRDefault="009341E7">
            <w:pPr>
              <w:jc w:val="center"/>
              <w:rPr>
                <w:color w:val="auto"/>
                <w:sz w:val="20"/>
                <w:szCs w:val="20"/>
                <w:rPrChange w:id="22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9621</w:t>
            </w:r>
          </w:p>
        </w:tc>
        <w:tc>
          <w:tcPr>
            <w:tcW w:w="708" w:type="pct"/>
            <w:vAlign w:val="center"/>
          </w:tcPr>
          <w:p w14:paraId="716DF952" w14:textId="77777777" w:rsidR="007D1158" w:rsidRPr="00314940" w:rsidRDefault="009341E7">
            <w:pPr>
              <w:jc w:val="center"/>
              <w:rPr>
                <w:color w:val="auto"/>
                <w:sz w:val="20"/>
                <w:szCs w:val="20"/>
                <w:rPrChange w:id="22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49</w:t>
            </w:r>
          </w:p>
        </w:tc>
      </w:tr>
      <w:tr w:rsidR="00314940" w:rsidRPr="00314940" w14:paraId="77309D9D" w14:textId="77777777" w:rsidTr="00257EE6">
        <w:tc>
          <w:tcPr>
            <w:tcW w:w="2729" w:type="pct"/>
            <w:vAlign w:val="center"/>
          </w:tcPr>
          <w:p w14:paraId="378074D2" w14:textId="77777777" w:rsidR="007D1158" w:rsidRPr="00314940" w:rsidRDefault="00563F5A">
            <w:pPr>
              <w:rPr>
                <w:color w:val="auto"/>
                <w:sz w:val="20"/>
                <w:szCs w:val="20"/>
                <w:rPrChange w:id="22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Население пенсионного возраста</w:t>
            </w:r>
            <w:r w:rsidR="007D1158" w:rsidRPr="00314940">
              <w:rPr>
                <w:color w:val="auto"/>
                <w:sz w:val="20"/>
                <w:szCs w:val="20"/>
                <w:rPrChange w:id="22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(63</w:t>
            </w:r>
            <w:r w:rsidRPr="00314940">
              <w:rPr>
                <w:color w:val="auto"/>
                <w:sz w:val="20"/>
                <w:szCs w:val="20"/>
                <w:rPrChange w:id="22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del w:id="2211" w:author="Vera" w:date="2014-11-20T13:33:00Z">
              <w:r w:rsidRPr="00314940" w:rsidDel="004A0753">
                <w:rPr>
                  <w:color w:val="auto"/>
                  <w:sz w:val="20"/>
                  <w:szCs w:val="20"/>
                  <w:rPrChange w:id="221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лет</w:delText>
              </w:r>
              <w:r w:rsidR="007D1158" w:rsidRPr="00314940" w:rsidDel="004A0753">
                <w:rPr>
                  <w:color w:val="auto"/>
                  <w:sz w:val="20"/>
                  <w:szCs w:val="20"/>
                  <w:rPrChange w:id="221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  <w:ins w:id="2214" w:author="Vera" w:date="2014-11-20T13:33:00Z">
              <w:r w:rsidR="004A0753" w:rsidRPr="00314940">
                <w:rPr>
                  <w:color w:val="auto"/>
                  <w:sz w:val="20"/>
                  <w:szCs w:val="20"/>
                  <w:rPrChange w:id="221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 xml:space="preserve">года </w:t>
              </w:r>
            </w:ins>
            <w:r w:rsidR="007D1158" w:rsidRPr="00314940">
              <w:rPr>
                <w:color w:val="auto"/>
                <w:sz w:val="20"/>
                <w:szCs w:val="20"/>
                <w:rPrChange w:id="22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</w:t>
            </w:r>
            <w:r w:rsidRPr="00314940">
              <w:rPr>
                <w:color w:val="auto"/>
                <w:sz w:val="20"/>
                <w:szCs w:val="20"/>
                <w:rPrChange w:id="22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ужчины</w:t>
            </w:r>
            <w:r w:rsidR="007D1158" w:rsidRPr="00314940">
              <w:rPr>
                <w:color w:val="auto"/>
                <w:sz w:val="20"/>
                <w:szCs w:val="20"/>
                <w:rPrChange w:id="22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/58 </w:t>
            </w:r>
            <w:r w:rsidRPr="00314940">
              <w:rPr>
                <w:color w:val="auto"/>
                <w:sz w:val="20"/>
                <w:szCs w:val="20"/>
                <w:rPrChange w:id="22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лет женщины</w:t>
            </w:r>
            <w:r w:rsidR="007D1158" w:rsidRPr="00314940">
              <w:rPr>
                <w:color w:val="auto"/>
                <w:sz w:val="20"/>
                <w:szCs w:val="20"/>
                <w:rPrChange w:id="22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) </w:t>
            </w:r>
            <w:r w:rsidRPr="00314940">
              <w:rPr>
                <w:color w:val="auto"/>
                <w:sz w:val="20"/>
                <w:szCs w:val="20"/>
                <w:rPrChange w:id="22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и старше</w:t>
            </w:r>
          </w:p>
        </w:tc>
        <w:tc>
          <w:tcPr>
            <w:tcW w:w="692" w:type="pct"/>
            <w:vAlign w:val="center"/>
          </w:tcPr>
          <w:p w14:paraId="560E803E" w14:textId="77777777" w:rsidR="007D1158" w:rsidRPr="00314940" w:rsidRDefault="009341E7">
            <w:pPr>
              <w:jc w:val="center"/>
              <w:rPr>
                <w:color w:val="auto"/>
                <w:sz w:val="20"/>
                <w:szCs w:val="20"/>
                <w:rPrChange w:id="22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2874</w:t>
            </w:r>
          </w:p>
        </w:tc>
        <w:tc>
          <w:tcPr>
            <w:tcW w:w="871" w:type="pct"/>
            <w:vAlign w:val="center"/>
          </w:tcPr>
          <w:p w14:paraId="055AB034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2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1352</w:t>
            </w:r>
          </w:p>
        </w:tc>
        <w:tc>
          <w:tcPr>
            <w:tcW w:w="708" w:type="pct"/>
            <w:vAlign w:val="center"/>
          </w:tcPr>
          <w:p w14:paraId="03268107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2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47</w:t>
            </w:r>
          </w:p>
        </w:tc>
      </w:tr>
      <w:tr w:rsidR="00314940" w:rsidRPr="00314940" w14:paraId="22159FCE" w14:textId="77777777" w:rsidTr="00257EE6">
        <w:tc>
          <w:tcPr>
            <w:tcW w:w="2729" w:type="pct"/>
            <w:vAlign w:val="center"/>
          </w:tcPr>
          <w:p w14:paraId="1F1B9975" w14:textId="77777777" w:rsidR="007D1158" w:rsidRPr="00314940" w:rsidRDefault="00563F5A">
            <w:pPr>
              <w:rPr>
                <w:color w:val="auto"/>
                <w:sz w:val="20"/>
                <w:szCs w:val="20"/>
                <w:rPrChange w:id="22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7D1158" w:rsidRPr="00314940">
              <w:rPr>
                <w:color w:val="auto"/>
                <w:sz w:val="20"/>
                <w:szCs w:val="20"/>
                <w:rPrChange w:id="22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: </w:t>
            </w:r>
          </w:p>
        </w:tc>
        <w:tc>
          <w:tcPr>
            <w:tcW w:w="692" w:type="pct"/>
            <w:vAlign w:val="center"/>
          </w:tcPr>
          <w:p w14:paraId="00DAED02" w14:textId="77777777" w:rsidR="007D1158" w:rsidRPr="00314940" w:rsidRDefault="001E3FB7">
            <w:pPr>
              <w:jc w:val="center"/>
              <w:rPr>
                <w:color w:val="auto"/>
                <w:sz w:val="20"/>
                <w:szCs w:val="20"/>
                <w:rPrChange w:id="22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6" w:author="Frodo" w:date="2015-01-13T09:51:00Z">
                <w:pPr>
                  <w:ind w:firstLine="567"/>
                  <w:jc w:val="center"/>
                </w:pPr>
              </w:pPrChange>
            </w:pPr>
            <w:ins w:id="2237" w:author="Zokir" w:date="2014-12-17T16:07:00Z">
              <w:r w:rsidRPr="00314940">
                <w:rPr>
                  <w:color w:val="auto"/>
                  <w:sz w:val="20"/>
                  <w:szCs w:val="20"/>
                  <w:rPrChange w:id="223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34556</w:t>
              </w:r>
            </w:ins>
            <w:commentRangeStart w:id="2239"/>
            <w:del w:id="2240" w:author="Zokir" w:date="2014-12-17T16:07:00Z">
              <w:r w:rsidR="00EE6091" w:rsidRPr="00314940" w:rsidDel="001E3FB7">
                <w:rPr>
                  <w:color w:val="auto"/>
                  <w:sz w:val="20"/>
                  <w:szCs w:val="20"/>
                  <w:highlight w:val="red"/>
                  <w:rPrChange w:id="224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107732</w:delText>
              </w:r>
            </w:del>
            <w:commentRangeEnd w:id="2239"/>
            <w:r w:rsidR="00124714" w:rsidRPr="00314940">
              <w:rPr>
                <w:rStyle w:val="af0"/>
                <w:color w:val="auto"/>
                <w:sz w:val="20"/>
                <w:szCs w:val="20"/>
                <w:highlight w:val="red"/>
              </w:rPr>
              <w:commentReference w:id="2239"/>
            </w:r>
          </w:p>
        </w:tc>
        <w:tc>
          <w:tcPr>
            <w:tcW w:w="871" w:type="pct"/>
            <w:vAlign w:val="center"/>
          </w:tcPr>
          <w:p w14:paraId="69C30E7C" w14:textId="77777777" w:rsidR="007D1158" w:rsidRPr="00314940" w:rsidRDefault="00EE6091">
            <w:pPr>
              <w:jc w:val="center"/>
              <w:rPr>
                <w:color w:val="auto"/>
                <w:sz w:val="20"/>
                <w:szCs w:val="20"/>
                <w:rPrChange w:id="22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17324</w:t>
            </w:r>
          </w:p>
        </w:tc>
        <w:tc>
          <w:tcPr>
            <w:tcW w:w="708" w:type="pct"/>
            <w:vAlign w:val="center"/>
          </w:tcPr>
          <w:p w14:paraId="7B0FA40E" w14:textId="77777777" w:rsidR="007D1158" w:rsidRPr="00314940" w:rsidRDefault="003969D3">
            <w:pPr>
              <w:jc w:val="center"/>
              <w:rPr>
                <w:color w:val="auto"/>
                <w:sz w:val="20"/>
                <w:szCs w:val="20"/>
                <w:rPrChange w:id="22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</w:t>
            </w:r>
          </w:p>
        </w:tc>
      </w:tr>
    </w:tbl>
    <w:p w14:paraId="32A058E9" w14:textId="77777777" w:rsidR="001860D8" w:rsidRPr="00314940" w:rsidRDefault="001860D8" w:rsidP="00314940">
      <w:pPr>
        <w:ind w:firstLine="567"/>
        <w:jc w:val="both"/>
        <w:rPr>
          <w:color w:val="auto"/>
          <w:rPrChange w:id="2248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4C7FA987" w14:textId="77777777" w:rsidR="007D1158" w:rsidRPr="00314940" w:rsidRDefault="00EA28FE" w:rsidP="00314940">
      <w:pPr>
        <w:ind w:firstLine="567"/>
        <w:jc w:val="both"/>
        <w:rPr>
          <w:color w:val="auto"/>
          <w:rPrChange w:id="224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2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Прирост населения района </w:t>
      </w:r>
      <w:proofErr w:type="spellStart"/>
      <w:r w:rsidRPr="00314940">
        <w:rPr>
          <w:color w:val="auto"/>
          <w:rPrChange w:id="2251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Pr="00314940">
        <w:rPr>
          <w:color w:val="auto"/>
          <w:rPrChange w:id="22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2253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22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течение трех последних лет составил </w:t>
      </w:r>
      <w:ins w:id="2255" w:author="Zokir" w:date="2014-12-17T16:10:00Z">
        <w:r w:rsidR="005345BE" w:rsidRPr="00314940">
          <w:rPr>
            <w:color w:val="auto"/>
            <w:rPrChange w:id="2256" w:author="Frodo" w:date="2015-01-13T09:51:00Z">
              <w:rPr>
                <w:rFonts w:ascii="Times New Roman Tj" w:hAnsi="Times New Roman Tj"/>
                <w:color w:val="auto"/>
                <w:highlight w:val="yellow"/>
              </w:rPr>
            </w:rPrChange>
          </w:rPr>
          <w:t xml:space="preserve">324 </w:t>
        </w:r>
      </w:ins>
      <w:commentRangeStart w:id="2257"/>
      <w:del w:id="2258" w:author="Zokir" w:date="2014-12-17T16:10:00Z">
        <w:r w:rsidRPr="00314940" w:rsidDel="005345BE">
          <w:rPr>
            <w:color w:val="auto"/>
            <w:rPrChange w:id="225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769</w:delText>
        </w:r>
        <w:commentRangeEnd w:id="2257"/>
        <w:r w:rsidR="004A0753" w:rsidRPr="00314940" w:rsidDel="005345BE">
          <w:rPr>
            <w:rStyle w:val="af0"/>
            <w:color w:val="auto"/>
            <w:sz w:val="24"/>
            <w:szCs w:val="24"/>
          </w:rPr>
          <w:commentReference w:id="2257"/>
        </w:r>
        <w:r w:rsidRPr="00314940" w:rsidDel="005345BE">
          <w:rPr>
            <w:color w:val="auto"/>
            <w:rPrChange w:id="226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r w:rsidRPr="00314940">
        <w:rPr>
          <w:color w:val="auto"/>
          <w:rPrChange w:id="22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человек. </w:t>
      </w:r>
      <w:del w:id="2262" w:author="Zokir" w:date="2014-12-17T16:10:00Z">
        <w:r w:rsidRPr="00314940" w:rsidDel="005345BE">
          <w:rPr>
            <w:color w:val="auto"/>
            <w:rPrChange w:id="226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Ежегодный прирост населения составляет 102,2%.</w:delText>
        </w:r>
      </w:del>
    </w:p>
    <w:p w14:paraId="58977370" w14:textId="77777777" w:rsidR="00220A4C" w:rsidRPr="00314940" w:rsidRDefault="00220A4C" w:rsidP="00314940">
      <w:pPr>
        <w:ind w:firstLine="567"/>
        <w:jc w:val="both"/>
        <w:rPr>
          <w:color w:val="auto"/>
          <w:rPrChange w:id="2264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45346FE5" w14:textId="77777777" w:rsidR="007D1158" w:rsidRPr="00314940" w:rsidRDefault="00563F5A">
      <w:pPr>
        <w:jc w:val="center"/>
        <w:rPr>
          <w:i/>
          <w:color w:val="auto"/>
          <w:rPrChange w:id="226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2266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2267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Демографический рост населения </w:t>
      </w:r>
      <w:r w:rsidR="005F17D9" w:rsidRPr="00314940">
        <w:rPr>
          <w:i/>
          <w:color w:val="auto"/>
          <w:rPrChange w:id="226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(</w:t>
      </w:r>
      <w:r w:rsidRPr="00314940">
        <w:rPr>
          <w:i/>
          <w:color w:val="auto"/>
          <w:rPrChange w:id="226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тысячи человек</w:t>
      </w:r>
      <w:r w:rsidR="005F17D9" w:rsidRPr="00314940">
        <w:rPr>
          <w:i/>
          <w:color w:val="auto"/>
          <w:rPrChange w:id="227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)</w:t>
      </w:r>
    </w:p>
    <w:p w14:paraId="07B586BA" w14:textId="77777777" w:rsidR="001B6709" w:rsidRPr="00314940" w:rsidRDefault="001B6709" w:rsidP="00314940">
      <w:pPr>
        <w:ind w:firstLine="567"/>
        <w:jc w:val="both"/>
        <w:rPr>
          <w:color w:val="auto"/>
          <w:rPrChange w:id="2271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885"/>
        <w:gridCol w:w="1311"/>
        <w:gridCol w:w="1484"/>
        <w:gridCol w:w="1237"/>
        <w:gridCol w:w="1576"/>
        <w:gridCol w:w="1754"/>
        <w:gridCol w:w="1506"/>
      </w:tblGrid>
      <w:tr w:rsidR="00314940" w:rsidRPr="00314940" w14:paraId="18F2BBCA" w14:textId="77777777" w:rsidTr="00257EE6">
        <w:tc>
          <w:tcPr>
            <w:tcW w:w="454" w:type="pct"/>
            <w:vAlign w:val="center"/>
          </w:tcPr>
          <w:p w14:paraId="59FE3B93" w14:textId="77777777" w:rsidR="007D1158" w:rsidRPr="00314940" w:rsidRDefault="00563F5A">
            <w:pPr>
              <w:jc w:val="center"/>
              <w:rPr>
                <w:color w:val="auto"/>
                <w:sz w:val="20"/>
                <w:szCs w:val="20"/>
                <w:rPrChange w:id="22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Годы</w:t>
            </w:r>
          </w:p>
        </w:tc>
        <w:tc>
          <w:tcPr>
            <w:tcW w:w="672" w:type="pct"/>
            <w:vAlign w:val="center"/>
          </w:tcPr>
          <w:p w14:paraId="0940647A" w14:textId="77777777" w:rsidR="007D1158" w:rsidRPr="00314940" w:rsidRDefault="00563F5A">
            <w:pPr>
              <w:jc w:val="center"/>
              <w:rPr>
                <w:color w:val="auto"/>
                <w:sz w:val="20"/>
                <w:szCs w:val="20"/>
                <w:rPrChange w:id="22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браков</w:t>
            </w:r>
          </w:p>
        </w:tc>
        <w:tc>
          <w:tcPr>
            <w:tcW w:w="761" w:type="pct"/>
            <w:vAlign w:val="center"/>
          </w:tcPr>
          <w:p w14:paraId="065B4948" w14:textId="77777777" w:rsidR="007D1158" w:rsidRPr="00314940" w:rsidRDefault="00563F5A">
            <w:pPr>
              <w:jc w:val="center"/>
              <w:rPr>
                <w:color w:val="auto"/>
                <w:sz w:val="20"/>
                <w:szCs w:val="20"/>
                <w:rPrChange w:id="22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Количество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22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умерших</w:t>
            </w:r>
            <w:proofErr w:type="gramEnd"/>
          </w:p>
        </w:tc>
        <w:tc>
          <w:tcPr>
            <w:tcW w:w="634" w:type="pct"/>
            <w:vAlign w:val="center"/>
          </w:tcPr>
          <w:p w14:paraId="77170208" w14:textId="77777777" w:rsidR="007D1158" w:rsidRPr="00314940" w:rsidRDefault="00563F5A">
            <w:pPr>
              <w:jc w:val="center"/>
              <w:rPr>
                <w:color w:val="auto"/>
                <w:sz w:val="20"/>
                <w:szCs w:val="20"/>
                <w:rPrChange w:id="22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Рождаемость</w:t>
            </w:r>
          </w:p>
        </w:tc>
        <w:tc>
          <w:tcPr>
            <w:tcW w:w="808" w:type="pct"/>
            <w:vAlign w:val="center"/>
          </w:tcPr>
          <w:p w14:paraId="48B5D38F" w14:textId="77777777" w:rsidR="007D1158" w:rsidRPr="00314940" w:rsidRDefault="00563F5A">
            <w:pPr>
              <w:jc w:val="center"/>
              <w:rPr>
                <w:color w:val="auto"/>
                <w:sz w:val="20"/>
                <w:szCs w:val="20"/>
                <w:rPrChange w:id="22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Естественный прирост насел</w:t>
            </w:r>
            <w:r w:rsidRPr="00314940">
              <w:rPr>
                <w:color w:val="auto"/>
                <w:sz w:val="20"/>
                <w:szCs w:val="20"/>
                <w:rPrChange w:id="22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22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ния</w:t>
            </w:r>
          </w:p>
        </w:tc>
        <w:tc>
          <w:tcPr>
            <w:tcW w:w="899" w:type="pct"/>
            <w:vAlign w:val="center"/>
          </w:tcPr>
          <w:p w14:paraId="0281E919" w14:textId="77777777" w:rsidR="007D1158" w:rsidRPr="00314940" w:rsidRDefault="00563F5A">
            <w:pPr>
              <w:jc w:val="center"/>
              <w:rPr>
                <w:color w:val="auto"/>
                <w:sz w:val="20"/>
                <w:szCs w:val="20"/>
                <w:rPrChange w:id="22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Прирост насел</w:t>
            </w:r>
            <w:r w:rsidRPr="00314940">
              <w:rPr>
                <w:color w:val="auto"/>
                <w:sz w:val="20"/>
                <w:szCs w:val="20"/>
                <w:rPrChange w:id="22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22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ния в процентах,</w:t>
            </w:r>
            <w:r w:rsidR="007D1158" w:rsidRPr="00314940">
              <w:rPr>
                <w:color w:val="auto"/>
                <w:sz w:val="20"/>
                <w:szCs w:val="20"/>
                <w:rPrChange w:id="22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%</w:t>
            </w:r>
          </w:p>
        </w:tc>
        <w:tc>
          <w:tcPr>
            <w:tcW w:w="773" w:type="pct"/>
            <w:vAlign w:val="center"/>
          </w:tcPr>
          <w:p w14:paraId="4CD816E2" w14:textId="77777777" w:rsidR="007D1158" w:rsidRPr="00314940" w:rsidRDefault="00563F5A">
            <w:pPr>
              <w:jc w:val="center"/>
              <w:rPr>
                <w:color w:val="auto"/>
                <w:sz w:val="20"/>
                <w:szCs w:val="20"/>
                <w:rPrChange w:id="22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2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Общее колич</w:t>
            </w:r>
            <w:r w:rsidRPr="00314940">
              <w:rPr>
                <w:color w:val="auto"/>
                <w:sz w:val="20"/>
                <w:szCs w:val="20"/>
                <w:rPrChange w:id="22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23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ство населения</w:t>
            </w:r>
          </w:p>
        </w:tc>
      </w:tr>
      <w:tr w:rsidR="00314940" w:rsidRPr="00314940" w14:paraId="365C5681" w14:textId="77777777" w:rsidTr="00257EE6">
        <w:tc>
          <w:tcPr>
            <w:tcW w:w="454" w:type="pct"/>
            <w:vAlign w:val="center"/>
          </w:tcPr>
          <w:p w14:paraId="331AFD24" w14:textId="77777777" w:rsidR="007D1158" w:rsidRPr="00314940" w:rsidRDefault="007D1158">
            <w:pPr>
              <w:rPr>
                <w:color w:val="auto"/>
                <w:sz w:val="20"/>
                <w:szCs w:val="20"/>
                <w:rPrChange w:id="23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</w:t>
            </w:r>
            <w:r w:rsidR="009D5B66" w:rsidRPr="00314940">
              <w:rPr>
                <w:color w:val="auto"/>
                <w:sz w:val="20"/>
                <w:szCs w:val="20"/>
                <w:rPrChange w:id="23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672" w:type="pct"/>
            <w:vAlign w:val="center"/>
          </w:tcPr>
          <w:p w14:paraId="2D6E0FDE" w14:textId="77777777" w:rsidR="007D1158" w:rsidRPr="00314940" w:rsidRDefault="00AF7825">
            <w:pPr>
              <w:jc w:val="center"/>
              <w:rPr>
                <w:color w:val="auto"/>
                <w:sz w:val="20"/>
                <w:szCs w:val="20"/>
                <w:rPrChange w:id="23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410</w:t>
            </w:r>
          </w:p>
        </w:tc>
        <w:tc>
          <w:tcPr>
            <w:tcW w:w="761" w:type="pct"/>
            <w:vAlign w:val="center"/>
          </w:tcPr>
          <w:p w14:paraId="72637D8E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0,126</w:t>
            </w:r>
          </w:p>
        </w:tc>
        <w:tc>
          <w:tcPr>
            <w:tcW w:w="634" w:type="pct"/>
            <w:vAlign w:val="center"/>
          </w:tcPr>
          <w:p w14:paraId="6DD49C7B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0,587</w:t>
            </w:r>
          </w:p>
        </w:tc>
        <w:tc>
          <w:tcPr>
            <w:tcW w:w="808" w:type="pct"/>
            <w:vAlign w:val="center"/>
          </w:tcPr>
          <w:p w14:paraId="10840A1B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0,5</w:t>
            </w:r>
          </w:p>
        </w:tc>
        <w:tc>
          <w:tcPr>
            <w:tcW w:w="899" w:type="pct"/>
            <w:vAlign w:val="center"/>
          </w:tcPr>
          <w:p w14:paraId="3484652E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102,4</w:t>
            </w:r>
          </w:p>
        </w:tc>
        <w:tc>
          <w:tcPr>
            <w:tcW w:w="773" w:type="pct"/>
            <w:vAlign w:val="center"/>
          </w:tcPr>
          <w:p w14:paraId="562A7877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34,2</w:t>
            </w:r>
          </w:p>
        </w:tc>
      </w:tr>
      <w:tr w:rsidR="00314940" w:rsidRPr="00314940" w14:paraId="780D9118" w14:textId="77777777" w:rsidTr="00257EE6">
        <w:tc>
          <w:tcPr>
            <w:tcW w:w="454" w:type="pct"/>
            <w:vAlign w:val="center"/>
          </w:tcPr>
          <w:p w14:paraId="0F6F7493" w14:textId="77777777" w:rsidR="007D1158" w:rsidRPr="00314940" w:rsidRDefault="007D1158">
            <w:pPr>
              <w:rPr>
                <w:color w:val="auto"/>
                <w:sz w:val="20"/>
                <w:szCs w:val="20"/>
                <w:rPrChange w:id="23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</w:t>
            </w:r>
            <w:r w:rsidR="009D5B66" w:rsidRPr="00314940">
              <w:rPr>
                <w:color w:val="auto"/>
                <w:sz w:val="20"/>
                <w:szCs w:val="20"/>
                <w:rPrChange w:id="23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</w:t>
            </w:r>
          </w:p>
        </w:tc>
        <w:tc>
          <w:tcPr>
            <w:tcW w:w="672" w:type="pct"/>
            <w:vAlign w:val="center"/>
          </w:tcPr>
          <w:p w14:paraId="41D7D97C" w14:textId="77777777" w:rsidR="007D1158" w:rsidRPr="00314940" w:rsidRDefault="00AF7825">
            <w:pPr>
              <w:jc w:val="center"/>
              <w:rPr>
                <w:color w:val="auto"/>
                <w:sz w:val="20"/>
                <w:szCs w:val="20"/>
                <w:rPrChange w:id="23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418</w:t>
            </w:r>
          </w:p>
        </w:tc>
        <w:tc>
          <w:tcPr>
            <w:tcW w:w="761" w:type="pct"/>
            <w:vAlign w:val="center"/>
          </w:tcPr>
          <w:p w14:paraId="10BF38BA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0,114</w:t>
            </w:r>
          </w:p>
        </w:tc>
        <w:tc>
          <w:tcPr>
            <w:tcW w:w="634" w:type="pct"/>
            <w:vAlign w:val="center"/>
          </w:tcPr>
          <w:p w14:paraId="12EFE069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0,700</w:t>
            </w:r>
          </w:p>
        </w:tc>
        <w:tc>
          <w:tcPr>
            <w:tcW w:w="808" w:type="pct"/>
            <w:vAlign w:val="center"/>
          </w:tcPr>
          <w:p w14:paraId="1780CF66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-1,3</w:t>
            </w:r>
          </w:p>
        </w:tc>
        <w:tc>
          <w:tcPr>
            <w:tcW w:w="899" w:type="pct"/>
            <w:vAlign w:val="center"/>
          </w:tcPr>
          <w:p w14:paraId="43A138D2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103,2</w:t>
            </w:r>
          </w:p>
        </w:tc>
        <w:tc>
          <w:tcPr>
            <w:tcW w:w="773" w:type="pct"/>
            <w:vAlign w:val="center"/>
          </w:tcPr>
          <w:p w14:paraId="1B0DB60B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32,9</w:t>
            </w:r>
          </w:p>
        </w:tc>
      </w:tr>
      <w:tr w:rsidR="00314940" w:rsidRPr="00314940" w14:paraId="077CFE62" w14:textId="77777777" w:rsidTr="00257EE6">
        <w:tc>
          <w:tcPr>
            <w:tcW w:w="454" w:type="pct"/>
            <w:vAlign w:val="center"/>
          </w:tcPr>
          <w:p w14:paraId="3B844266" w14:textId="77777777" w:rsidR="007D1158" w:rsidRPr="00314940" w:rsidRDefault="007D1158">
            <w:pPr>
              <w:rPr>
                <w:color w:val="auto"/>
                <w:sz w:val="20"/>
                <w:szCs w:val="20"/>
                <w:rPrChange w:id="23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</w:t>
            </w:r>
            <w:r w:rsidR="009D5B66" w:rsidRPr="00314940">
              <w:rPr>
                <w:color w:val="auto"/>
                <w:sz w:val="20"/>
                <w:szCs w:val="20"/>
                <w:rPrChange w:id="23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672" w:type="pct"/>
            <w:vAlign w:val="center"/>
          </w:tcPr>
          <w:p w14:paraId="5BF4267C" w14:textId="77777777" w:rsidR="007D1158" w:rsidRPr="00314940" w:rsidRDefault="00AF7825">
            <w:pPr>
              <w:jc w:val="center"/>
              <w:rPr>
                <w:color w:val="auto"/>
                <w:sz w:val="20"/>
                <w:szCs w:val="20"/>
                <w:rPrChange w:id="23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523</w:t>
            </w:r>
          </w:p>
        </w:tc>
        <w:tc>
          <w:tcPr>
            <w:tcW w:w="761" w:type="pct"/>
            <w:vAlign w:val="center"/>
          </w:tcPr>
          <w:p w14:paraId="40753E4F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0,92</w:t>
            </w:r>
          </w:p>
        </w:tc>
        <w:tc>
          <w:tcPr>
            <w:tcW w:w="634" w:type="pct"/>
            <w:vAlign w:val="center"/>
          </w:tcPr>
          <w:p w14:paraId="6CE43FAD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0,769</w:t>
            </w:r>
          </w:p>
        </w:tc>
        <w:tc>
          <w:tcPr>
            <w:tcW w:w="808" w:type="pct"/>
            <w:vAlign w:val="center"/>
          </w:tcPr>
          <w:p w14:paraId="0B6BCE08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1,7</w:t>
            </w:r>
          </w:p>
        </w:tc>
        <w:tc>
          <w:tcPr>
            <w:tcW w:w="899" w:type="pct"/>
            <w:vAlign w:val="center"/>
          </w:tcPr>
          <w:p w14:paraId="41CBB7E3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102,2</w:t>
            </w:r>
          </w:p>
        </w:tc>
        <w:tc>
          <w:tcPr>
            <w:tcW w:w="773" w:type="pct"/>
            <w:vAlign w:val="center"/>
          </w:tcPr>
          <w:p w14:paraId="3F5A5509" w14:textId="77777777" w:rsidR="007D1158" w:rsidRPr="00314940" w:rsidRDefault="005F17D9">
            <w:pPr>
              <w:jc w:val="center"/>
              <w:rPr>
                <w:color w:val="auto"/>
                <w:sz w:val="20"/>
                <w:szCs w:val="20"/>
                <w:rPrChange w:id="23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34,</w:t>
            </w:r>
            <w:r w:rsidR="00B11489" w:rsidRPr="00314940">
              <w:rPr>
                <w:color w:val="auto"/>
                <w:sz w:val="20"/>
                <w:szCs w:val="20"/>
                <w:rPrChange w:id="23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</w:t>
            </w:r>
          </w:p>
        </w:tc>
      </w:tr>
    </w:tbl>
    <w:p w14:paraId="6137AD59" w14:textId="77777777" w:rsidR="001B6709" w:rsidRPr="00314940" w:rsidRDefault="001B6709" w:rsidP="00314940">
      <w:pPr>
        <w:ind w:firstLine="567"/>
        <w:jc w:val="both"/>
        <w:rPr>
          <w:b/>
          <w:bCs/>
          <w:color w:val="auto"/>
          <w:u w:val="single"/>
          <w:rPrChange w:id="2368" w:author="Frodo" w:date="2015-01-13T09:51:00Z">
            <w:rPr>
              <w:rFonts w:ascii="Times New Roman Tj" w:hAnsi="Times New Roman Tj"/>
              <w:b/>
              <w:bCs/>
              <w:color w:val="auto"/>
              <w:u w:val="single"/>
            </w:rPr>
          </w:rPrChange>
        </w:rPr>
      </w:pPr>
    </w:p>
    <w:p w14:paraId="30020E91" w14:textId="77777777" w:rsidR="00257EE6" w:rsidRPr="00314940" w:rsidRDefault="00563F5A">
      <w:pPr>
        <w:jc w:val="center"/>
        <w:rPr>
          <w:i/>
          <w:color w:val="auto"/>
        </w:rPr>
        <w:pPrChange w:id="2369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237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Показатели прогноза демографического роста населения</w:t>
      </w:r>
    </w:p>
    <w:p w14:paraId="59F5A558" w14:textId="77777777" w:rsidR="00D15234" w:rsidRPr="00314940" w:rsidRDefault="00563F5A" w:rsidP="00314940">
      <w:pPr>
        <w:jc w:val="center"/>
        <w:rPr>
          <w:i/>
          <w:color w:val="auto"/>
          <w:rPrChange w:id="237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  <w:r w:rsidRPr="00314940">
        <w:rPr>
          <w:i/>
          <w:color w:val="auto"/>
          <w:rPrChange w:id="237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в районе</w:t>
      </w:r>
      <w:r w:rsidR="009D5B66" w:rsidRPr="00314940">
        <w:rPr>
          <w:i/>
          <w:color w:val="auto"/>
          <w:rPrChange w:id="237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BF1F10" w:rsidRPr="00314940">
        <w:rPr>
          <w:i/>
          <w:color w:val="auto"/>
          <w:rPrChange w:id="237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BF1F10" w:rsidRPr="00314940">
        <w:rPr>
          <w:i/>
          <w:color w:val="auto"/>
          <w:rPrChange w:id="237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BF1F10" w:rsidRPr="00314940">
        <w:rPr>
          <w:i/>
          <w:color w:val="auto"/>
          <w:rPrChange w:id="237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Pr="00314940">
        <w:rPr>
          <w:i/>
          <w:color w:val="auto"/>
          <w:rPrChange w:id="237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del w:id="2378" w:author="Vera" w:date="2014-11-20T13:37:00Z">
        <w:r w:rsidRPr="00314940" w:rsidDel="00B905C6">
          <w:rPr>
            <w:i/>
            <w:color w:val="auto"/>
            <w:rPrChange w:id="2379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з</w:delText>
        </w:r>
      </w:del>
      <w:ins w:id="2380" w:author="Vera" w:date="2014-11-20T13:37:00Z">
        <w:r w:rsidR="00B905C6" w:rsidRPr="00314940">
          <w:rPr>
            <w:i/>
            <w:color w:val="auto"/>
            <w:rPrChange w:id="238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>н</w:t>
        </w:r>
      </w:ins>
      <w:r w:rsidRPr="00314940">
        <w:rPr>
          <w:i/>
          <w:color w:val="auto"/>
          <w:rPrChange w:id="238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а</w:t>
      </w:r>
      <w:r w:rsidR="00934691" w:rsidRPr="00314940">
        <w:rPr>
          <w:i/>
          <w:color w:val="auto"/>
          <w:rPrChange w:id="238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2015-2019</w:t>
      </w:r>
      <w:r w:rsidRPr="00314940">
        <w:rPr>
          <w:i/>
          <w:color w:val="auto"/>
          <w:rPrChange w:id="238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3FD5048C" w14:textId="77777777" w:rsidR="00D15234" w:rsidRPr="00314940" w:rsidRDefault="00D15234" w:rsidP="00314940">
      <w:pPr>
        <w:ind w:firstLine="567"/>
        <w:jc w:val="both"/>
        <w:rPr>
          <w:b/>
          <w:bCs/>
          <w:color w:val="auto"/>
          <w:u w:val="single"/>
          <w:rPrChange w:id="2385" w:author="Frodo" w:date="2015-01-13T09:51:00Z">
            <w:rPr>
              <w:rFonts w:ascii="Times New Roman Tj" w:hAnsi="Times New Roman Tj"/>
              <w:b/>
              <w:bCs/>
              <w:color w:val="auto"/>
              <w:u w:val="single"/>
            </w:rPr>
          </w:rPrChange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13"/>
        <w:gridCol w:w="1009"/>
        <w:gridCol w:w="1024"/>
        <w:gridCol w:w="874"/>
        <w:gridCol w:w="772"/>
        <w:gridCol w:w="772"/>
        <w:gridCol w:w="772"/>
        <w:gridCol w:w="831"/>
        <w:gridCol w:w="1186"/>
      </w:tblGrid>
      <w:tr w:rsidR="00314940" w:rsidRPr="00314940" w14:paraId="68BEDA53" w14:textId="77777777" w:rsidTr="00257EE6">
        <w:trPr>
          <w:jc w:val="center"/>
        </w:trPr>
        <w:tc>
          <w:tcPr>
            <w:tcW w:w="1288" w:type="pct"/>
            <w:vMerge w:val="restart"/>
            <w:shd w:val="clear" w:color="auto" w:fill="FFFFFF" w:themeFill="background1"/>
            <w:vAlign w:val="center"/>
          </w:tcPr>
          <w:p w14:paraId="6A1C580E" w14:textId="77777777" w:rsidR="00934691" w:rsidRPr="00314940" w:rsidRDefault="00563F5A">
            <w:pPr>
              <w:jc w:val="center"/>
              <w:rPr>
                <w:color w:val="auto"/>
                <w:sz w:val="20"/>
                <w:szCs w:val="20"/>
                <w:rPrChange w:id="23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517" w:type="pct"/>
            <w:vMerge w:val="restart"/>
            <w:shd w:val="clear" w:color="auto" w:fill="FFFFFF" w:themeFill="background1"/>
            <w:vAlign w:val="center"/>
          </w:tcPr>
          <w:p w14:paraId="5C6B1230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3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</w:t>
            </w:r>
            <w:r w:rsidR="00563F5A" w:rsidRPr="00314940">
              <w:rPr>
                <w:color w:val="auto"/>
                <w:sz w:val="20"/>
                <w:szCs w:val="20"/>
                <w:rPrChange w:id="23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  <w:r w:rsidRPr="00314940">
              <w:rPr>
                <w:color w:val="auto"/>
                <w:sz w:val="20"/>
                <w:szCs w:val="20"/>
                <w:rPrChange w:id="23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563F5A" w:rsidRPr="00314940">
              <w:rPr>
                <w:color w:val="auto"/>
                <w:sz w:val="20"/>
                <w:szCs w:val="20"/>
                <w:rPrChange w:id="23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525" w:type="pct"/>
            <w:vMerge w:val="restart"/>
            <w:shd w:val="clear" w:color="auto" w:fill="FFFFFF" w:themeFill="background1"/>
            <w:vAlign w:val="center"/>
          </w:tcPr>
          <w:p w14:paraId="12A59401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3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3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  <w:r w:rsidR="00563F5A" w:rsidRPr="00314940">
              <w:rPr>
                <w:color w:val="auto"/>
                <w:sz w:val="20"/>
                <w:szCs w:val="20"/>
                <w:rPrChange w:id="23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  <w:p w14:paraId="752BB8A9" w14:textId="77777777" w:rsidR="00934691" w:rsidRPr="00314940" w:rsidRDefault="00563F5A">
            <w:pPr>
              <w:jc w:val="center"/>
              <w:rPr>
                <w:color w:val="auto"/>
                <w:sz w:val="20"/>
                <w:szCs w:val="20"/>
                <w:rPrChange w:id="23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2061" w:type="pct"/>
            <w:gridSpan w:val="5"/>
            <w:shd w:val="clear" w:color="auto" w:fill="FFFFFF" w:themeFill="background1"/>
            <w:vAlign w:val="center"/>
          </w:tcPr>
          <w:p w14:paraId="2958247B" w14:textId="77777777" w:rsidR="00934691" w:rsidRPr="00314940" w:rsidRDefault="00435C56">
            <w:pPr>
              <w:jc w:val="center"/>
              <w:rPr>
                <w:color w:val="auto"/>
                <w:sz w:val="20"/>
                <w:szCs w:val="20"/>
                <w:rPrChange w:id="24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  <w:tc>
          <w:tcPr>
            <w:tcW w:w="608" w:type="pct"/>
            <w:vMerge w:val="restart"/>
            <w:shd w:val="clear" w:color="auto" w:fill="FFFFFF" w:themeFill="background1"/>
            <w:vAlign w:val="center"/>
          </w:tcPr>
          <w:p w14:paraId="357C4A8A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  <w:r w:rsidR="00563F5A" w:rsidRPr="00314940">
              <w:rPr>
                <w:color w:val="auto"/>
                <w:sz w:val="20"/>
                <w:szCs w:val="20"/>
                <w:rPrChange w:id="24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 </w:t>
            </w:r>
            <w:proofErr w:type="gramStart"/>
            <w:r w:rsidR="00563F5A" w:rsidRPr="00314940">
              <w:rPr>
                <w:color w:val="auto"/>
                <w:sz w:val="20"/>
                <w:szCs w:val="20"/>
                <w:rPrChange w:id="24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</w:t>
            </w:r>
            <w:proofErr w:type="gramEnd"/>
            <w:r w:rsidRPr="00314940">
              <w:rPr>
                <w:color w:val="auto"/>
                <w:sz w:val="20"/>
                <w:szCs w:val="20"/>
                <w:rPrChange w:id="24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% </w:t>
            </w:r>
            <w:r w:rsidR="00563F5A" w:rsidRPr="00314940">
              <w:rPr>
                <w:color w:val="auto"/>
                <w:sz w:val="20"/>
                <w:szCs w:val="20"/>
                <w:rPrChange w:id="24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 сравн</w:t>
            </w:r>
            <w:r w:rsidR="00563F5A" w:rsidRPr="00314940">
              <w:rPr>
                <w:color w:val="auto"/>
                <w:sz w:val="20"/>
                <w:szCs w:val="20"/>
                <w:rPrChange w:id="24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="00563F5A" w:rsidRPr="00314940">
              <w:rPr>
                <w:color w:val="auto"/>
                <w:sz w:val="20"/>
                <w:szCs w:val="20"/>
                <w:rPrChange w:id="24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нию с</w:t>
            </w:r>
          </w:p>
          <w:p w14:paraId="7C447163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</w:t>
            </w:r>
            <w:r w:rsidR="00563F5A" w:rsidRPr="00314940">
              <w:rPr>
                <w:color w:val="auto"/>
                <w:sz w:val="20"/>
                <w:szCs w:val="20"/>
                <w:rPrChange w:id="24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</w:tr>
      <w:tr w:rsidR="00314940" w:rsidRPr="00314940" w14:paraId="21EA980D" w14:textId="77777777" w:rsidTr="00257EE6">
        <w:trPr>
          <w:jc w:val="center"/>
        </w:trPr>
        <w:tc>
          <w:tcPr>
            <w:tcW w:w="1288" w:type="pct"/>
            <w:vMerge/>
            <w:tcBorders>
              <w:bottom w:val="nil"/>
            </w:tcBorders>
            <w:shd w:val="clear" w:color="auto" w:fill="FFFFFF" w:themeFill="background1"/>
            <w:vAlign w:val="center"/>
          </w:tcPr>
          <w:p w14:paraId="7CCA89A0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1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17" w:type="pct"/>
            <w:vMerge/>
            <w:tcBorders>
              <w:bottom w:val="nil"/>
            </w:tcBorders>
            <w:shd w:val="clear" w:color="auto" w:fill="FFFFFF" w:themeFill="background1"/>
            <w:vAlign w:val="center"/>
          </w:tcPr>
          <w:p w14:paraId="010EB96A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2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25" w:type="pct"/>
            <w:vMerge/>
            <w:tcBorders>
              <w:bottom w:val="nil"/>
            </w:tcBorders>
            <w:shd w:val="clear" w:color="auto" w:fill="FFFFFF" w:themeFill="background1"/>
            <w:vAlign w:val="center"/>
          </w:tcPr>
          <w:p w14:paraId="2CEBB568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2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8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699B1C77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</w:t>
            </w:r>
            <w:r w:rsidR="00563F5A" w:rsidRPr="00314940">
              <w:rPr>
                <w:color w:val="auto"/>
                <w:sz w:val="20"/>
                <w:szCs w:val="20"/>
                <w:rPrChange w:id="24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396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7E9FE3B8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</w:t>
            </w:r>
            <w:r w:rsidR="00563F5A" w:rsidRPr="00314940">
              <w:rPr>
                <w:color w:val="auto"/>
                <w:sz w:val="20"/>
                <w:szCs w:val="20"/>
                <w:rPrChange w:id="24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396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56F0144F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</w:t>
            </w:r>
            <w:r w:rsidR="00563F5A" w:rsidRPr="00314940">
              <w:rPr>
                <w:color w:val="auto"/>
                <w:sz w:val="20"/>
                <w:szCs w:val="20"/>
                <w:rPrChange w:id="24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396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53480E50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</w:t>
            </w:r>
            <w:r w:rsidR="00563F5A" w:rsidRPr="00314940">
              <w:rPr>
                <w:color w:val="auto"/>
                <w:sz w:val="20"/>
                <w:szCs w:val="20"/>
                <w:rPrChange w:id="24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26" w:type="pct"/>
            <w:tcBorders>
              <w:bottom w:val="nil"/>
            </w:tcBorders>
            <w:shd w:val="clear" w:color="auto" w:fill="FFFFFF" w:themeFill="background1"/>
            <w:vAlign w:val="center"/>
          </w:tcPr>
          <w:p w14:paraId="0E59F752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  <w:r w:rsidR="00563F5A" w:rsidRPr="00314940">
              <w:rPr>
                <w:color w:val="auto"/>
                <w:sz w:val="20"/>
                <w:szCs w:val="20"/>
                <w:rPrChange w:id="24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608" w:type="pct"/>
            <w:vMerge/>
            <w:tcBorders>
              <w:bottom w:val="nil"/>
            </w:tcBorders>
            <w:shd w:val="clear" w:color="auto" w:fill="FFFFFF" w:themeFill="background1"/>
            <w:vAlign w:val="center"/>
          </w:tcPr>
          <w:p w14:paraId="2C71B99D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45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0688194D" w14:textId="77777777" w:rsidTr="00257EE6">
        <w:trPr>
          <w:jc w:val="center"/>
        </w:trPr>
        <w:tc>
          <w:tcPr>
            <w:tcW w:w="1288" w:type="pct"/>
            <w:shd w:val="clear" w:color="auto" w:fill="FFFFFF" w:themeFill="background1"/>
            <w:vAlign w:val="center"/>
          </w:tcPr>
          <w:p w14:paraId="3FD7E04C" w14:textId="77777777" w:rsidR="00934691" w:rsidRPr="00314940" w:rsidRDefault="00435C56">
            <w:pPr>
              <w:rPr>
                <w:color w:val="auto"/>
                <w:sz w:val="20"/>
                <w:szCs w:val="20"/>
                <w:rPrChange w:id="24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4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Численность населения в среднем в год</w:t>
            </w:r>
            <w:r w:rsidR="00934691" w:rsidRPr="00314940">
              <w:rPr>
                <w:color w:val="auto"/>
                <w:sz w:val="20"/>
                <w:szCs w:val="20"/>
                <w:rPrChange w:id="24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r w:rsidRPr="00314940">
              <w:rPr>
                <w:color w:val="auto"/>
                <w:sz w:val="20"/>
                <w:szCs w:val="20"/>
                <w:rPrChange w:id="24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тысячи ч</w:t>
            </w:r>
            <w:r w:rsidRPr="00314940">
              <w:rPr>
                <w:color w:val="auto"/>
                <w:sz w:val="20"/>
                <w:szCs w:val="20"/>
                <w:rPrChange w:id="24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24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ловек</w:t>
            </w:r>
            <w:r w:rsidR="00934691" w:rsidRPr="00314940">
              <w:rPr>
                <w:color w:val="auto"/>
                <w:sz w:val="20"/>
                <w:szCs w:val="20"/>
                <w:rPrChange w:id="24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) – </w:t>
            </w:r>
            <w:r w:rsidRPr="00314940">
              <w:rPr>
                <w:color w:val="auto"/>
                <w:sz w:val="20"/>
                <w:szCs w:val="20"/>
                <w:rPrChange w:id="24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517" w:type="pct"/>
            <w:shd w:val="clear" w:color="auto" w:fill="FFFFFF" w:themeFill="background1"/>
            <w:vAlign w:val="center"/>
          </w:tcPr>
          <w:p w14:paraId="57C49894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34,6</w:t>
            </w:r>
          </w:p>
        </w:tc>
        <w:tc>
          <w:tcPr>
            <w:tcW w:w="525" w:type="pct"/>
            <w:shd w:val="clear" w:color="auto" w:fill="FFFFFF" w:themeFill="background1"/>
            <w:vAlign w:val="center"/>
          </w:tcPr>
          <w:p w14:paraId="2C1E3EDB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35,5</w:t>
            </w:r>
          </w:p>
        </w:tc>
        <w:tc>
          <w:tcPr>
            <w:tcW w:w="448" w:type="pct"/>
            <w:shd w:val="clear" w:color="auto" w:fill="FFFFFF" w:themeFill="background1"/>
            <w:vAlign w:val="center"/>
          </w:tcPr>
          <w:p w14:paraId="1F5E3047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36,6</w:t>
            </w:r>
          </w:p>
        </w:tc>
        <w:tc>
          <w:tcPr>
            <w:tcW w:w="396" w:type="pct"/>
            <w:shd w:val="clear" w:color="auto" w:fill="FFFFFF" w:themeFill="background1"/>
            <w:vAlign w:val="center"/>
          </w:tcPr>
          <w:p w14:paraId="7B6EC9AA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6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46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6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37,8</w:t>
            </w:r>
          </w:p>
        </w:tc>
        <w:tc>
          <w:tcPr>
            <w:tcW w:w="396" w:type="pct"/>
            <w:shd w:val="clear" w:color="auto" w:fill="FFFFFF" w:themeFill="background1"/>
            <w:vAlign w:val="center"/>
          </w:tcPr>
          <w:p w14:paraId="643B6F99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6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46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6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38</w:t>
            </w:r>
          </w:p>
        </w:tc>
        <w:tc>
          <w:tcPr>
            <w:tcW w:w="396" w:type="pct"/>
            <w:shd w:val="clear" w:color="auto" w:fill="FFFFFF" w:themeFill="background1"/>
            <w:vAlign w:val="center"/>
          </w:tcPr>
          <w:p w14:paraId="57352FB3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39,6</w:t>
            </w:r>
          </w:p>
        </w:tc>
        <w:tc>
          <w:tcPr>
            <w:tcW w:w="426" w:type="pct"/>
            <w:shd w:val="clear" w:color="auto" w:fill="FFFFFF" w:themeFill="background1"/>
            <w:vAlign w:val="center"/>
          </w:tcPr>
          <w:p w14:paraId="2E73CE2E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42</w:t>
            </w:r>
          </w:p>
        </w:tc>
        <w:tc>
          <w:tcPr>
            <w:tcW w:w="608" w:type="pct"/>
            <w:shd w:val="clear" w:color="auto" w:fill="FFFFFF" w:themeFill="background1"/>
            <w:vAlign w:val="center"/>
          </w:tcPr>
          <w:p w14:paraId="2BB9809F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114,8</w:t>
            </w:r>
          </w:p>
        </w:tc>
      </w:tr>
      <w:tr w:rsidR="00314940" w:rsidRPr="00314940" w14:paraId="77DBF455" w14:textId="77777777" w:rsidTr="00257EE6">
        <w:trPr>
          <w:jc w:val="center"/>
        </w:trPr>
        <w:tc>
          <w:tcPr>
            <w:tcW w:w="1288" w:type="pct"/>
            <w:shd w:val="clear" w:color="auto" w:fill="FFFFFF" w:themeFill="background1"/>
            <w:vAlign w:val="center"/>
          </w:tcPr>
          <w:p w14:paraId="2E3F41AA" w14:textId="77777777" w:rsidR="00934691" w:rsidRPr="00314940" w:rsidRDefault="00934691">
            <w:pPr>
              <w:rPr>
                <w:color w:val="auto"/>
                <w:sz w:val="20"/>
                <w:szCs w:val="20"/>
                <w:rPrChange w:id="24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8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4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435C56" w:rsidRPr="00314940">
              <w:rPr>
                <w:color w:val="auto"/>
                <w:sz w:val="20"/>
                <w:szCs w:val="20"/>
                <w:rPrChange w:id="24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Pr="00314940">
              <w:rPr>
                <w:color w:val="auto"/>
                <w:sz w:val="20"/>
                <w:szCs w:val="20"/>
                <w:rPrChange w:id="24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517" w:type="pct"/>
            <w:shd w:val="clear" w:color="auto" w:fill="FFFFFF" w:themeFill="background1"/>
            <w:vAlign w:val="center"/>
          </w:tcPr>
          <w:p w14:paraId="4BC6F46B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8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25" w:type="pct"/>
            <w:shd w:val="clear" w:color="auto" w:fill="FFFFFF" w:themeFill="background1"/>
            <w:vAlign w:val="center"/>
          </w:tcPr>
          <w:p w14:paraId="2A9B88A9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8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8" w:type="pct"/>
            <w:shd w:val="clear" w:color="auto" w:fill="FFFFFF" w:themeFill="background1"/>
            <w:vAlign w:val="center"/>
          </w:tcPr>
          <w:p w14:paraId="2BD6826E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8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6" w:type="pct"/>
            <w:shd w:val="clear" w:color="auto" w:fill="FFFFFF" w:themeFill="background1"/>
            <w:vAlign w:val="center"/>
          </w:tcPr>
          <w:p w14:paraId="5F5670EE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9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6" w:type="pct"/>
            <w:shd w:val="clear" w:color="auto" w:fill="FFFFFF" w:themeFill="background1"/>
            <w:vAlign w:val="center"/>
          </w:tcPr>
          <w:p w14:paraId="1237326E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9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6" w:type="pct"/>
            <w:shd w:val="clear" w:color="auto" w:fill="FFFFFF" w:themeFill="background1"/>
            <w:vAlign w:val="center"/>
          </w:tcPr>
          <w:p w14:paraId="6A9662E0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9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6" w:type="pct"/>
            <w:shd w:val="clear" w:color="auto" w:fill="FFFFFF" w:themeFill="background1"/>
            <w:vAlign w:val="center"/>
          </w:tcPr>
          <w:p w14:paraId="265C1F11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9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608" w:type="pct"/>
            <w:shd w:val="clear" w:color="auto" w:fill="FFFFFF" w:themeFill="background1"/>
            <w:vAlign w:val="center"/>
          </w:tcPr>
          <w:p w14:paraId="37209409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4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499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7F489217" w14:textId="77777777" w:rsidTr="00257EE6">
        <w:trPr>
          <w:jc w:val="center"/>
        </w:trPr>
        <w:tc>
          <w:tcPr>
            <w:tcW w:w="1288" w:type="pct"/>
            <w:shd w:val="clear" w:color="auto" w:fill="FFFFFF" w:themeFill="background1"/>
            <w:vAlign w:val="center"/>
          </w:tcPr>
          <w:p w14:paraId="4C3963A1" w14:textId="77777777" w:rsidR="00934691" w:rsidRPr="00314940" w:rsidRDefault="00934691">
            <w:pPr>
              <w:rPr>
                <w:color w:val="auto"/>
                <w:sz w:val="20"/>
                <w:szCs w:val="20"/>
                <w:rPrChange w:id="25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50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5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435C56" w:rsidRPr="00314940">
              <w:rPr>
                <w:color w:val="auto"/>
                <w:sz w:val="20"/>
                <w:szCs w:val="20"/>
                <w:rPrChange w:id="25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город</w:t>
            </w:r>
          </w:p>
        </w:tc>
        <w:tc>
          <w:tcPr>
            <w:tcW w:w="517" w:type="pct"/>
            <w:shd w:val="clear" w:color="auto" w:fill="FFFFFF" w:themeFill="background1"/>
            <w:vAlign w:val="center"/>
          </w:tcPr>
          <w:p w14:paraId="50AFEFFA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5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50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25" w:type="pct"/>
            <w:shd w:val="clear" w:color="auto" w:fill="FFFFFF" w:themeFill="background1"/>
            <w:vAlign w:val="center"/>
          </w:tcPr>
          <w:p w14:paraId="08963785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5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50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8" w:type="pct"/>
            <w:shd w:val="clear" w:color="auto" w:fill="FFFFFF" w:themeFill="background1"/>
            <w:vAlign w:val="center"/>
          </w:tcPr>
          <w:p w14:paraId="05DC99CD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5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50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6" w:type="pct"/>
            <w:shd w:val="clear" w:color="auto" w:fill="FFFFFF" w:themeFill="background1"/>
            <w:vAlign w:val="center"/>
          </w:tcPr>
          <w:p w14:paraId="7B04EE96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5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51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6" w:type="pct"/>
            <w:shd w:val="clear" w:color="auto" w:fill="FFFFFF" w:themeFill="background1"/>
            <w:vAlign w:val="center"/>
          </w:tcPr>
          <w:p w14:paraId="0741FBA3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5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51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6" w:type="pct"/>
            <w:shd w:val="clear" w:color="auto" w:fill="FFFFFF" w:themeFill="background1"/>
            <w:vAlign w:val="center"/>
          </w:tcPr>
          <w:p w14:paraId="095F5B88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5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51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6" w:type="pct"/>
            <w:shd w:val="clear" w:color="auto" w:fill="FFFFFF" w:themeFill="background1"/>
            <w:vAlign w:val="center"/>
          </w:tcPr>
          <w:p w14:paraId="2A47368A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5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51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608" w:type="pct"/>
            <w:shd w:val="clear" w:color="auto" w:fill="FFFFFF" w:themeFill="background1"/>
            <w:vAlign w:val="center"/>
          </w:tcPr>
          <w:p w14:paraId="09042693" w14:textId="77777777" w:rsidR="00934691" w:rsidRPr="00314940" w:rsidRDefault="00934691">
            <w:pPr>
              <w:jc w:val="center"/>
              <w:rPr>
                <w:color w:val="auto"/>
                <w:sz w:val="20"/>
                <w:szCs w:val="20"/>
                <w:rPrChange w:id="25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519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484AD5E5" w14:textId="77777777" w:rsidTr="00257EE6">
        <w:trPr>
          <w:jc w:val="center"/>
        </w:trPr>
        <w:tc>
          <w:tcPr>
            <w:tcW w:w="1288" w:type="pct"/>
            <w:shd w:val="clear" w:color="auto" w:fill="FFFFFF" w:themeFill="background1"/>
            <w:vAlign w:val="center"/>
          </w:tcPr>
          <w:p w14:paraId="1E198181" w14:textId="77777777" w:rsidR="009F0921" w:rsidRPr="00314940" w:rsidRDefault="009F0921">
            <w:pPr>
              <w:rPr>
                <w:color w:val="auto"/>
                <w:sz w:val="20"/>
                <w:szCs w:val="20"/>
                <w:rPrChange w:id="25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52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5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435C56" w:rsidRPr="00314940">
              <w:rPr>
                <w:color w:val="auto"/>
                <w:sz w:val="20"/>
                <w:szCs w:val="20"/>
                <w:rPrChange w:id="25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село</w:t>
            </w:r>
          </w:p>
        </w:tc>
        <w:tc>
          <w:tcPr>
            <w:tcW w:w="517" w:type="pct"/>
            <w:vAlign w:val="center"/>
          </w:tcPr>
          <w:p w14:paraId="538A0329" w14:textId="77777777" w:rsidR="009F0921" w:rsidRPr="00314940" w:rsidRDefault="009F0921">
            <w:pPr>
              <w:jc w:val="center"/>
              <w:rPr>
                <w:color w:val="auto"/>
                <w:sz w:val="20"/>
                <w:szCs w:val="20"/>
                <w:rPrChange w:id="252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5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52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34,6</w:t>
            </w:r>
          </w:p>
        </w:tc>
        <w:tc>
          <w:tcPr>
            <w:tcW w:w="525" w:type="pct"/>
            <w:vAlign w:val="center"/>
          </w:tcPr>
          <w:p w14:paraId="70A818CE" w14:textId="77777777" w:rsidR="009F0921" w:rsidRPr="00314940" w:rsidRDefault="009F0921">
            <w:pPr>
              <w:jc w:val="center"/>
              <w:rPr>
                <w:color w:val="auto"/>
                <w:sz w:val="20"/>
                <w:szCs w:val="20"/>
                <w:rPrChange w:id="252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5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52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35,5</w:t>
            </w:r>
          </w:p>
        </w:tc>
        <w:tc>
          <w:tcPr>
            <w:tcW w:w="448" w:type="pct"/>
            <w:vAlign w:val="center"/>
          </w:tcPr>
          <w:p w14:paraId="7BCC79AA" w14:textId="77777777" w:rsidR="009F0921" w:rsidRPr="00314940" w:rsidRDefault="009F0921">
            <w:pPr>
              <w:jc w:val="center"/>
              <w:rPr>
                <w:color w:val="auto"/>
                <w:sz w:val="20"/>
                <w:szCs w:val="20"/>
                <w:rPrChange w:id="253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5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53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36,6</w:t>
            </w:r>
          </w:p>
        </w:tc>
        <w:tc>
          <w:tcPr>
            <w:tcW w:w="396" w:type="pct"/>
            <w:vAlign w:val="center"/>
          </w:tcPr>
          <w:p w14:paraId="6E645F13" w14:textId="77777777" w:rsidR="009F0921" w:rsidRPr="00314940" w:rsidRDefault="009F0921">
            <w:pPr>
              <w:jc w:val="center"/>
              <w:rPr>
                <w:color w:val="auto"/>
                <w:sz w:val="20"/>
                <w:szCs w:val="20"/>
                <w:rPrChange w:id="253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5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53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37,8</w:t>
            </w:r>
          </w:p>
        </w:tc>
        <w:tc>
          <w:tcPr>
            <w:tcW w:w="396" w:type="pct"/>
            <w:vAlign w:val="center"/>
          </w:tcPr>
          <w:p w14:paraId="1BA04089" w14:textId="77777777" w:rsidR="009F0921" w:rsidRPr="00314940" w:rsidRDefault="009F0921">
            <w:pPr>
              <w:jc w:val="center"/>
              <w:rPr>
                <w:color w:val="auto"/>
                <w:sz w:val="20"/>
                <w:szCs w:val="20"/>
                <w:rPrChange w:id="253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5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53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38,0</w:t>
            </w:r>
          </w:p>
        </w:tc>
        <w:tc>
          <w:tcPr>
            <w:tcW w:w="396" w:type="pct"/>
            <w:vAlign w:val="center"/>
          </w:tcPr>
          <w:p w14:paraId="6DD87925" w14:textId="77777777" w:rsidR="009F0921" w:rsidRPr="00314940" w:rsidRDefault="009F0921">
            <w:pPr>
              <w:jc w:val="center"/>
              <w:rPr>
                <w:color w:val="auto"/>
                <w:sz w:val="20"/>
                <w:szCs w:val="20"/>
                <w:rPrChange w:id="253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5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54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39,6</w:t>
            </w:r>
          </w:p>
        </w:tc>
        <w:tc>
          <w:tcPr>
            <w:tcW w:w="426" w:type="pct"/>
            <w:vAlign w:val="center"/>
          </w:tcPr>
          <w:p w14:paraId="24AC752F" w14:textId="77777777" w:rsidR="009F0921" w:rsidRPr="00314940" w:rsidRDefault="009F0921">
            <w:pPr>
              <w:jc w:val="center"/>
              <w:rPr>
                <w:color w:val="auto"/>
                <w:sz w:val="20"/>
                <w:szCs w:val="20"/>
                <w:rPrChange w:id="254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5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54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42,0</w:t>
            </w:r>
          </w:p>
        </w:tc>
        <w:tc>
          <w:tcPr>
            <w:tcW w:w="608" w:type="pct"/>
            <w:vAlign w:val="center"/>
          </w:tcPr>
          <w:p w14:paraId="07183F8E" w14:textId="77777777" w:rsidR="009F0921" w:rsidRPr="00314940" w:rsidRDefault="009F0921">
            <w:pPr>
              <w:jc w:val="center"/>
              <w:rPr>
                <w:color w:val="auto"/>
                <w:sz w:val="20"/>
                <w:szCs w:val="20"/>
                <w:rPrChange w:id="254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25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54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114,8</w:t>
            </w:r>
          </w:p>
        </w:tc>
      </w:tr>
    </w:tbl>
    <w:p w14:paraId="79FC8B94" w14:textId="77777777" w:rsidR="007D1158" w:rsidRPr="00314940" w:rsidRDefault="00435C56" w:rsidP="00314940">
      <w:pPr>
        <w:jc w:val="both"/>
        <w:rPr>
          <w:b/>
          <w:bCs/>
          <w:color w:val="auto"/>
          <w:rPrChange w:id="2548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b/>
          <w:bCs/>
          <w:color w:val="auto"/>
          <w:rPrChange w:id="2549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lastRenderedPageBreak/>
        <w:t xml:space="preserve">Видение района </w:t>
      </w:r>
      <w:proofErr w:type="spellStart"/>
      <w:r w:rsidR="00CA1E43" w:rsidRPr="00314940">
        <w:rPr>
          <w:b/>
          <w:bCs/>
          <w:color w:val="auto"/>
          <w:rPrChange w:id="255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Носири</w:t>
      </w:r>
      <w:proofErr w:type="spellEnd"/>
      <w:r w:rsidR="00CA1E43" w:rsidRPr="00314940">
        <w:rPr>
          <w:b/>
          <w:bCs/>
          <w:color w:val="auto"/>
          <w:rPrChange w:id="2551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b/>
          <w:bCs/>
          <w:color w:val="auto"/>
          <w:rPrChange w:id="2552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Хусрав</w:t>
      </w:r>
      <w:proofErr w:type="spellEnd"/>
      <w:r w:rsidR="00CA1E43" w:rsidRPr="00314940">
        <w:rPr>
          <w:b/>
          <w:bCs/>
          <w:color w:val="auto"/>
          <w:rPrChange w:id="2553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 </w:t>
      </w:r>
    </w:p>
    <w:p w14:paraId="6883A15A" w14:textId="77777777" w:rsidR="007D1158" w:rsidRPr="00314940" w:rsidRDefault="00435C56" w:rsidP="00314940">
      <w:pPr>
        <w:ind w:firstLine="567"/>
        <w:jc w:val="both"/>
        <w:rPr>
          <w:color w:val="auto"/>
          <w:rPrChange w:id="255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i/>
          <w:color w:val="auto"/>
          <w:rPrChange w:id="255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Район</w:t>
      </w:r>
      <w:r w:rsidR="000529CA" w:rsidRPr="00314940">
        <w:rPr>
          <w:i/>
          <w:color w:val="auto"/>
          <w:rPrChange w:id="255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i/>
          <w:color w:val="auto"/>
          <w:rPrChange w:id="255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CA1E43" w:rsidRPr="00314940">
        <w:rPr>
          <w:i/>
          <w:color w:val="auto"/>
          <w:rPrChange w:id="255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i/>
          <w:color w:val="auto"/>
          <w:rPrChange w:id="255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del w:id="2560" w:author="Frodo" w:date="2015-01-13T09:51:00Z">
        <w:r w:rsidR="00CA1E43" w:rsidRPr="00314940" w:rsidDel="008E0911">
          <w:rPr>
            <w:i/>
            <w:color w:val="auto"/>
            <w:rPrChange w:id="256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  <w:r w:rsidR="007D1158" w:rsidRPr="00314940" w:rsidDel="008E0911">
          <w:rPr>
            <w:i/>
            <w:color w:val="auto"/>
            <w:rPrChange w:id="2562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</w:del>
      <w:ins w:id="2563" w:author="Frodo" w:date="2015-01-13T09:51:00Z">
        <w:r w:rsidR="008E0911" w:rsidRPr="00314940">
          <w:rPr>
            <w:i/>
            <w:color w:val="auto"/>
          </w:rPr>
          <w:t xml:space="preserve"> </w:t>
        </w:r>
      </w:ins>
      <w:r w:rsidR="00E85F56" w:rsidRPr="00314940">
        <w:rPr>
          <w:i/>
          <w:color w:val="auto"/>
        </w:rPr>
        <w:t>–</w:t>
      </w:r>
      <w:r w:rsidR="007D1158" w:rsidRPr="00314940">
        <w:rPr>
          <w:i/>
          <w:color w:val="auto"/>
          <w:rPrChange w:id="256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="005C2C59" w:rsidRPr="00314940">
        <w:rPr>
          <w:i/>
          <w:color w:val="auto"/>
          <w:rPrChange w:id="256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развитый</w:t>
      </w:r>
      <w:r w:rsidRPr="00314940">
        <w:rPr>
          <w:i/>
          <w:color w:val="auto"/>
          <w:rPrChange w:id="256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регион по производству и переработке </w:t>
      </w:r>
      <w:del w:id="2567" w:author="Vera" w:date="2014-11-20T13:37:00Z">
        <w:r w:rsidRPr="00314940" w:rsidDel="00664AE6">
          <w:rPr>
            <w:i/>
            <w:color w:val="auto"/>
            <w:rPrChange w:id="2568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с </w:delText>
        </w:r>
      </w:del>
      <w:proofErr w:type="gramStart"/>
      <w:r w:rsidRPr="00314940">
        <w:rPr>
          <w:i/>
          <w:color w:val="auto"/>
          <w:rPrChange w:id="256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экологическ</w:t>
      </w:r>
      <w:del w:id="2570" w:author="Vera" w:date="2014-11-20T13:37:00Z">
        <w:r w:rsidRPr="00314940" w:rsidDel="00664AE6">
          <w:rPr>
            <w:i/>
            <w:color w:val="auto"/>
            <w:rPrChange w:id="257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ой</w:delText>
        </w:r>
      </w:del>
      <w:ins w:id="2572" w:author="Vera" w:date="2014-11-20T13:37:00Z">
        <w:r w:rsidR="00664AE6" w:rsidRPr="00314940">
          <w:rPr>
            <w:i/>
            <w:color w:val="auto"/>
            <w:rPrChange w:id="2573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>и</w:t>
        </w:r>
        <w:proofErr w:type="gramEnd"/>
        <w:r w:rsidR="00664AE6" w:rsidRPr="00314940">
          <w:rPr>
            <w:i/>
            <w:color w:val="auto"/>
            <w:rPrChange w:id="257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 xml:space="preserve"> чистой</w:t>
        </w:r>
      </w:ins>
      <w:r w:rsidRPr="00314940">
        <w:rPr>
          <w:i/>
          <w:color w:val="auto"/>
          <w:rPrChange w:id="257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del w:id="2576" w:author="Vera" w:date="2014-11-20T13:38:00Z">
        <w:r w:rsidRPr="00314940" w:rsidDel="00664AE6">
          <w:rPr>
            <w:i/>
            <w:color w:val="auto"/>
            <w:rPrChange w:id="2577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точки зрения </w:delText>
        </w:r>
      </w:del>
      <w:r w:rsidRPr="00314940">
        <w:rPr>
          <w:i/>
          <w:color w:val="auto"/>
          <w:rPrChange w:id="257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продукции, имеет современную социальную и коммунальную </w:t>
      </w:r>
      <w:r w:rsidR="007759B0" w:rsidRPr="00314940">
        <w:rPr>
          <w:i/>
          <w:color w:val="auto"/>
          <w:rPrChange w:id="257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инфрас</w:t>
      </w:r>
      <w:r w:rsidRPr="00314940">
        <w:rPr>
          <w:i/>
          <w:color w:val="auto"/>
          <w:rPrChange w:id="258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труктуру</w:t>
      </w:r>
      <w:r w:rsidR="007759B0" w:rsidRPr="00314940">
        <w:rPr>
          <w:i/>
          <w:color w:val="auto"/>
          <w:rPrChange w:id="258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Pr="00314940">
        <w:rPr>
          <w:i/>
          <w:color w:val="auto"/>
          <w:rPrChange w:id="258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и ра</w:t>
      </w:r>
      <w:r w:rsidRPr="00314940">
        <w:rPr>
          <w:i/>
          <w:color w:val="auto"/>
          <w:rPrChange w:id="258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з</w:t>
      </w:r>
      <w:r w:rsidRPr="00314940">
        <w:rPr>
          <w:i/>
          <w:color w:val="auto"/>
          <w:rPrChange w:id="258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витую туристическую отрасль, малые предприятия по переработке строительных мат</w:t>
      </w:r>
      <w:r w:rsidRPr="00314940">
        <w:rPr>
          <w:i/>
          <w:color w:val="auto"/>
          <w:rPrChange w:id="258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е</w:t>
      </w:r>
      <w:r w:rsidRPr="00314940">
        <w:rPr>
          <w:i/>
          <w:color w:val="auto"/>
          <w:rPrChange w:id="258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риалов, благоприятную инвестиционную среду для ведения малого и среднего бизнеса, в к</w:t>
      </w:r>
      <w:r w:rsidRPr="00314940">
        <w:rPr>
          <w:i/>
          <w:color w:val="auto"/>
          <w:rPrChange w:id="258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</w:t>
      </w:r>
      <w:r w:rsidRPr="00314940">
        <w:rPr>
          <w:i/>
          <w:color w:val="auto"/>
          <w:rPrChange w:id="258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тором проживает </w:t>
      </w:r>
      <w:r w:rsidR="000840F3" w:rsidRPr="00314940">
        <w:rPr>
          <w:i/>
          <w:color w:val="auto"/>
          <w:rPrChange w:id="258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трудолюбивое, здоровое и счастливое население</w:t>
      </w:r>
      <w:r w:rsidR="00E85F56" w:rsidRPr="00314940">
        <w:rPr>
          <w:i/>
          <w:color w:val="auto"/>
          <w:rPrChange w:id="259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.</w:t>
      </w:r>
      <w:del w:id="2591" w:author="Frodo" w:date="2015-01-13T09:51:00Z">
        <w:r w:rsidR="007D1158" w:rsidRPr="00314940" w:rsidDel="008E0911">
          <w:rPr>
            <w:i/>
            <w:color w:val="auto"/>
            <w:rPrChange w:id="2592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  <w:r w:rsidR="00EB14B5" w:rsidRPr="00314940" w:rsidDel="008E0911">
          <w:rPr>
            <w:color w:val="auto"/>
            <w:rPrChange w:id="259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2594" w:author="Frodo" w:date="2015-01-13T09:51:00Z">
        <w:r w:rsidR="008E0911" w:rsidRPr="00314940">
          <w:rPr>
            <w:i/>
            <w:color w:val="auto"/>
          </w:rPr>
          <w:t xml:space="preserve"> </w:t>
        </w:r>
      </w:ins>
    </w:p>
    <w:p w14:paraId="1CD1EBD0" w14:textId="77777777" w:rsidR="001B6709" w:rsidRPr="00314940" w:rsidRDefault="001B6709" w:rsidP="00314940">
      <w:pPr>
        <w:ind w:firstLine="567"/>
        <w:jc w:val="both"/>
        <w:rPr>
          <w:b/>
          <w:color w:val="auto"/>
          <w:rPrChange w:id="2595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3C50568A" w14:textId="77777777" w:rsidR="0067606E" w:rsidRPr="00314940" w:rsidRDefault="000840F3">
      <w:pPr>
        <w:jc w:val="center"/>
        <w:rPr>
          <w:bCs/>
          <w:i/>
          <w:color w:val="auto"/>
          <w:rPrChange w:id="2596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2597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2598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Анализ общей ситуации в районе</w:t>
      </w:r>
      <w:r w:rsidR="007D1158" w:rsidRPr="00314940">
        <w:rPr>
          <w:bCs/>
          <w:i/>
          <w:color w:val="auto"/>
          <w:rPrChange w:id="2599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 (SWOT)</w:t>
      </w:r>
    </w:p>
    <w:p w14:paraId="7114CD03" w14:textId="77777777" w:rsidR="00EB14B5" w:rsidRPr="00314940" w:rsidRDefault="00EB14B5">
      <w:pPr>
        <w:ind w:firstLine="567"/>
        <w:jc w:val="both"/>
        <w:rPr>
          <w:bCs/>
          <w:i/>
          <w:color w:val="auto"/>
          <w:rPrChange w:id="2600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2601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876"/>
        <w:gridCol w:w="4877"/>
      </w:tblGrid>
      <w:tr w:rsidR="00314940" w:rsidRPr="00314940" w14:paraId="54801486" w14:textId="77777777" w:rsidTr="00257EE6">
        <w:tc>
          <w:tcPr>
            <w:tcW w:w="2500" w:type="pct"/>
            <w:vAlign w:val="center"/>
          </w:tcPr>
          <w:p w14:paraId="4609E6F9" w14:textId="77777777" w:rsidR="007D1158" w:rsidRPr="00314940" w:rsidRDefault="000840F3">
            <w:pPr>
              <w:jc w:val="center"/>
              <w:rPr>
                <w:b/>
                <w:bCs/>
                <w:color w:val="auto"/>
                <w:sz w:val="20"/>
                <w:szCs w:val="20"/>
                <w:rPrChange w:id="2602" w:author="Frodo" w:date="2015-01-13T09:51:00Z">
                  <w:rPr>
                    <w:rFonts w:ascii="Times New Roman Tj" w:hAnsi="Times New Roman Tj"/>
                    <w:b/>
                    <w:bCs/>
                    <w:color w:val="auto"/>
                    <w:sz w:val="20"/>
                  </w:rPr>
                </w:rPrChange>
              </w:rPr>
              <w:pPrChange w:id="26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/>
                <w:bCs/>
                <w:color w:val="auto"/>
                <w:sz w:val="20"/>
                <w:szCs w:val="20"/>
                <w:rPrChange w:id="2604" w:author="Frodo" w:date="2015-01-13T09:51:00Z">
                  <w:rPr>
                    <w:rFonts w:ascii="Times New Roman Tj" w:hAnsi="Times New Roman Tj"/>
                    <w:b/>
                    <w:bCs/>
                    <w:color w:val="auto"/>
                    <w:sz w:val="20"/>
                  </w:rPr>
                </w:rPrChange>
              </w:rPr>
              <w:t>Сильные стороны</w:t>
            </w:r>
          </w:p>
        </w:tc>
        <w:tc>
          <w:tcPr>
            <w:tcW w:w="2500" w:type="pct"/>
            <w:vAlign w:val="center"/>
          </w:tcPr>
          <w:p w14:paraId="04EEB41B" w14:textId="77777777" w:rsidR="007D1158" w:rsidRPr="00314940" w:rsidRDefault="000840F3">
            <w:pPr>
              <w:jc w:val="center"/>
              <w:rPr>
                <w:b/>
                <w:bCs/>
                <w:color w:val="auto"/>
                <w:sz w:val="20"/>
                <w:szCs w:val="20"/>
                <w:rPrChange w:id="2605" w:author="Frodo" w:date="2015-01-13T09:51:00Z">
                  <w:rPr>
                    <w:rFonts w:ascii="Times New Roman Tj" w:hAnsi="Times New Roman Tj"/>
                    <w:b/>
                    <w:bCs/>
                    <w:color w:val="auto"/>
                    <w:sz w:val="20"/>
                  </w:rPr>
                </w:rPrChange>
              </w:rPr>
              <w:pPrChange w:id="26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/>
                <w:bCs/>
                <w:color w:val="auto"/>
                <w:sz w:val="20"/>
                <w:szCs w:val="20"/>
                <w:rPrChange w:id="2607" w:author="Frodo" w:date="2015-01-13T09:51:00Z">
                  <w:rPr>
                    <w:rFonts w:ascii="Times New Roman Tj" w:hAnsi="Times New Roman Tj"/>
                    <w:b/>
                    <w:bCs/>
                    <w:color w:val="auto"/>
                    <w:sz w:val="20"/>
                  </w:rPr>
                </w:rPrChange>
              </w:rPr>
              <w:t>Слабые стороны</w:t>
            </w:r>
          </w:p>
        </w:tc>
      </w:tr>
      <w:tr w:rsidR="00314940" w:rsidRPr="00314940" w14:paraId="6BF4BE4B" w14:textId="77777777" w:rsidTr="00257EE6">
        <w:tc>
          <w:tcPr>
            <w:tcW w:w="2500" w:type="pct"/>
          </w:tcPr>
          <w:p w14:paraId="50A032AB" w14:textId="77777777" w:rsidR="004307E8" w:rsidRPr="00314940" w:rsidRDefault="000840F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0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09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1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Наличие священного места </w:t>
            </w:r>
            <w:r w:rsidR="004307E8" w:rsidRPr="00314940">
              <w:rPr>
                <w:bCs/>
                <w:color w:val="auto"/>
                <w:sz w:val="20"/>
                <w:szCs w:val="20"/>
                <w:rPrChange w:id="261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«</w:t>
            </w:r>
            <w:proofErr w:type="spellStart"/>
            <w:r w:rsidR="004307E8" w:rsidRPr="00314940">
              <w:rPr>
                <w:bCs/>
                <w:color w:val="auto"/>
                <w:sz w:val="20"/>
                <w:szCs w:val="20"/>
                <w:rPrChange w:id="261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Чилучор</w:t>
            </w:r>
            <w:proofErr w:type="spellEnd"/>
            <w:r w:rsidR="004307E8" w:rsidRPr="00314940">
              <w:rPr>
                <w:bCs/>
                <w:color w:val="auto"/>
                <w:sz w:val="20"/>
                <w:szCs w:val="20"/>
                <w:rPrChange w:id="261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="004307E8" w:rsidRPr="00314940">
              <w:rPr>
                <w:bCs/>
                <w:color w:val="auto"/>
                <w:sz w:val="20"/>
                <w:szCs w:val="20"/>
                <w:rPrChange w:id="261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Чашма</w:t>
            </w:r>
            <w:proofErr w:type="spellEnd"/>
            <w:r w:rsidR="004307E8" w:rsidRPr="00314940">
              <w:rPr>
                <w:bCs/>
                <w:color w:val="auto"/>
                <w:sz w:val="20"/>
                <w:szCs w:val="20"/>
                <w:rPrChange w:id="261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».</w:t>
            </w:r>
          </w:p>
          <w:p w14:paraId="2CC4A9BB" w14:textId="77777777" w:rsidR="007D1158" w:rsidRPr="00314940" w:rsidRDefault="000840F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1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17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1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Благоприятные природные и климатические условия</w:t>
            </w:r>
            <w:r w:rsidR="007D1158" w:rsidRPr="00314940">
              <w:rPr>
                <w:bCs/>
                <w:color w:val="auto"/>
                <w:sz w:val="20"/>
                <w:szCs w:val="20"/>
                <w:rPrChange w:id="261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0FB03C16" w14:textId="77777777" w:rsidR="007D1158" w:rsidRPr="00314940" w:rsidRDefault="000840F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2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21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2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Наличие пахотных и плодородных и других земель для развития сельского хозяйства</w:t>
            </w:r>
            <w:r w:rsidR="00AA4B89" w:rsidRPr="00314940">
              <w:rPr>
                <w:bCs/>
                <w:color w:val="auto"/>
                <w:sz w:val="20"/>
                <w:szCs w:val="20"/>
                <w:rPrChange w:id="262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76FDC09A" w14:textId="77777777" w:rsidR="007D1158" w:rsidRPr="00314940" w:rsidRDefault="000840F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2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25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2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Наличие спроса на сельскохозяйственную проду</w:t>
            </w:r>
            <w:r w:rsidRPr="00314940">
              <w:rPr>
                <w:bCs/>
                <w:color w:val="auto"/>
                <w:sz w:val="20"/>
                <w:szCs w:val="20"/>
                <w:rPrChange w:id="262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к</w:t>
            </w:r>
            <w:r w:rsidRPr="00314940">
              <w:rPr>
                <w:bCs/>
                <w:color w:val="auto"/>
                <w:sz w:val="20"/>
                <w:szCs w:val="20"/>
                <w:rPrChange w:id="262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цию </w:t>
            </w:r>
            <w:del w:id="2629" w:author="Vera" w:date="2014-11-20T13:38:00Z">
              <w:r w:rsidRPr="00314940" w:rsidDel="00664AE6">
                <w:rPr>
                  <w:bCs/>
                  <w:color w:val="auto"/>
                  <w:sz w:val="20"/>
                  <w:szCs w:val="20"/>
                  <w:rPrChange w:id="263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во </w:delText>
              </w:r>
            </w:del>
            <w:ins w:id="2631" w:author="Vera" w:date="2014-11-20T13:38:00Z">
              <w:r w:rsidR="00664AE6" w:rsidRPr="00314940">
                <w:rPr>
                  <w:bCs/>
                  <w:color w:val="auto"/>
                  <w:sz w:val="20"/>
                  <w:szCs w:val="20"/>
                  <w:rPrChange w:id="263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 xml:space="preserve">на </w:t>
              </w:r>
            </w:ins>
            <w:r w:rsidRPr="00314940">
              <w:rPr>
                <w:bCs/>
                <w:color w:val="auto"/>
                <w:sz w:val="20"/>
                <w:szCs w:val="20"/>
                <w:rPrChange w:id="263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внешних рынках</w:t>
            </w:r>
            <w:r w:rsidR="00AA4B89" w:rsidRPr="00314940">
              <w:rPr>
                <w:bCs/>
                <w:color w:val="auto"/>
                <w:sz w:val="20"/>
                <w:szCs w:val="20"/>
                <w:rPrChange w:id="263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7FD2BF04" w14:textId="77777777" w:rsidR="007D1158" w:rsidRPr="00314940" w:rsidRDefault="000840F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3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36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3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Наличие свободных трудовых резервов в районе</w:t>
            </w:r>
            <w:r w:rsidR="00AA4B89" w:rsidRPr="00314940">
              <w:rPr>
                <w:bCs/>
                <w:color w:val="auto"/>
                <w:sz w:val="20"/>
                <w:szCs w:val="20"/>
                <w:rPrChange w:id="263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52F6EC05" w14:textId="77777777" w:rsidR="007D1158" w:rsidRPr="00314940" w:rsidRDefault="000840F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3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40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4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Трудолюбивое население</w:t>
            </w:r>
            <w:r w:rsidR="007D1158" w:rsidRPr="00314940">
              <w:rPr>
                <w:bCs/>
                <w:color w:val="auto"/>
                <w:sz w:val="20"/>
                <w:szCs w:val="20"/>
                <w:rPrChange w:id="264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65C9677D" w14:textId="77777777" w:rsidR="00410240" w:rsidRPr="00314940" w:rsidRDefault="000840F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4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44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4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Издание районной газеты</w:t>
            </w:r>
            <w:r w:rsidR="00B9129A" w:rsidRPr="00314940">
              <w:rPr>
                <w:bCs/>
                <w:color w:val="auto"/>
                <w:sz w:val="20"/>
                <w:szCs w:val="20"/>
                <w:rPrChange w:id="264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  <w:r w:rsidR="00410240" w:rsidRPr="00314940">
              <w:rPr>
                <w:bCs/>
                <w:color w:val="auto"/>
                <w:sz w:val="20"/>
                <w:szCs w:val="20"/>
                <w:rPrChange w:id="264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</w:t>
            </w:r>
          </w:p>
          <w:p w14:paraId="7A9400EC" w14:textId="77777777" w:rsidR="007D1158" w:rsidRPr="00314940" w:rsidRDefault="000840F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4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49" w:author="Frodo" w:date="2015-01-13T09:51:00Z">
                <w:pPr>
                  <w:ind w:left="357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5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Наличие природных ресурсов, в том числе, мрамора и известняка</w:t>
            </w:r>
            <w:r w:rsidR="00410240" w:rsidRPr="00314940">
              <w:rPr>
                <w:bCs/>
                <w:color w:val="auto"/>
                <w:sz w:val="20"/>
                <w:szCs w:val="20"/>
                <w:rPrChange w:id="265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</w:tc>
        <w:tc>
          <w:tcPr>
            <w:tcW w:w="2500" w:type="pct"/>
          </w:tcPr>
          <w:p w14:paraId="1AF447C3" w14:textId="77777777" w:rsidR="004307E8" w:rsidRPr="00314940" w:rsidRDefault="000840F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5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53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5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Слабое развитие малого и среднего бизнеса в районе</w:t>
            </w:r>
            <w:r w:rsidR="004307E8" w:rsidRPr="00314940">
              <w:rPr>
                <w:bCs/>
                <w:color w:val="auto"/>
                <w:sz w:val="20"/>
                <w:szCs w:val="20"/>
                <w:rPrChange w:id="265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2871B837" w14:textId="77777777" w:rsidR="00410240" w:rsidRPr="00314940" w:rsidRDefault="000840F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5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57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5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Отсутствие финансирования основных и оборотных фондов, передачи в эксплуатацию основных фондов</w:t>
            </w:r>
            <w:r w:rsidR="00410240" w:rsidRPr="00314940">
              <w:rPr>
                <w:bCs/>
                <w:color w:val="auto"/>
                <w:sz w:val="20"/>
                <w:szCs w:val="20"/>
                <w:rPrChange w:id="265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2DB4EE8C" w14:textId="77777777" w:rsidR="007D1158" w:rsidRPr="00314940" w:rsidRDefault="007D1158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6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61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6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Н</w:t>
            </w:r>
            <w:r w:rsidR="000840F3" w:rsidRPr="00314940">
              <w:rPr>
                <w:bCs/>
                <w:color w:val="auto"/>
                <w:sz w:val="20"/>
                <w:szCs w:val="20"/>
                <w:rPrChange w:id="266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ехватка финансирования для создания предприятий по переработ</w:t>
            </w:r>
            <w:r w:rsidR="000648C3" w:rsidRPr="00314940">
              <w:rPr>
                <w:bCs/>
                <w:color w:val="auto"/>
                <w:sz w:val="20"/>
                <w:szCs w:val="20"/>
                <w:rPrChange w:id="266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ке местной продукции</w:t>
            </w:r>
            <w:r w:rsidR="00B65E84" w:rsidRPr="00314940">
              <w:rPr>
                <w:bCs/>
                <w:color w:val="auto"/>
                <w:sz w:val="20"/>
                <w:szCs w:val="20"/>
                <w:rPrChange w:id="266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11303F2A" w14:textId="77777777" w:rsidR="007D1158" w:rsidRPr="00314940" w:rsidRDefault="000648C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6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67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6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Слабая материально-техническая база сферы сел</w:t>
            </w:r>
            <w:r w:rsidRPr="00314940">
              <w:rPr>
                <w:bCs/>
                <w:color w:val="auto"/>
                <w:sz w:val="20"/>
                <w:szCs w:val="20"/>
                <w:rPrChange w:id="266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ь</w:t>
            </w:r>
            <w:r w:rsidRPr="00314940">
              <w:rPr>
                <w:bCs/>
                <w:color w:val="auto"/>
                <w:sz w:val="20"/>
                <w:szCs w:val="20"/>
                <w:rPrChange w:id="26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ского хозяйства</w:t>
            </w:r>
            <w:r w:rsidR="00B65E84" w:rsidRPr="00314940">
              <w:rPr>
                <w:bCs/>
                <w:color w:val="auto"/>
                <w:sz w:val="20"/>
                <w:szCs w:val="20"/>
                <w:rPrChange w:id="267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02F3DA9F" w14:textId="77777777" w:rsidR="007D1158" w:rsidRPr="00314940" w:rsidRDefault="000648C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7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73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7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Отсутствие необходимых рабочих мест и низкая з</w:t>
            </w:r>
            <w:r w:rsidRPr="00314940">
              <w:rPr>
                <w:bCs/>
                <w:color w:val="auto"/>
                <w:sz w:val="20"/>
                <w:szCs w:val="20"/>
                <w:rPrChange w:id="267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а</w:t>
            </w:r>
            <w:r w:rsidRPr="00314940">
              <w:rPr>
                <w:bCs/>
                <w:color w:val="auto"/>
                <w:sz w:val="20"/>
                <w:szCs w:val="20"/>
                <w:rPrChange w:id="267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работная плата</w:t>
            </w:r>
            <w:r w:rsidR="00B65E84" w:rsidRPr="00314940">
              <w:rPr>
                <w:bCs/>
                <w:color w:val="auto"/>
                <w:sz w:val="20"/>
                <w:szCs w:val="20"/>
                <w:rPrChange w:id="267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6016A741" w14:textId="77777777" w:rsidR="007D1158" w:rsidRPr="00314940" w:rsidRDefault="000648C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7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79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8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Отсутствие доступа к первостепенной инфрастру</w:t>
            </w:r>
            <w:r w:rsidRPr="00314940">
              <w:rPr>
                <w:bCs/>
                <w:color w:val="auto"/>
                <w:sz w:val="20"/>
                <w:szCs w:val="20"/>
                <w:rPrChange w:id="268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к</w:t>
            </w:r>
            <w:r w:rsidRPr="00314940">
              <w:rPr>
                <w:bCs/>
                <w:color w:val="auto"/>
                <w:sz w:val="20"/>
                <w:szCs w:val="20"/>
                <w:rPrChange w:id="268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туре</w:t>
            </w:r>
            <w:r w:rsidR="00B65E84" w:rsidRPr="00314940">
              <w:rPr>
                <w:bCs/>
                <w:color w:val="auto"/>
                <w:sz w:val="20"/>
                <w:szCs w:val="20"/>
                <w:rPrChange w:id="268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601B49DF" w14:textId="77777777" w:rsidR="007D1158" w:rsidRPr="00314940" w:rsidRDefault="000648C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8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85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8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Плачевное состояние местных дорог и изношенность объектов водоснабжения района</w:t>
            </w:r>
            <w:r w:rsidR="00B65E84" w:rsidRPr="00314940">
              <w:rPr>
                <w:bCs/>
                <w:color w:val="auto"/>
                <w:sz w:val="20"/>
                <w:szCs w:val="20"/>
                <w:rPrChange w:id="268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11EDD804" w14:textId="77777777" w:rsidR="007D1158" w:rsidRPr="00314940" w:rsidRDefault="000648C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8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89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9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Получение районом субвенции</w:t>
            </w:r>
            <w:r w:rsidR="007D1158" w:rsidRPr="00314940">
              <w:rPr>
                <w:bCs/>
                <w:color w:val="auto"/>
                <w:sz w:val="20"/>
                <w:szCs w:val="20"/>
                <w:rPrChange w:id="269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6C84C96C" w14:textId="77777777" w:rsidR="007D1158" w:rsidRPr="00314940" w:rsidRDefault="000648C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9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93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9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Отсутствие генерального плана района</w:t>
            </w:r>
            <w:r w:rsidR="007D1158" w:rsidRPr="00314940">
              <w:rPr>
                <w:bCs/>
                <w:color w:val="auto"/>
                <w:sz w:val="20"/>
                <w:szCs w:val="20"/>
                <w:rPrChange w:id="269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3D302860" w14:textId="77777777" w:rsidR="007D1158" w:rsidRPr="00314940" w:rsidRDefault="007D1158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69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697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69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Н</w:t>
            </w:r>
            <w:r w:rsidR="000648C3" w:rsidRPr="00314940">
              <w:rPr>
                <w:bCs/>
                <w:color w:val="auto"/>
                <w:sz w:val="20"/>
                <w:szCs w:val="20"/>
                <w:rPrChange w:id="269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ехватка орошаемой воды и объектов ирригации</w:t>
            </w:r>
            <w:r w:rsidRPr="00314940">
              <w:rPr>
                <w:bCs/>
                <w:color w:val="auto"/>
                <w:sz w:val="20"/>
                <w:szCs w:val="20"/>
                <w:rPrChange w:id="270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7B89B354" w14:textId="77777777" w:rsidR="007D1158" w:rsidRPr="00314940" w:rsidRDefault="000648C3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70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02" w:author="Frodo" w:date="2015-01-13T09:51:00Z">
                <w:pPr>
                  <w:numPr>
                    <w:numId w:val="9"/>
                  </w:numPr>
                  <w:tabs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0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Отдаленность района от железной дороги и межд</w:t>
            </w:r>
            <w:r w:rsidRPr="00314940">
              <w:rPr>
                <w:bCs/>
                <w:color w:val="auto"/>
                <w:sz w:val="20"/>
                <w:szCs w:val="20"/>
                <w:rPrChange w:id="270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у</w:t>
            </w:r>
            <w:r w:rsidRPr="00314940">
              <w:rPr>
                <w:bCs/>
                <w:color w:val="auto"/>
                <w:sz w:val="20"/>
                <w:szCs w:val="20"/>
                <w:rPrChange w:id="270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народного аэропорта</w:t>
            </w:r>
            <w:r w:rsidR="0033655B" w:rsidRPr="00314940">
              <w:rPr>
                <w:bCs/>
                <w:color w:val="auto"/>
                <w:sz w:val="20"/>
                <w:szCs w:val="20"/>
                <w:rPrChange w:id="270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6CB19027" w14:textId="77777777" w:rsidR="00990FF1" w:rsidRPr="00314940" w:rsidRDefault="000648C3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0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08" w:author="Frodo" w:date="2015-01-13T09:51:00Z">
                <w:pPr>
                  <w:numPr>
                    <w:numId w:val="10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0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Отсутствие промышленных предприятий</w:t>
            </w:r>
            <w:r w:rsidR="00DB6432" w:rsidRPr="00314940">
              <w:rPr>
                <w:bCs/>
                <w:color w:val="auto"/>
                <w:sz w:val="20"/>
                <w:szCs w:val="20"/>
                <w:rPrChange w:id="271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  <w:r w:rsidR="007D1158" w:rsidRPr="00314940">
              <w:rPr>
                <w:bCs/>
                <w:color w:val="auto"/>
                <w:sz w:val="20"/>
                <w:szCs w:val="20"/>
                <w:rPrChange w:id="271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</w:t>
            </w:r>
          </w:p>
          <w:p w14:paraId="72F42512" w14:textId="77777777" w:rsidR="00990FF1" w:rsidRPr="00314940" w:rsidRDefault="000648C3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1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13" w:author="Frodo" w:date="2015-01-13T09:51:00Z">
                <w:pPr>
                  <w:numPr>
                    <w:numId w:val="10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1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Высокая процентная ставка по кредитам и короткий срок их использования</w:t>
            </w:r>
            <w:r w:rsidR="0033655B" w:rsidRPr="00314940">
              <w:rPr>
                <w:bCs/>
                <w:color w:val="auto"/>
                <w:sz w:val="20"/>
                <w:szCs w:val="20"/>
                <w:rPrChange w:id="271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  <w:r w:rsidR="00220A4C" w:rsidRPr="00314940">
              <w:rPr>
                <w:bCs/>
                <w:color w:val="auto"/>
                <w:sz w:val="20"/>
                <w:szCs w:val="20"/>
                <w:rPrChange w:id="271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</w:t>
            </w:r>
          </w:p>
          <w:p w14:paraId="1B3F1BF4" w14:textId="77777777" w:rsidR="00990FF1" w:rsidRPr="00314940" w:rsidRDefault="000648C3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1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18" w:author="Frodo" w:date="2015-01-13T09:51:00Z">
                <w:pPr>
                  <w:numPr>
                    <w:numId w:val="10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1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Неэффективное расходование средств </w:t>
            </w:r>
            <w:r w:rsidR="00441CAD" w:rsidRPr="00314940">
              <w:rPr>
                <w:bCs/>
                <w:color w:val="auto"/>
                <w:sz w:val="20"/>
                <w:szCs w:val="20"/>
                <w:rPrChange w:id="272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отправленных трудовыми</w:t>
            </w:r>
            <w:r w:rsidRPr="00314940">
              <w:rPr>
                <w:bCs/>
                <w:color w:val="auto"/>
                <w:sz w:val="20"/>
                <w:szCs w:val="20"/>
                <w:rPrChange w:id="272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мигрант</w:t>
            </w:r>
            <w:r w:rsidR="00441CAD" w:rsidRPr="00314940">
              <w:rPr>
                <w:bCs/>
                <w:color w:val="auto"/>
                <w:sz w:val="20"/>
                <w:szCs w:val="20"/>
                <w:rPrChange w:id="272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ами и нехватка рабочих мест, из-за возвращения трудовых мигрантов</w:t>
            </w:r>
            <w:r w:rsidR="0033655B" w:rsidRPr="00314940">
              <w:rPr>
                <w:bCs/>
                <w:color w:val="auto"/>
                <w:sz w:val="20"/>
                <w:szCs w:val="20"/>
                <w:rPrChange w:id="272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5F200F38" w14:textId="77777777" w:rsidR="007D1158" w:rsidRPr="00314940" w:rsidRDefault="00441CAD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2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25" w:author="Frodo" w:date="2015-01-13T09:51:00Z">
                <w:pPr>
                  <w:numPr>
                    <w:numId w:val="10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2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Отсутствие эффективных рычагов поддержки прои</w:t>
            </w:r>
            <w:r w:rsidRPr="00314940">
              <w:rPr>
                <w:bCs/>
                <w:color w:val="auto"/>
                <w:sz w:val="20"/>
                <w:szCs w:val="20"/>
                <w:rPrChange w:id="272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з</w:t>
            </w:r>
            <w:r w:rsidRPr="00314940">
              <w:rPr>
                <w:bCs/>
                <w:color w:val="auto"/>
                <w:sz w:val="20"/>
                <w:szCs w:val="20"/>
                <w:rPrChange w:id="272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водителей сельскохозяйственной продукции</w:t>
            </w:r>
            <w:r w:rsidR="00990FF1" w:rsidRPr="00314940">
              <w:rPr>
                <w:bCs/>
                <w:color w:val="auto"/>
                <w:sz w:val="20"/>
                <w:szCs w:val="20"/>
                <w:rPrChange w:id="272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</w:tc>
      </w:tr>
      <w:tr w:rsidR="00314940" w:rsidRPr="00314940" w14:paraId="1B4C1CE0" w14:textId="77777777" w:rsidTr="00257EE6">
        <w:tc>
          <w:tcPr>
            <w:tcW w:w="2500" w:type="pct"/>
            <w:vAlign w:val="center"/>
          </w:tcPr>
          <w:p w14:paraId="2735331E" w14:textId="77777777" w:rsidR="007D1158" w:rsidRPr="00314940" w:rsidRDefault="000840F3">
            <w:pPr>
              <w:jc w:val="center"/>
              <w:rPr>
                <w:b/>
                <w:bCs/>
                <w:color w:val="auto"/>
                <w:sz w:val="20"/>
                <w:szCs w:val="20"/>
                <w:rPrChange w:id="2730" w:author="Frodo" w:date="2015-01-13T09:51:00Z">
                  <w:rPr>
                    <w:rFonts w:ascii="Times New Roman Tj" w:hAnsi="Times New Roman Tj"/>
                    <w:b/>
                    <w:bCs/>
                    <w:color w:val="auto"/>
                    <w:sz w:val="20"/>
                  </w:rPr>
                </w:rPrChange>
              </w:rPr>
              <w:pPrChange w:id="27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/>
                <w:bCs/>
                <w:color w:val="auto"/>
                <w:sz w:val="20"/>
                <w:szCs w:val="20"/>
                <w:rPrChange w:id="2732" w:author="Frodo" w:date="2015-01-13T09:51:00Z">
                  <w:rPr>
                    <w:rFonts w:ascii="Times New Roman Tj" w:hAnsi="Times New Roman Tj"/>
                    <w:b/>
                    <w:bCs/>
                    <w:color w:val="auto"/>
                    <w:sz w:val="20"/>
                  </w:rPr>
                </w:rPrChange>
              </w:rPr>
              <w:t>Возможности</w:t>
            </w:r>
          </w:p>
        </w:tc>
        <w:tc>
          <w:tcPr>
            <w:tcW w:w="2500" w:type="pct"/>
            <w:vAlign w:val="center"/>
          </w:tcPr>
          <w:p w14:paraId="3EF6C0B8" w14:textId="77777777" w:rsidR="007D1158" w:rsidRPr="00314940" w:rsidRDefault="000840F3">
            <w:pPr>
              <w:jc w:val="center"/>
              <w:rPr>
                <w:b/>
                <w:bCs/>
                <w:color w:val="auto"/>
                <w:sz w:val="20"/>
                <w:szCs w:val="20"/>
                <w:rPrChange w:id="2733" w:author="Frodo" w:date="2015-01-13T09:51:00Z">
                  <w:rPr>
                    <w:rFonts w:ascii="Times New Roman Tj" w:hAnsi="Times New Roman Tj"/>
                    <w:b/>
                    <w:bCs/>
                    <w:color w:val="auto"/>
                    <w:sz w:val="20"/>
                  </w:rPr>
                </w:rPrChange>
              </w:rPr>
              <w:pPrChange w:id="27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/>
                <w:bCs/>
                <w:color w:val="auto"/>
                <w:sz w:val="20"/>
                <w:szCs w:val="20"/>
                <w:rPrChange w:id="2735" w:author="Frodo" w:date="2015-01-13T09:51:00Z">
                  <w:rPr>
                    <w:rFonts w:ascii="Times New Roman Tj" w:hAnsi="Times New Roman Tj"/>
                    <w:b/>
                    <w:bCs/>
                    <w:color w:val="auto"/>
                    <w:sz w:val="20"/>
                  </w:rPr>
                </w:rPrChange>
              </w:rPr>
              <w:t>Угрозы</w:t>
            </w:r>
          </w:p>
        </w:tc>
      </w:tr>
      <w:tr w:rsidR="00314940" w:rsidRPr="00314940" w14:paraId="2302EA69" w14:textId="77777777" w:rsidTr="00257EE6">
        <w:tc>
          <w:tcPr>
            <w:tcW w:w="2500" w:type="pct"/>
          </w:tcPr>
          <w:p w14:paraId="51FC8288" w14:textId="77777777" w:rsidR="007D1158" w:rsidRPr="00314940" w:rsidRDefault="00441CAD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3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37" w:author="Frodo" w:date="2015-01-13T09:51:00Z">
                <w:pPr>
                  <w:numPr>
                    <w:numId w:val="10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3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Создание предприятий по переработке полезных и</w:t>
            </w:r>
            <w:r w:rsidRPr="00314940">
              <w:rPr>
                <w:bCs/>
                <w:color w:val="auto"/>
                <w:sz w:val="20"/>
                <w:szCs w:val="20"/>
                <w:rPrChange w:id="273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</w:t>
            </w:r>
            <w:r w:rsidRPr="00314940">
              <w:rPr>
                <w:bCs/>
                <w:color w:val="auto"/>
                <w:sz w:val="20"/>
                <w:szCs w:val="20"/>
                <w:rPrChange w:id="274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копаемых</w:t>
            </w:r>
            <w:r w:rsidR="00152353" w:rsidRPr="00314940">
              <w:rPr>
                <w:bCs/>
                <w:color w:val="auto"/>
                <w:sz w:val="20"/>
                <w:szCs w:val="20"/>
                <w:rPrChange w:id="274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5F288E58" w14:textId="77777777" w:rsidR="007D1158" w:rsidRPr="00314940" w:rsidRDefault="00441CAD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4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43" w:author="Frodo" w:date="2015-01-13T09:51:00Z">
                <w:pPr>
                  <w:numPr>
                    <w:numId w:val="10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4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Развитие сельского хозяйства (организация внутре</w:t>
            </w:r>
            <w:r w:rsidRPr="00314940">
              <w:rPr>
                <w:bCs/>
                <w:color w:val="auto"/>
                <w:sz w:val="20"/>
                <w:szCs w:val="20"/>
                <w:rPrChange w:id="274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н</w:t>
            </w:r>
            <w:r w:rsidRPr="00314940">
              <w:rPr>
                <w:bCs/>
                <w:color w:val="auto"/>
                <w:sz w:val="20"/>
                <w:szCs w:val="20"/>
                <w:rPrChange w:id="274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него рынка и пунктов приема сельскохозяйственной продукции</w:t>
            </w:r>
            <w:r w:rsidR="007D1158" w:rsidRPr="00314940">
              <w:rPr>
                <w:bCs/>
                <w:color w:val="auto"/>
                <w:sz w:val="20"/>
                <w:szCs w:val="20"/>
                <w:rPrChange w:id="274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)</w:t>
            </w:r>
            <w:r w:rsidR="00152353" w:rsidRPr="00314940">
              <w:rPr>
                <w:bCs/>
                <w:color w:val="auto"/>
                <w:sz w:val="20"/>
                <w:szCs w:val="20"/>
                <w:rPrChange w:id="274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31E9B83C" w14:textId="77777777" w:rsidR="007D1158" w:rsidRPr="00314940" w:rsidRDefault="00441CAD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4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50" w:author="Frodo" w:date="2015-01-13T09:51:00Z">
                <w:pPr>
                  <w:numPr>
                    <w:numId w:val="10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5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Разработка Программы социально-экономического развития на </w:t>
            </w:r>
            <w:r w:rsidR="00874F03" w:rsidRPr="00314940">
              <w:rPr>
                <w:bCs/>
                <w:color w:val="auto"/>
                <w:sz w:val="20"/>
                <w:szCs w:val="20"/>
                <w:rPrChange w:id="275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2015-2019</w:t>
            </w:r>
            <w:r w:rsidRPr="00314940">
              <w:rPr>
                <w:bCs/>
                <w:color w:val="auto"/>
                <w:sz w:val="20"/>
                <w:szCs w:val="20"/>
                <w:rPrChange w:id="275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гг</w:t>
            </w:r>
            <w:r w:rsidR="00152353" w:rsidRPr="00314940">
              <w:rPr>
                <w:bCs/>
                <w:color w:val="auto"/>
                <w:sz w:val="20"/>
                <w:szCs w:val="20"/>
                <w:rPrChange w:id="275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6E4DAFB5" w14:textId="77777777" w:rsidR="007D1158" w:rsidRPr="00314940" w:rsidRDefault="00441CAD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5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56" w:author="Frodo" w:date="2015-01-13T09:51:00Z">
                <w:pPr>
                  <w:numPr>
                    <w:numId w:val="10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5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Развитие малого и среднего предпринимательства и создание новых рабочих мест</w:t>
            </w:r>
            <w:r w:rsidR="00152353" w:rsidRPr="00314940">
              <w:rPr>
                <w:bCs/>
                <w:color w:val="auto"/>
                <w:sz w:val="20"/>
                <w:szCs w:val="20"/>
                <w:rPrChange w:id="275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355AB1C2" w14:textId="77777777" w:rsidR="007D1158" w:rsidRPr="00314940" w:rsidRDefault="00441CAD">
            <w:pPr>
              <w:numPr>
                <w:ilvl w:val="0"/>
                <w:numId w:val="11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5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60" w:author="Frodo" w:date="2015-01-13T09:51:00Z">
                <w:pPr>
                  <w:numPr>
                    <w:numId w:val="11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6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Привлечение потенциальных инвесторов для реал</w:t>
            </w:r>
            <w:r w:rsidRPr="00314940">
              <w:rPr>
                <w:bCs/>
                <w:color w:val="auto"/>
                <w:sz w:val="20"/>
                <w:szCs w:val="20"/>
                <w:rPrChange w:id="276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и</w:t>
            </w:r>
            <w:r w:rsidRPr="00314940">
              <w:rPr>
                <w:bCs/>
                <w:color w:val="auto"/>
                <w:sz w:val="20"/>
                <w:szCs w:val="20"/>
                <w:rPrChange w:id="276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зации проектов местного развития</w:t>
            </w:r>
            <w:r w:rsidR="007D1158" w:rsidRPr="00314940">
              <w:rPr>
                <w:bCs/>
                <w:color w:val="auto"/>
                <w:sz w:val="20"/>
                <w:szCs w:val="20"/>
                <w:rPrChange w:id="276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(донор</w:t>
            </w:r>
            <w:r w:rsidRPr="00314940">
              <w:rPr>
                <w:bCs/>
                <w:color w:val="auto"/>
                <w:sz w:val="20"/>
                <w:szCs w:val="20"/>
                <w:rPrChange w:id="276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ы, отеч</w:t>
            </w:r>
            <w:r w:rsidRPr="00314940">
              <w:rPr>
                <w:bCs/>
                <w:color w:val="auto"/>
                <w:sz w:val="20"/>
                <w:szCs w:val="20"/>
                <w:rPrChange w:id="276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bCs/>
                <w:color w:val="auto"/>
                <w:sz w:val="20"/>
                <w:szCs w:val="20"/>
                <w:rPrChange w:id="276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ственные и иностранные предприниматели</w:t>
            </w:r>
            <w:r w:rsidR="007D1158" w:rsidRPr="00314940">
              <w:rPr>
                <w:bCs/>
                <w:color w:val="auto"/>
                <w:sz w:val="20"/>
                <w:szCs w:val="20"/>
                <w:rPrChange w:id="276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)</w:t>
            </w:r>
            <w:r w:rsidR="00152353" w:rsidRPr="00314940">
              <w:rPr>
                <w:bCs/>
                <w:color w:val="auto"/>
                <w:sz w:val="20"/>
                <w:szCs w:val="20"/>
                <w:rPrChange w:id="276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736234D1" w14:textId="77777777" w:rsidR="007D1158" w:rsidRPr="00314940" w:rsidRDefault="00441CAD">
            <w:pPr>
              <w:numPr>
                <w:ilvl w:val="0"/>
                <w:numId w:val="11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71" w:author="Frodo" w:date="2015-01-13T09:51:00Z">
                <w:pPr>
                  <w:numPr>
                    <w:numId w:val="11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7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Предоставление малых кредитов</w:t>
            </w:r>
            <w:r w:rsidR="007D1158" w:rsidRPr="00314940">
              <w:rPr>
                <w:bCs/>
                <w:color w:val="auto"/>
                <w:sz w:val="20"/>
                <w:szCs w:val="20"/>
                <w:rPrChange w:id="277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199131DC" w14:textId="77777777" w:rsidR="00220A4C" w:rsidRPr="00314940" w:rsidRDefault="00441CAD">
            <w:pPr>
              <w:numPr>
                <w:ilvl w:val="0"/>
                <w:numId w:val="11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7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75" w:author="Frodo" w:date="2015-01-13T09:51:00Z">
                <w:pPr>
                  <w:numPr>
                    <w:numId w:val="11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7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Строительство бани и малых цехов по переработке и хранению продукции</w:t>
            </w:r>
            <w:r w:rsidR="00B95097" w:rsidRPr="00314940">
              <w:rPr>
                <w:bCs/>
                <w:color w:val="auto"/>
                <w:sz w:val="20"/>
                <w:szCs w:val="20"/>
                <w:rPrChange w:id="277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7232892E" w14:textId="77777777" w:rsidR="0062560E" w:rsidRPr="00314940" w:rsidRDefault="00441CAD">
            <w:pPr>
              <w:numPr>
                <w:ilvl w:val="0"/>
                <w:numId w:val="9"/>
              </w:numPr>
              <w:tabs>
                <w:tab w:val="clear" w:pos="429"/>
              </w:tabs>
              <w:ind w:left="181" w:hanging="181"/>
              <w:rPr>
                <w:bCs/>
                <w:color w:val="auto"/>
                <w:sz w:val="20"/>
                <w:szCs w:val="20"/>
                <w:rPrChange w:id="277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79" w:author="Frodo" w:date="2015-01-13T09:51:00Z">
                <w:pPr>
                  <w:ind w:left="357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8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Повышение управленческих навыков работников местных органов</w:t>
            </w:r>
            <w:r w:rsidR="00AA4B89" w:rsidRPr="00314940">
              <w:rPr>
                <w:bCs/>
                <w:color w:val="auto"/>
                <w:sz w:val="20"/>
                <w:szCs w:val="20"/>
                <w:rPrChange w:id="278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</w:tc>
        <w:tc>
          <w:tcPr>
            <w:tcW w:w="2500" w:type="pct"/>
          </w:tcPr>
          <w:p w14:paraId="17C595C3" w14:textId="77777777" w:rsidR="007D1158" w:rsidRPr="00314940" w:rsidRDefault="00441CAD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8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83" w:author="Frodo" w:date="2015-01-13T09:51:00Z">
                <w:pPr>
                  <w:numPr>
                    <w:numId w:val="10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8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Природные бедствия </w:t>
            </w:r>
            <w:r w:rsidR="009C7BB6" w:rsidRPr="00314940">
              <w:rPr>
                <w:bCs/>
                <w:color w:val="auto"/>
                <w:sz w:val="20"/>
                <w:szCs w:val="20"/>
                <w:rPrChange w:id="278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(</w:t>
            </w:r>
            <w:r w:rsidRPr="00314940">
              <w:rPr>
                <w:bCs/>
                <w:color w:val="auto"/>
                <w:sz w:val="20"/>
                <w:szCs w:val="20"/>
                <w:rPrChange w:id="278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сильные ветра, град, сели, з</w:t>
            </w:r>
            <w:r w:rsidRPr="00314940">
              <w:rPr>
                <w:bCs/>
                <w:color w:val="auto"/>
                <w:sz w:val="20"/>
                <w:szCs w:val="20"/>
                <w:rPrChange w:id="278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а</w:t>
            </w:r>
            <w:r w:rsidRPr="00314940">
              <w:rPr>
                <w:bCs/>
                <w:color w:val="auto"/>
                <w:sz w:val="20"/>
                <w:szCs w:val="20"/>
                <w:rPrChange w:id="278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суха и пр.</w:t>
            </w:r>
            <w:r w:rsidR="007D1158" w:rsidRPr="00314940">
              <w:rPr>
                <w:bCs/>
                <w:color w:val="auto"/>
                <w:sz w:val="20"/>
                <w:szCs w:val="20"/>
                <w:rPrChange w:id="278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)</w:t>
            </w:r>
            <w:r w:rsidR="00501780" w:rsidRPr="00314940">
              <w:rPr>
                <w:bCs/>
                <w:color w:val="auto"/>
                <w:sz w:val="20"/>
                <w:szCs w:val="20"/>
                <w:rPrChange w:id="279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  <w:p w14:paraId="120F0A9F" w14:textId="77777777" w:rsidR="000B6FE8" w:rsidRPr="00314940" w:rsidRDefault="00441CAD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9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92" w:author="Frodo" w:date="2015-01-13T09:51:00Z">
                <w:pPr>
                  <w:numPr>
                    <w:numId w:val="10"/>
                  </w:numPr>
                  <w:tabs>
                    <w:tab w:val="num" w:pos="360"/>
                    <w:tab w:val="num" w:pos="429"/>
                  </w:tabs>
                  <w:ind w:left="357" w:hanging="35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9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Проявление коррупции</w:t>
            </w:r>
          </w:p>
          <w:p w14:paraId="661732C0" w14:textId="77777777" w:rsidR="007D1158" w:rsidRPr="00314940" w:rsidRDefault="00441CAD">
            <w:pPr>
              <w:numPr>
                <w:ilvl w:val="0"/>
                <w:numId w:val="10"/>
              </w:numPr>
              <w:tabs>
                <w:tab w:val="clear" w:pos="360"/>
              </w:tabs>
              <w:ind w:left="181" w:hanging="181"/>
              <w:rPr>
                <w:bCs/>
                <w:color w:val="auto"/>
                <w:sz w:val="20"/>
                <w:szCs w:val="20"/>
                <w:rPrChange w:id="279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795" w:author="Frodo" w:date="2015-01-13T09:51:00Z">
                <w:pPr>
                  <w:ind w:left="357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79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Распространение </w:t>
            </w:r>
            <w:r w:rsidR="005C2C59" w:rsidRPr="00314940">
              <w:rPr>
                <w:bCs/>
                <w:color w:val="auto"/>
                <w:sz w:val="20"/>
                <w:szCs w:val="20"/>
                <w:rPrChange w:id="279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вредных</w:t>
            </w:r>
            <w:r w:rsidRPr="00314940">
              <w:rPr>
                <w:bCs/>
                <w:color w:val="auto"/>
                <w:sz w:val="20"/>
                <w:szCs w:val="20"/>
                <w:rPrChange w:id="279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насекомых</w:t>
            </w:r>
            <w:r w:rsidR="007D1158" w:rsidRPr="00314940">
              <w:rPr>
                <w:bCs/>
                <w:color w:val="auto"/>
                <w:sz w:val="20"/>
                <w:szCs w:val="20"/>
                <w:rPrChange w:id="279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.</w:t>
            </w:r>
          </w:p>
        </w:tc>
      </w:tr>
    </w:tbl>
    <w:p w14:paraId="41E77EE2" w14:textId="77777777" w:rsidR="002F5A70" w:rsidRPr="00314940" w:rsidRDefault="00220A4C">
      <w:pPr>
        <w:jc w:val="center"/>
        <w:rPr>
          <w:b/>
          <w:bCs/>
          <w:color w:val="auto"/>
          <w:sz w:val="28"/>
          <w:rPrChange w:id="2800" w:author="Frodo" w:date="2015-01-13T09:51:00Z">
            <w:rPr>
              <w:rFonts w:ascii="Times New Roman Tj" w:hAnsi="Times New Roman Tj"/>
              <w:b/>
              <w:bCs/>
              <w:color w:val="auto"/>
              <w:sz w:val="28"/>
            </w:rPr>
          </w:rPrChange>
        </w:rPr>
        <w:pPrChange w:id="2801" w:author="Frodo" w:date="2015-01-13T09:51:00Z">
          <w:pPr>
            <w:ind w:firstLine="567"/>
            <w:jc w:val="center"/>
          </w:pPr>
        </w:pPrChange>
      </w:pPr>
      <w:r w:rsidRPr="00314940">
        <w:rPr>
          <w:b/>
          <w:caps/>
          <w:color w:val="auto"/>
        </w:rPr>
        <w:br w:type="page"/>
      </w:r>
      <w:r w:rsidR="007C4732" w:rsidRPr="00314940">
        <w:rPr>
          <w:b/>
          <w:caps/>
          <w:color w:val="auto"/>
          <w:sz w:val="28"/>
          <w:rPrChange w:id="2802" w:author="Frodo" w:date="2015-01-13T09:51:00Z">
            <w:rPr>
              <w:rFonts w:ascii="Times New Roman Tj" w:hAnsi="Times New Roman Tj"/>
              <w:b/>
              <w:caps/>
              <w:color w:val="auto"/>
              <w:sz w:val="28"/>
            </w:rPr>
          </w:rPrChange>
        </w:rPr>
        <w:lastRenderedPageBreak/>
        <w:t>глава</w:t>
      </w:r>
      <w:r w:rsidR="002F5A70" w:rsidRPr="00314940">
        <w:rPr>
          <w:b/>
          <w:bCs/>
          <w:caps/>
          <w:color w:val="auto"/>
          <w:sz w:val="28"/>
          <w:rPrChange w:id="2803" w:author="Frodo" w:date="2015-01-13T09:51:00Z">
            <w:rPr>
              <w:rFonts w:ascii="Times New Roman Tj" w:hAnsi="Times New Roman Tj"/>
              <w:b/>
              <w:bCs/>
              <w:caps/>
              <w:color w:val="auto"/>
              <w:sz w:val="28"/>
            </w:rPr>
          </w:rPrChange>
        </w:rPr>
        <w:t xml:space="preserve"> 2</w:t>
      </w:r>
      <w:r w:rsidR="002F5A70" w:rsidRPr="00314940">
        <w:rPr>
          <w:b/>
          <w:bCs/>
          <w:color w:val="auto"/>
          <w:sz w:val="28"/>
          <w:rPrChange w:id="2804" w:author="Frodo" w:date="2015-01-13T09:51:00Z">
            <w:rPr>
              <w:rFonts w:ascii="Times New Roman Tj" w:hAnsi="Times New Roman Tj"/>
              <w:b/>
              <w:bCs/>
              <w:color w:val="auto"/>
              <w:sz w:val="28"/>
            </w:rPr>
          </w:rPrChange>
        </w:rPr>
        <w:t xml:space="preserve">. </w:t>
      </w:r>
      <w:r w:rsidR="007C4732" w:rsidRPr="00314940">
        <w:rPr>
          <w:b/>
          <w:bCs/>
          <w:color w:val="auto"/>
          <w:sz w:val="28"/>
          <w:rPrChange w:id="2805" w:author="Frodo" w:date="2015-01-13T09:51:00Z">
            <w:rPr>
              <w:rFonts w:ascii="Times New Roman Tj" w:hAnsi="Times New Roman Tj"/>
              <w:b/>
              <w:bCs/>
              <w:color w:val="auto"/>
              <w:sz w:val="28"/>
            </w:rPr>
          </w:rPrChange>
        </w:rPr>
        <w:t>ЭКОНОМИКА</w:t>
      </w:r>
    </w:p>
    <w:p w14:paraId="68FB7B8A" w14:textId="77777777" w:rsidR="002F5A70" w:rsidRPr="00314940" w:rsidRDefault="002F5A70" w:rsidP="00314940">
      <w:pPr>
        <w:ind w:firstLine="567"/>
        <w:jc w:val="both"/>
        <w:rPr>
          <w:bCs/>
          <w:color w:val="auto"/>
          <w:rPrChange w:id="280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</w:pPr>
    </w:p>
    <w:p w14:paraId="12BF5C5D" w14:textId="3649A6A5" w:rsidR="002F5A70" w:rsidRPr="00314940" w:rsidRDefault="002F5A70" w:rsidP="00314940">
      <w:pPr>
        <w:jc w:val="both"/>
        <w:rPr>
          <w:b/>
          <w:bCs/>
          <w:color w:val="auto"/>
          <w:rPrChange w:id="280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b/>
          <w:bCs/>
          <w:color w:val="auto"/>
          <w:rPrChange w:id="2808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2.1</w:t>
      </w:r>
      <w:r w:rsidR="004E0DFD">
        <w:rPr>
          <w:b/>
          <w:bCs/>
          <w:color w:val="auto"/>
        </w:rPr>
        <w:t>.</w:t>
      </w:r>
      <w:r w:rsidR="003147FC" w:rsidRPr="00314940">
        <w:rPr>
          <w:b/>
          <w:bCs/>
          <w:color w:val="auto"/>
          <w:rPrChange w:id="2809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 </w:t>
      </w:r>
      <w:r w:rsidR="007C4732" w:rsidRPr="00314940">
        <w:rPr>
          <w:b/>
          <w:bCs/>
          <w:color w:val="auto"/>
          <w:rPrChange w:id="281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Сельское хозяйство</w:t>
      </w:r>
    </w:p>
    <w:p w14:paraId="52471F98" w14:textId="77777777" w:rsidR="002F5A70" w:rsidRPr="00314940" w:rsidRDefault="007C4732" w:rsidP="00314940">
      <w:pPr>
        <w:ind w:firstLine="567"/>
        <w:jc w:val="both"/>
        <w:rPr>
          <w:color w:val="auto"/>
          <w:rPrChange w:id="281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8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Сельское хозяйство считается основой развития экономики района </w:t>
      </w:r>
      <w:proofErr w:type="spellStart"/>
      <w:r w:rsidR="00580471" w:rsidRPr="00314940">
        <w:rPr>
          <w:color w:val="auto"/>
          <w:rPrChange w:id="2813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580471" w:rsidRPr="00314940">
        <w:rPr>
          <w:color w:val="auto"/>
          <w:rPrChange w:id="28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F5A70" w:rsidRPr="00314940">
        <w:rPr>
          <w:color w:val="auto"/>
          <w:rPrChange w:id="2815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2F5A70" w:rsidRPr="00314940">
        <w:rPr>
          <w:color w:val="auto"/>
          <w:rPrChange w:id="28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2817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2818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="00B0765A" w:rsidRPr="00314940">
        <w:rPr>
          <w:color w:val="auto"/>
          <w:rPrChange w:id="2819" w:author="Frodo" w:date="2015-01-13T09:51:00Z">
            <w:rPr>
              <w:rFonts w:ascii="Times New Roman Tj" w:hAnsi="Times New Roman Tj"/>
              <w:color w:val="auto"/>
            </w:rPr>
          </w:rPrChange>
        </w:rPr>
        <w:t>новная часть населения – 10500 человек</w:t>
      </w:r>
      <w:ins w:id="2820" w:author="Vera" w:date="2014-11-20T14:13:00Z">
        <w:r w:rsidR="002B6F57" w:rsidRPr="00314940">
          <w:rPr>
            <w:color w:val="auto"/>
            <w:rPrChange w:id="282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B0765A" w:rsidRPr="00314940">
        <w:rPr>
          <w:color w:val="auto"/>
          <w:rPrChange w:id="28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занят</w:t>
      </w:r>
      <w:del w:id="2823" w:author="Vera" w:date="2014-11-20T13:55:00Z">
        <w:r w:rsidR="00B0765A" w:rsidRPr="00314940" w:rsidDel="007E000A">
          <w:rPr>
            <w:color w:val="auto"/>
            <w:rPrChange w:id="282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</w:delText>
        </w:r>
      </w:del>
      <w:ins w:id="2825" w:author="Vera" w:date="2014-11-20T13:55:00Z">
        <w:r w:rsidR="007E000A" w:rsidRPr="00314940">
          <w:rPr>
            <w:color w:val="auto"/>
            <w:rPrChange w:id="28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Pr="00314940">
        <w:rPr>
          <w:color w:val="auto"/>
          <w:rPrChange w:id="28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сфере экономики </w:t>
      </w:r>
      <w:r w:rsidR="002F5A70" w:rsidRPr="00314940">
        <w:rPr>
          <w:color w:val="auto"/>
          <w:rPrChange w:id="28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(87%) </w:t>
      </w:r>
      <w:r w:rsidR="00B0765A" w:rsidRPr="00314940">
        <w:rPr>
          <w:color w:val="auto"/>
          <w:rPrChange w:id="28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proofErr w:type="gramStart"/>
      <w:r w:rsidR="00B0765A" w:rsidRPr="00314940">
        <w:rPr>
          <w:color w:val="auto"/>
          <w:rPrChange w:id="2830" w:author="Frodo" w:date="2015-01-13T09:51:00Z">
            <w:rPr>
              <w:rFonts w:ascii="Times New Roman Tj" w:hAnsi="Times New Roman Tj"/>
              <w:color w:val="auto"/>
            </w:rPr>
          </w:rPrChange>
        </w:rPr>
        <w:t>единственны</w:t>
      </w:r>
      <w:del w:id="2831" w:author="Vera" w:date="2014-11-20T13:56:00Z">
        <w:r w:rsidR="00B0765A" w:rsidRPr="00314940" w:rsidDel="007E000A">
          <w:rPr>
            <w:color w:val="auto"/>
            <w:rPrChange w:id="283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м</w:delText>
        </w:r>
      </w:del>
      <w:ins w:id="2833" w:author="Vera" w:date="2014-11-20T13:56:00Z">
        <w:r w:rsidR="007E000A" w:rsidRPr="00314940">
          <w:rPr>
            <w:color w:val="auto"/>
            <w:rPrChange w:id="283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й</w:t>
        </w:r>
      </w:ins>
      <w:proofErr w:type="gramEnd"/>
      <w:r w:rsidR="00B0765A" w:rsidRPr="00314940">
        <w:rPr>
          <w:color w:val="auto"/>
          <w:rPrChange w:id="28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источник</w:t>
      </w:r>
      <w:del w:id="2836" w:author="Vera" w:date="2014-11-20T13:56:00Z">
        <w:r w:rsidR="00B0765A" w:rsidRPr="00314940" w:rsidDel="007E000A">
          <w:rPr>
            <w:color w:val="auto"/>
            <w:rPrChange w:id="283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ом</w:delText>
        </w:r>
      </w:del>
      <w:r w:rsidR="00B0765A" w:rsidRPr="00314940">
        <w:rPr>
          <w:color w:val="auto"/>
          <w:rPrChange w:id="28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дохода большинства из них образуется за счет деятельности в данной сфере</w:t>
      </w:r>
      <w:r w:rsidR="002F5A70" w:rsidRPr="00314940">
        <w:rPr>
          <w:color w:val="auto"/>
          <w:rPrChange w:id="283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0D93F2D2" w14:textId="77777777" w:rsidR="002F5A70" w:rsidRPr="00314940" w:rsidRDefault="00B0765A" w:rsidP="00314940">
      <w:pPr>
        <w:ind w:firstLine="567"/>
        <w:jc w:val="both"/>
        <w:rPr>
          <w:color w:val="auto"/>
          <w:rPrChange w:id="2840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</w:pPr>
      <w:r w:rsidRPr="00314940">
        <w:rPr>
          <w:color w:val="auto"/>
          <w:rPrChange w:id="2841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Основными направлениями сельского хозяйства района являются растениеводство, ж</w:t>
      </w:r>
      <w:r w:rsidRPr="00314940">
        <w:rPr>
          <w:color w:val="auto"/>
          <w:rPrChange w:id="2842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и</w:t>
      </w:r>
      <w:r w:rsidRPr="00314940">
        <w:rPr>
          <w:color w:val="auto"/>
          <w:rPrChange w:id="2843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вотноводство и садоводство</w:t>
      </w:r>
      <w:r w:rsidR="002F5A70" w:rsidRPr="00314940">
        <w:rPr>
          <w:color w:val="auto"/>
          <w:rPrChange w:id="2844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.</w:t>
      </w:r>
    </w:p>
    <w:p w14:paraId="7FD72BA4" w14:textId="77777777" w:rsidR="002F5A70" w:rsidRPr="00314940" w:rsidRDefault="00B0765A" w:rsidP="00314940">
      <w:pPr>
        <w:ind w:firstLine="567"/>
        <w:jc w:val="both"/>
        <w:rPr>
          <w:color w:val="auto"/>
          <w:rPrChange w:id="284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846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</w:t>
      </w:r>
      <w:r w:rsidR="000D48E4" w:rsidRPr="00314940">
        <w:rPr>
          <w:color w:val="auto"/>
          <w:rPrChange w:id="28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0D48E4" w:rsidRPr="00314940">
        <w:rPr>
          <w:color w:val="auto"/>
          <w:rPrChange w:id="2848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0D48E4" w:rsidRPr="00314940">
        <w:rPr>
          <w:color w:val="auto"/>
          <w:rPrChange w:id="28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2850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del w:id="2851" w:author="Frodo" w:date="2015-01-13T09:51:00Z">
        <w:r w:rsidRPr="00314940" w:rsidDel="008E0911">
          <w:rPr>
            <w:color w:val="auto"/>
            <w:rPrChange w:id="285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2853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2854" w:author="Frodo" w:date="2015-01-13T09:51:00Z">
            <w:rPr>
              <w:rFonts w:ascii="Times New Roman Tj" w:hAnsi="Times New Roman Tj"/>
              <w:color w:val="auto"/>
            </w:rPr>
          </w:rPrChange>
        </w:rPr>
        <w:t>осуществляют деятельность 57 коллективных фермерских х</w:t>
      </w:r>
      <w:r w:rsidRPr="00314940">
        <w:rPr>
          <w:color w:val="auto"/>
          <w:rPrChange w:id="2855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28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зяйств и </w:t>
      </w:r>
      <w:r w:rsidR="002F5A70" w:rsidRPr="00314940">
        <w:rPr>
          <w:color w:val="auto"/>
          <w:rPrChange w:id="28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1591 </w:t>
      </w:r>
      <w:r w:rsidRPr="00314940">
        <w:rPr>
          <w:color w:val="auto"/>
          <w:rPrChange w:id="28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индивидуальных дехканских </w:t>
      </w:r>
      <w:r w:rsidR="002F5A70" w:rsidRPr="00314940">
        <w:rPr>
          <w:color w:val="auto"/>
          <w:rPrChange w:id="2859" w:author="Frodo" w:date="2015-01-13T09:51:00Z">
            <w:rPr>
              <w:rFonts w:ascii="Times New Roman Tj" w:hAnsi="Times New Roman Tj"/>
              <w:color w:val="auto"/>
            </w:rPr>
          </w:rPrChange>
        </w:rPr>
        <w:t>х</w:t>
      </w:r>
      <w:r w:rsidRPr="00314940">
        <w:rPr>
          <w:color w:val="auto"/>
          <w:rPrChange w:id="2860" w:author="Frodo" w:date="2015-01-13T09:51:00Z">
            <w:rPr>
              <w:rFonts w:ascii="Times New Roman Tj" w:hAnsi="Times New Roman Tj"/>
              <w:color w:val="auto"/>
            </w:rPr>
          </w:rPrChange>
        </w:rPr>
        <w:t>озяйств</w:t>
      </w:r>
      <w:r w:rsidR="002F5A70" w:rsidRPr="00314940">
        <w:rPr>
          <w:color w:val="auto"/>
          <w:rPrChange w:id="28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7CB22C1C" w14:textId="77777777" w:rsidR="00257EE6" w:rsidRPr="00314940" w:rsidRDefault="00257EE6" w:rsidP="00314940">
      <w:pPr>
        <w:ind w:firstLine="567"/>
        <w:jc w:val="both"/>
        <w:rPr>
          <w:b/>
          <w:bCs/>
          <w:color w:val="auto"/>
        </w:rPr>
      </w:pPr>
    </w:p>
    <w:p w14:paraId="5A531FFD" w14:textId="77777777" w:rsidR="002F5A70" w:rsidRPr="00314940" w:rsidRDefault="00B0765A" w:rsidP="00314940">
      <w:pPr>
        <w:ind w:firstLine="567"/>
        <w:jc w:val="both"/>
        <w:rPr>
          <w:color w:val="auto"/>
          <w:rPrChange w:id="2862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</w:pPr>
      <w:r w:rsidRPr="00314940">
        <w:rPr>
          <w:b/>
          <w:bCs/>
          <w:color w:val="auto"/>
          <w:rPrChange w:id="2863" w:author="Frodo" w:date="2015-01-13T09:51:00Z">
            <w:rPr>
              <w:rFonts w:ascii="Times New Roman Tj" w:hAnsi="Times New Roman Tj"/>
              <w:b/>
              <w:bCs/>
              <w:color w:val="auto"/>
              <w:spacing w:val="-6"/>
            </w:rPr>
          </w:rPrChange>
        </w:rPr>
        <w:t>Землепользование</w:t>
      </w:r>
      <w:r w:rsidR="002F5A70" w:rsidRPr="00314940">
        <w:rPr>
          <w:color w:val="auto"/>
          <w:rPrChange w:id="2864" w:author="Frodo" w:date="2015-01-13T09:51:00Z">
            <w:rPr>
              <w:rFonts w:ascii="Times New Roman Tj" w:hAnsi="Times New Roman Tj"/>
              <w:b/>
              <w:color w:val="auto"/>
              <w:spacing w:val="-6"/>
            </w:rPr>
          </w:rPrChange>
        </w:rPr>
        <w:t>.</w:t>
      </w:r>
      <w:r w:rsidRPr="00314940">
        <w:rPr>
          <w:color w:val="auto"/>
          <w:rPrChange w:id="2865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 По состоянию на </w:t>
      </w:r>
      <w:r w:rsidR="002F5A70" w:rsidRPr="00314940">
        <w:rPr>
          <w:color w:val="auto"/>
          <w:rPrChange w:id="2866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1 январ</w:t>
      </w:r>
      <w:r w:rsidRPr="00314940">
        <w:rPr>
          <w:color w:val="auto"/>
          <w:rPrChange w:id="2867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я</w:t>
      </w:r>
      <w:r w:rsidR="002F5A70" w:rsidRPr="00314940">
        <w:rPr>
          <w:color w:val="auto"/>
          <w:rPrChange w:id="2868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 2014</w:t>
      </w:r>
      <w:r w:rsidRPr="00314940">
        <w:rPr>
          <w:color w:val="auto"/>
          <w:rPrChange w:id="2869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 года общая площадь сельскохозя</w:t>
      </w:r>
      <w:r w:rsidRPr="00314940">
        <w:rPr>
          <w:color w:val="auto"/>
          <w:rPrChange w:id="2870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й</w:t>
      </w:r>
      <w:r w:rsidRPr="00314940">
        <w:rPr>
          <w:color w:val="auto"/>
          <w:rPrChange w:id="2871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ственных земель района </w:t>
      </w:r>
      <w:proofErr w:type="spellStart"/>
      <w:r w:rsidR="002F5A70" w:rsidRPr="00314940">
        <w:rPr>
          <w:color w:val="auto"/>
          <w:rPrChange w:id="2872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Н</w:t>
      </w:r>
      <w:r w:rsidR="00580471" w:rsidRPr="00314940">
        <w:rPr>
          <w:color w:val="auto"/>
          <w:rPrChange w:id="2873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осири</w:t>
      </w:r>
      <w:proofErr w:type="spellEnd"/>
      <w:r w:rsidR="00580471" w:rsidRPr="00314940">
        <w:rPr>
          <w:color w:val="auto"/>
          <w:rPrChange w:id="2874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 </w:t>
      </w:r>
      <w:proofErr w:type="spellStart"/>
      <w:r w:rsidR="002F5A70" w:rsidRPr="00314940">
        <w:rPr>
          <w:color w:val="auto"/>
          <w:rPrChange w:id="2875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Хусрав</w:t>
      </w:r>
      <w:proofErr w:type="spellEnd"/>
      <w:r w:rsidR="002F5A70" w:rsidRPr="00314940">
        <w:rPr>
          <w:color w:val="auto"/>
          <w:rPrChange w:id="2876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 </w:t>
      </w:r>
      <w:r w:rsidRPr="00314940">
        <w:rPr>
          <w:color w:val="auto"/>
          <w:rPrChange w:id="2877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составляет </w:t>
      </w:r>
      <w:r w:rsidR="002F5A70" w:rsidRPr="00314940">
        <w:rPr>
          <w:color w:val="auto"/>
          <w:rPrChange w:id="2878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67423 гектар</w:t>
      </w:r>
      <w:r w:rsidRPr="00314940">
        <w:rPr>
          <w:color w:val="auto"/>
          <w:rPrChange w:id="2879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ов</w:t>
      </w:r>
      <w:r w:rsidR="002F5A70" w:rsidRPr="00314940">
        <w:rPr>
          <w:color w:val="auto"/>
          <w:rPrChange w:id="2880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, </w:t>
      </w:r>
      <w:r w:rsidRPr="00314940">
        <w:rPr>
          <w:color w:val="auto"/>
          <w:rPrChange w:id="2881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из них </w:t>
      </w:r>
      <w:r w:rsidR="002F5A70" w:rsidRPr="00314940">
        <w:rPr>
          <w:color w:val="auto"/>
          <w:rPrChange w:id="2882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16,3%, </w:t>
      </w:r>
      <w:r w:rsidRPr="00314940">
        <w:rPr>
          <w:color w:val="auto"/>
          <w:rPrChange w:id="2883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или</w:t>
      </w:r>
      <w:r w:rsidR="002F5A70" w:rsidRPr="00314940">
        <w:rPr>
          <w:color w:val="auto"/>
          <w:rPrChange w:id="2884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 11022 га</w:t>
      </w:r>
      <w:del w:id="2885" w:author="Frodo" w:date="2015-01-13T09:51:00Z">
        <w:r w:rsidR="002F5A70" w:rsidRPr="00314940" w:rsidDel="008E0911">
          <w:rPr>
            <w:color w:val="auto"/>
            <w:rPrChange w:id="2886" w:author="Frodo" w:date="2015-01-13T09:51:00Z">
              <w:rPr>
                <w:rFonts w:ascii="Times New Roman Tj" w:hAnsi="Times New Roman Tj"/>
                <w:color w:val="auto"/>
                <w:spacing w:val="-6"/>
              </w:rPr>
            </w:rPrChange>
          </w:rPr>
          <w:delText xml:space="preserve">  </w:delText>
        </w:r>
      </w:del>
      <w:ins w:id="2887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2888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являются орошаемые земли</w:t>
      </w:r>
      <w:r w:rsidR="002F5A70" w:rsidRPr="00314940">
        <w:rPr>
          <w:color w:val="auto"/>
          <w:rPrChange w:id="2889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. </w:t>
      </w:r>
    </w:p>
    <w:p w14:paraId="41FF0374" w14:textId="77777777" w:rsidR="002F5A70" w:rsidRPr="00314940" w:rsidRDefault="002F5A70" w:rsidP="00314940">
      <w:pPr>
        <w:ind w:firstLine="567"/>
        <w:jc w:val="both"/>
        <w:rPr>
          <w:color w:val="auto"/>
          <w:rPrChange w:id="2890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6F344B1C" w14:textId="77777777" w:rsidR="002F5A70" w:rsidRPr="00314940" w:rsidRDefault="00B0765A">
      <w:pPr>
        <w:jc w:val="center"/>
        <w:rPr>
          <w:color w:val="auto"/>
          <w:rPrChange w:id="2891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2892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289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Общая структура землепользования в районе</w:t>
      </w:r>
    </w:p>
    <w:p w14:paraId="4432666F" w14:textId="77777777" w:rsidR="00257EE6" w:rsidRPr="00314940" w:rsidRDefault="00257EE6" w:rsidP="00314940">
      <w:pPr>
        <w:jc w:val="center"/>
        <w:rPr>
          <w:color w:val="auto"/>
        </w:rPr>
      </w:pPr>
    </w:p>
    <w:p w14:paraId="5C909480" w14:textId="77777777" w:rsidR="002F5A70" w:rsidRPr="00314940" w:rsidRDefault="00A25536" w:rsidP="00314940">
      <w:pPr>
        <w:jc w:val="center"/>
        <w:rPr>
          <w:color w:val="auto"/>
          <w:rPrChange w:id="289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noProof/>
          <w:color w:val="auto"/>
        </w:rPr>
        <w:drawing>
          <wp:inline distT="0" distB="0" distL="0" distR="0" wp14:anchorId="2D895C02" wp14:editId="5F199B5E">
            <wp:extent cx="5040000" cy="2822400"/>
            <wp:effectExtent l="0" t="0" r="8255" b="0"/>
            <wp:docPr id="7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9DED15" w14:textId="77777777" w:rsidR="002F5A70" w:rsidRPr="00314940" w:rsidRDefault="002F5A70" w:rsidP="00314940">
      <w:pPr>
        <w:ind w:firstLine="567"/>
        <w:jc w:val="both"/>
        <w:rPr>
          <w:color w:val="auto"/>
          <w:rPrChange w:id="2895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129D1EC4" w14:textId="77777777" w:rsidR="002F5A70" w:rsidRPr="00314940" w:rsidRDefault="00732F34" w:rsidP="00314940">
      <w:pPr>
        <w:ind w:firstLine="567"/>
        <w:jc w:val="both"/>
        <w:rPr>
          <w:color w:val="auto"/>
        </w:rPr>
      </w:pPr>
      <w:proofErr w:type="gramStart"/>
      <w:r w:rsidRPr="00314940">
        <w:rPr>
          <w:color w:val="auto"/>
          <w:rPrChange w:id="2896" w:author="Frodo" w:date="2015-01-13T09:51:00Z">
            <w:rPr>
              <w:rFonts w:ascii="Times New Roman Tj" w:hAnsi="Times New Roman Tj"/>
              <w:color w:val="auto"/>
            </w:rPr>
          </w:rPrChange>
        </w:rPr>
        <w:t>Из общих резервов пахотных земель</w:t>
      </w:r>
      <w:ins w:id="2897" w:author="Vera" w:date="2014-11-20T13:57:00Z">
        <w:r w:rsidR="007E000A" w:rsidRPr="00314940">
          <w:rPr>
            <w:color w:val="auto"/>
            <w:rPrChange w:id="289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28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имеющихся в районе в </w:t>
      </w:r>
      <w:r w:rsidR="002F5A70" w:rsidRPr="00314940">
        <w:rPr>
          <w:color w:val="auto"/>
          <w:rPrChange w:id="2900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29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</w:t>
      </w:r>
      <w:r w:rsidR="002F5A70" w:rsidRPr="00314940">
        <w:rPr>
          <w:color w:val="auto"/>
          <w:rPrChange w:id="29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2903" w:author="Frodo" w:date="2015-01-13T09:51:00Z">
            <w:rPr>
              <w:rFonts w:ascii="Times New Roman Tj" w:hAnsi="Times New Roman Tj"/>
              <w:color w:val="auto"/>
            </w:rPr>
          </w:rPrChange>
        </w:rPr>
        <w:t>с учетом всех форм хозяйствования (приусадебные участки населения и президентские земли</w:t>
      </w:r>
      <w:r w:rsidR="002F5A70" w:rsidRPr="00314940">
        <w:rPr>
          <w:color w:val="auto"/>
          <w:rPrChange w:id="29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(2000 га)), </w:t>
      </w:r>
      <w:r w:rsidRPr="00314940">
        <w:rPr>
          <w:color w:val="auto"/>
          <w:rPrChange w:id="29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 площади </w:t>
      </w:r>
      <w:r w:rsidR="002F5A70" w:rsidRPr="00314940">
        <w:rPr>
          <w:color w:val="auto"/>
          <w:rPrChange w:id="2906" w:author="Frodo" w:date="2015-01-13T09:51:00Z">
            <w:rPr>
              <w:rFonts w:ascii="Times New Roman Tj" w:hAnsi="Times New Roman Tj"/>
              <w:color w:val="auto"/>
            </w:rPr>
          </w:rPrChange>
        </w:rPr>
        <w:t>7929 гектар</w:t>
      </w:r>
      <w:r w:rsidRPr="00314940">
        <w:rPr>
          <w:color w:val="auto"/>
          <w:rPrChange w:id="2907" w:author="Frodo" w:date="2015-01-13T09:51:00Z">
            <w:rPr>
              <w:rFonts w:ascii="Times New Roman Tj" w:hAnsi="Times New Roman Tj"/>
              <w:color w:val="auto"/>
            </w:rPr>
          </w:rPrChange>
        </w:rPr>
        <w:t>ов произведен посев культур</w:t>
      </w:r>
      <w:r w:rsidR="002F5A70" w:rsidRPr="00314940">
        <w:rPr>
          <w:color w:val="auto"/>
          <w:rPrChange w:id="29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29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что по сравнению с прошлым годом больше на </w:t>
      </w:r>
      <w:r w:rsidR="002F5A70" w:rsidRPr="00314940">
        <w:rPr>
          <w:color w:val="auto"/>
          <w:rPrChange w:id="2910" w:author="Frodo" w:date="2015-01-13T09:51:00Z">
            <w:rPr>
              <w:rFonts w:ascii="Times New Roman Tj" w:hAnsi="Times New Roman Tj"/>
              <w:color w:val="auto"/>
            </w:rPr>
          </w:rPrChange>
        </w:rPr>
        <w:t>132 гектар</w:t>
      </w:r>
      <w:del w:id="2911" w:author="Vera" w:date="2014-11-20T13:57:00Z">
        <w:r w:rsidRPr="00314940" w:rsidDel="007E000A">
          <w:rPr>
            <w:color w:val="auto"/>
            <w:rPrChange w:id="291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</w:del>
      <w:ins w:id="2913" w:author="Vera" w:date="2014-11-20T13:57:00Z">
        <w:r w:rsidR="007E000A" w:rsidRPr="00314940">
          <w:rPr>
            <w:color w:val="auto"/>
            <w:rPrChange w:id="291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="002F5A70" w:rsidRPr="00314940">
        <w:rPr>
          <w:color w:val="auto"/>
          <w:rPrChange w:id="29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29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Из общей площади произведенного посева, площадь посева зерновых составляет </w:t>
      </w:r>
      <w:r w:rsidR="002F5A70" w:rsidRPr="00314940">
        <w:rPr>
          <w:color w:val="auto"/>
          <w:rPrChange w:id="2917" w:author="Frodo" w:date="2015-01-13T09:51:00Z">
            <w:rPr>
              <w:rFonts w:ascii="Times New Roman Tj" w:hAnsi="Times New Roman Tj"/>
              <w:color w:val="auto"/>
            </w:rPr>
          </w:rPrChange>
        </w:rPr>
        <w:t>3453 гектар</w:t>
      </w:r>
      <w:r w:rsidRPr="00314940">
        <w:rPr>
          <w:color w:val="auto"/>
          <w:rPrChange w:id="2918" w:author="Frodo" w:date="2015-01-13T09:51:00Z">
            <w:rPr>
              <w:rFonts w:ascii="Times New Roman Tj" w:hAnsi="Times New Roman Tj"/>
              <w:color w:val="auto"/>
            </w:rPr>
          </w:rPrChange>
        </w:rPr>
        <w:t>ов</w:t>
      </w:r>
      <w:r w:rsidR="002F5A70" w:rsidRPr="00314940">
        <w:rPr>
          <w:color w:val="auto"/>
          <w:rPrChange w:id="29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29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площадь посева картофеля - </w:t>
      </w:r>
      <w:r w:rsidR="002F5A70" w:rsidRPr="00314940">
        <w:rPr>
          <w:color w:val="auto"/>
          <w:rPrChange w:id="2921" w:author="Frodo" w:date="2015-01-13T09:51:00Z">
            <w:rPr>
              <w:rFonts w:ascii="Times New Roman Tj" w:hAnsi="Times New Roman Tj"/>
              <w:color w:val="auto"/>
            </w:rPr>
          </w:rPrChange>
        </w:rPr>
        <w:t>102 гектар</w:t>
      </w:r>
      <w:del w:id="2922" w:author="Vera" w:date="2014-11-20T13:57:00Z">
        <w:r w:rsidRPr="00314940" w:rsidDel="007E000A">
          <w:rPr>
            <w:color w:val="auto"/>
            <w:rPrChange w:id="292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</w:del>
      <w:ins w:id="2924" w:author="Vera" w:date="2014-11-20T13:57:00Z">
        <w:r w:rsidR="007E000A" w:rsidRPr="00314940">
          <w:rPr>
            <w:color w:val="auto"/>
            <w:rPrChange w:id="292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="002F5A70" w:rsidRPr="00314940">
        <w:rPr>
          <w:color w:val="auto"/>
          <w:rPrChange w:id="29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2927" w:author="Frodo" w:date="2015-01-13T09:51:00Z">
            <w:rPr>
              <w:rFonts w:ascii="Times New Roman Tj" w:hAnsi="Times New Roman Tj"/>
              <w:color w:val="auto"/>
            </w:rPr>
          </w:rPrChange>
        </w:rPr>
        <w:t>площадь</w:t>
      </w:r>
      <w:proofErr w:type="gramEnd"/>
      <w:r w:rsidRPr="00314940">
        <w:rPr>
          <w:color w:val="auto"/>
          <w:rPrChange w:id="29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посева овощей - </w:t>
      </w:r>
      <w:r w:rsidR="002F5A70" w:rsidRPr="00314940">
        <w:rPr>
          <w:color w:val="auto"/>
          <w:rPrChange w:id="2929" w:author="Frodo" w:date="2015-01-13T09:51:00Z">
            <w:rPr>
              <w:rFonts w:ascii="Times New Roman Tj" w:hAnsi="Times New Roman Tj"/>
              <w:color w:val="auto"/>
            </w:rPr>
          </w:rPrChange>
        </w:rPr>
        <w:t>465 гектар</w:t>
      </w:r>
      <w:r w:rsidRPr="00314940">
        <w:rPr>
          <w:color w:val="auto"/>
          <w:rPrChange w:id="2930" w:author="Frodo" w:date="2015-01-13T09:51:00Z">
            <w:rPr>
              <w:rFonts w:ascii="Times New Roman Tj" w:hAnsi="Times New Roman Tj"/>
              <w:color w:val="auto"/>
            </w:rPr>
          </w:rPrChange>
        </w:rPr>
        <w:t>ов</w:t>
      </w:r>
      <w:r w:rsidR="002F5A70" w:rsidRPr="00314940">
        <w:rPr>
          <w:color w:val="auto"/>
          <w:rPrChange w:id="29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29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площадь посева </w:t>
      </w:r>
      <w:r w:rsidR="005C2C59" w:rsidRPr="00314940">
        <w:rPr>
          <w:color w:val="auto"/>
          <w:rPrChange w:id="2933" w:author="Frodo" w:date="2015-01-13T09:51:00Z">
            <w:rPr>
              <w:rFonts w:ascii="Times New Roman Tj" w:hAnsi="Times New Roman Tj"/>
              <w:color w:val="auto"/>
            </w:rPr>
          </w:rPrChange>
        </w:rPr>
        <w:t>масленичных</w:t>
      </w:r>
      <w:r w:rsidRPr="00314940">
        <w:rPr>
          <w:color w:val="auto"/>
          <w:rPrChange w:id="29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культур - </w:t>
      </w:r>
      <w:r w:rsidR="002F5A70" w:rsidRPr="00314940">
        <w:rPr>
          <w:color w:val="auto"/>
          <w:rPrChange w:id="2935" w:author="Frodo" w:date="2015-01-13T09:51:00Z">
            <w:rPr>
              <w:rFonts w:ascii="Times New Roman Tj" w:hAnsi="Times New Roman Tj"/>
              <w:color w:val="auto"/>
            </w:rPr>
          </w:rPrChange>
        </w:rPr>
        <w:t>3050 гектар</w:t>
      </w:r>
      <w:r w:rsidRPr="00314940">
        <w:rPr>
          <w:color w:val="auto"/>
          <w:rPrChange w:id="2936" w:author="Frodo" w:date="2015-01-13T09:51:00Z">
            <w:rPr>
              <w:rFonts w:ascii="Times New Roman Tj" w:hAnsi="Times New Roman Tj"/>
              <w:color w:val="auto"/>
            </w:rPr>
          </w:rPrChange>
        </w:rPr>
        <w:t>ов и площадь посева ко</w:t>
      </w:r>
      <w:r w:rsidRPr="00314940">
        <w:rPr>
          <w:color w:val="auto"/>
          <w:rPrChange w:id="2937" w:author="Frodo" w:date="2015-01-13T09:51:00Z">
            <w:rPr>
              <w:rFonts w:ascii="Times New Roman Tj" w:hAnsi="Times New Roman Tj"/>
              <w:color w:val="auto"/>
            </w:rPr>
          </w:rPrChange>
        </w:rPr>
        <w:t>р</w:t>
      </w:r>
      <w:r w:rsidRPr="00314940">
        <w:rPr>
          <w:color w:val="auto"/>
          <w:rPrChange w:id="29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мовых культур - </w:t>
      </w:r>
      <w:r w:rsidR="002F5A70" w:rsidRPr="00314940">
        <w:rPr>
          <w:color w:val="auto"/>
          <w:rPrChange w:id="2939" w:author="Frodo" w:date="2015-01-13T09:51:00Z">
            <w:rPr>
              <w:rFonts w:ascii="Times New Roman Tj" w:hAnsi="Times New Roman Tj"/>
              <w:color w:val="auto"/>
            </w:rPr>
          </w:rPrChange>
        </w:rPr>
        <w:t>305 гектар</w:t>
      </w:r>
      <w:r w:rsidRPr="00314940">
        <w:rPr>
          <w:color w:val="auto"/>
          <w:rPrChange w:id="2940" w:author="Frodo" w:date="2015-01-13T09:51:00Z">
            <w:rPr>
              <w:rFonts w:ascii="Times New Roman Tj" w:hAnsi="Times New Roman Tj"/>
              <w:color w:val="auto"/>
            </w:rPr>
          </w:rPrChange>
        </w:rPr>
        <w:t>ов</w:t>
      </w:r>
      <w:r w:rsidR="002F5A70" w:rsidRPr="00314940">
        <w:rPr>
          <w:color w:val="auto"/>
          <w:rPrChange w:id="29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30B1FA67" w14:textId="25D523D5" w:rsidR="00257EE6" w:rsidRPr="00314940" w:rsidRDefault="00257EE6" w:rsidP="00314940">
      <w:pPr>
        <w:ind w:firstLine="567"/>
        <w:jc w:val="both"/>
        <w:rPr>
          <w:color w:val="auto"/>
          <w:rPrChange w:id="294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943" w:author="Frodo" w:date="2015-01-13T09:51:00Z">
            <w:rPr>
              <w:rFonts w:ascii="Times New Roman Tj" w:hAnsi="Times New Roman Tj"/>
              <w:color w:val="auto"/>
            </w:rPr>
          </w:rPrChange>
        </w:rPr>
        <w:t>Согласно натуральному объему производства различной продукции сельского хозя</w:t>
      </w:r>
      <w:r w:rsidRPr="00314940">
        <w:rPr>
          <w:color w:val="auto"/>
          <w:rPrChange w:id="2944" w:author="Frodo" w:date="2015-01-13T09:51:00Z">
            <w:rPr>
              <w:rFonts w:ascii="Times New Roman Tj" w:hAnsi="Times New Roman Tj"/>
              <w:color w:val="auto"/>
            </w:rPr>
          </w:rPrChange>
        </w:rPr>
        <w:t>й</w:t>
      </w:r>
      <w:r w:rsidRPr="00314940">
        <w:rPr>
          <w:color w:val="auto"/>
          <w:rPrChange w:id="2945" w:author="Frodo" w:date="2015-01-13T09:51:00Z">
            <w:rPr>
              <w:rFonts w:ascii="Times New Roman Tj" w:hAnsi="Times New Roman Tj"/>
              <w:color w:val="auto"/>
            </w:rPr>
          </w:rPrChange>
        </w:rPr>
        <w:t>ства в 2013 году на душу населения приходится: 548 кг зерновых, 375 кг овощей, 65,2 кг ка</w:t>
      </w:r>
      <w:r w:rsidRPr="00314940">
        <w:rPr>
          <w:color w:val="auto"/>
          <w:rPrChange w:id="2946" w:author="Frodo" w:date="2015-01-13T09:51:00Z">
            <w:rPr>
              <w:rFonts w:ascii="Times New Roman Tj" w:hAnsi="Times New Roman Tj"/>
              <w:color w:val="auto"/>
            </w:rPr>
          </w:rPrChange>
        </w:rPr>
        <w:t>р</w:t>
      </w:r>
      <w:r w:rsidRPr="00314940">
        <w:rPr>
          <w:color w:val="auto"/>
          <w:rPrChange w:id="29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тофеля и 258 </w:t>
      </w:r>
      <w:del w:id="2948" w:author="Vera" w:date="2014-11-20T13:58:00Z">
        <w:r w:rsidRPr="00314940" w:rsidDel="007E000A">
          <w:rPr>
            <w:color w:val="auto"/>
            <w:rPrChange w:id="294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кг </w:delText>
        </w:r>
      </w:del>
      <w:ins w:id="2950" w:author="Vera" w:date="2014-11-20T13:58:00Z">
        <w:r w:rsidRPr="00314940">
          <w:rPr>
            <w:color w:val="auto"/>
            <w:rPrChange w:id="295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л </w:t>
        </w:r>
      </w:ins>
      <w:r w:rsidRPr="00314940">
        <w:rPr>
          <w:color w:val="auto"/>
          <w:rPrChange w:id="2952" w:author="Frodo" w:date="2015-01-13T09:51:00Z">
            <w:rPr>
              <w:rFonts w:ascii="Times New Roman Tj" w:hAnsi="Times New Roman Tj"/>
              <w:color w:val="auto"/>
            </w:rPr>
          </w:rPrChange>
        </w:rPr>
        <w:t>молока. К сожалению более 3800 гектаров орошаемых земель района пер</w:t>
      </w:r>
      <w:r w:rsidRPr="00314940">
        <w:rPr>
          <w:color w:val="auto"/>
          <w:rPrChange w:id="2953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2954" w:author="Frodo" w:date="2015-01-13T09:51:00Z">
            <w:rPr>
              <w:rFonts w:ascii="Times New Roman Tj" w:hAnsi="Times New Roman Tj"/>
              <w:color w:val="auto"/>
            </w:rPr>
          </w:rPrChange>
        </w:rPr>
        <w:t>шли в категорию богарных земель из-за ухудшения их мелиоративного состояния, повыш</w:t>
      </w:r>
      <w:r w:rsidRPr="00314940">
        <w:rPr>
          <w:color w:val="auto"/>
          <w:rPrChange w:id="2955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2956" w:author="Frodo" w:date="2015-01-13T09:51:00Z">
            <w:rPr>
              <w:rFonts w:ascii="Times New Roman Tj" w:hAnsi="Times New Roman Tj"/>
              <w:color w:val="auto"/>
            </w:rPr>
          </w:rPrChange>
        </w:rPr>
        <w:t>ния уровня подземных вод и усиления процесса засоления, на которых в последние годы не производится посев культур, что вызывает беспокойство. Анализы показывают, что по с</w:t>
      </w:r>
      <w:r w:rsidRPr="00314940">
        <w:rPr>
          <w:color w:val="auto"/>
          <w:rPrChange w:id="2957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29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стоянию на 1 января 2014 года на душу населения в среднем приходится 0,11 га богарных орошаемых земель и данная тенденция из года в год </w:t>
      </w:r>
      <w:r w:rsidR="0040124E">
        <w:rPr>
          <w:color w:val="auto"/>
        </w:rPr>
        <w:t>ведет к увеличению</w:t>
      </w:r>
      <w:r w:rsidRPr="00314940">
        <w:rPr>
          <w:color w:val="auto"/>
          <w:rPrChange w:id="29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Подобная ситуация больше всего наблюдается в сельском </w:t>
      </w:r>
      <w:proofErr w:type="spellStart"/>
      <w:r w:rsidRPr="00314940">
        <w:rPr>
          <w:color w:val="auto"/>
          <w:rPrChange w:id="2960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джамоате</w:t>
      </w:r>
      <w:proofErr w:type="spellEnd"/>
      <w:r w:rsidRPr="00314940">
        <w:rPr>
          <w:color w:val="auto"/>
          <w:rPrChange w:id="29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</w:t>
      </w:r>
      <w:proofErr w:type="spellStart"/>
      <w:r w:rsidRPr="00314940">
        <w:rPr>
          <w:color w:val="auto"/>
          <w:rPrChange w:id="2962" w:author="Frodo" w:date="2015-01-13T09:51:00Z">
            <w:rPr>
              <w:rFonts w:ascii="Times New Roman Tj" w:hAnsi="Times New Roman Tj"/>
              <w:color w:val="auto"/>
            </w:rPr>
          </w:rPrChange>
        </w:rPr>
        <w:t>Фируза</w:t>
      </w:r>
      <w:proofErr w:type="spellEnd"/>
      <w:r w:rsidRPr="00314940">
        <w:rPr>
          <w:color w:val="auto"/>
          <w:rPrChange w:id="29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”. Поскольку в данном </w:t>
      </w:r>
      <w:proofErr w:type="spellStart"/>
      <w:r w:rsidRPr="00314940">
        <w:rPr>
          <w:color w:val="auto"/>
          <w:rPrChange w:id="2964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джамоате</w:t>
      </w:r>
      <w:proofErr w:type="spellEnd"/>
      <w:r w:rsidRPr="00314940">
        <w:rPr>
          <w:color w:val="auto"/>
          <w:rPrChange w:id="29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2694 га орошаемых земель были включены в категорию богарных земель, и в данное время на душу населения </w:t>
      </w:r>
      <w:proofErr w:type="spellStart"/>
      <w:r w:rsidRPr="00314940">
        <w:rPr>
          <w:color w:val="auto"/>
          <w:rPrChange w:id="2966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</w:t>
      </w:r>
      <w:proofErr w:type="spellEnd"/>
      <w:r w:rsidRPr="00314940">
        <w:rPr>
          <w:color w:val="auto"/>
          <w:rPrChange w:id="29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приходится 0,23 га.</w:t>
      </w:r>
    </w:p>
    <w:p w14:paraId="36E019E9" w14:textId="77777777" w:rsidR="002F5A70" w:rsidRPr="00314940" w:rsidRDefault="00A25536" w:rsidP="00314940">
      <w:pPr>
        <w:jc w:val="center"/>
        <w:rPr>
          <w:color w:val="auto"/>
          <w:rPrChange w:id="296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noProof/>
          <w:color w:val="auto"/>
        </w:rPr>
        <w:lastRenderedPageBreak/>
        <w:drawing>
          <wp:inline distT="0" distB="0" distL="0" distR="0" wp14:anchorId="2CE01E0D" wp14:editId="2CEDB14A">
            <wp:extent cx="4680000" cy="2516400"/>
            <wp:effectExtent l="0" t="0" r="6350" b="0"/>
            <wp:docPr id="2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E4EC6FA" w14:textId="77777777" w:rsidR="002F5A70" w:rsidRPr="00314940" w:rsidRDefault="002F5A70" w:rsidP="00314940">
      <w:pPr>
        <w:ind w:firstLine="567"/>
        <w:jc w:val="both"/>
        <w:rPr>
          <w:color w:val="auto"/>
        </w:rPr>
      </w:pPr>
    </w:p>
    <w:p w14:paraId="3F343BAA" w14:textId="77777777" w:rsidR="00257EE6" w:rsidRPr="00314940" w:rsidDel="00617001" w:rsidRDefault="00257EE6" w:rsidP="00314940">
      <w:pPr>
        <w:ind w:firstLine="567"/>
        <w:jc w:val="both"/>
        <w:rPr>
          <w:del w:id="2969" w:author="Zokir" w:date="2015-01-05T16:14:00Z"/>
          <w:color w:val="auto"/>
          <w:rPrChange w:id="2970" w:author="Frodo" w:date="2015-01-13T09:51:00Z">
            <w:rPr>
              <w:del w:id="2971" w:author="Zokir" w:date="2015-01-05T16:14:00Z"/>
              <w:rFonts w:ascii="Times New Roman Tj" w:hAnsi="Times New Roman Tj"/>
              <w:color w:val="auto"/>
            </w:rPr>
          </w:rPrChange>
        </w:rPr>
      </w:pPr>
    </w:p>
    <w:p w14:paraId="51E1B03D" w14:textId="77777777" w:rsidR="002F5A70" w:rsidRPr="00314940" w:rsidRDefault="006C65D2" w:rsidP="00314940">
      <w:pPr>
        <w:ind w:firstLine="567"/>
        <w:jc w:val="both"/>
        <w:rPr>
          <w:color w:val="auto"/>
          <w:rPrChange w:id="297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9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случае </w:t>
      </w:r>
      <w:proofErr w:type="gramStart"/>
      <w:r w:rsidRPr="00314940">
        <w:rPr>
          <w:color w:val="auto"/>
          <w:rPrChange w:id="2974" w:author="Frodo" w:date="2015-01-13T09:51:00Z">
            <w:rPr>
              <w:rFonts w:ascii="Times New Roman Tj" w:hAnsi="Times New Roman Tj"/>
              <w:color w:val="auto"/>
            </w:rPr>
          </w:rPrChange>
        </w:rPr>
        <w:t>приняти</w:t>
      </w:r>
      <w:del w:id="2975" w:author="Vera" w:date="2014-11-20T13:59:00Z">
        <w:r w:rsidRPr="00314940" w:rsidDel="007E000A">
          <w:rPr>
            <w:color w:val="auto"/>
            <w:rPrChange w:id="297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2977" w:author="Vera" w:date="2014-11-20T13:59:00Z">
        <w:r w:rsidR="007E000A" w:rsidRPr="00314940">
          <w:rPr>
            <w:color w:val="auto"/>
            <w:rPrChange w:id="297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proofErr w:type="gramEnd"/>
      <w:r w:rsidRPr="00314940">
        <w:rPr>
          <w:color w:val="auto"/>
          <w:rPrChange w:id="29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необходимых мер с целью возвращения залежных земель для посева сельскохозяйственных культур, имеется возможность увеличения объема производства сел</w:t>
      </w:r>
      <w:r w:rsidRPr="00314940">
        <w:rPr>
          <w:color w:val="auto"/>
          <w:rPrChange w:id="2980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Pr="00314940">
        <w:rPr>
          <w:color w:val="auto"/>
          <w:rPrChange w:id="2981" w:author="Frodo" w:date="2015-01-13T09:51:00Z">
            <w:rPr>
              <w:rFonts w:ascii="Times New Roman Tj" w:hAnsi="Times New Roman Tj"/>
              <w:color w:val="auto"/>
            </w:rPr>
          </w:rPrChange>
        </w:rPr>
        <w:t>скохозяйственной продукции</w:t>
      </w:r>
      <w:r w:rsidR="002F5A70" w:rsidRPr="00314940">
        <w:rPr>
          <w:color w:val="auto"/>
          <w:rPrChange w:id="29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29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Однако для этого необходимо провести ремонт двух насосов сети </w:t>
      </w:r>
      <w:r w:rsidR="002F5A70" w:rsidRPr="00314940">
        <w:rPr>
          <w:color w:val="auto"/>
          <w:rPrChange w:id="2984" w:author="Frodo" w:date="2015-01-13T09:51:00Z">
            <w:rPr>
              <w:rFonts w:ascii="Times New Roman Tj" w:hAnsi="Times New Roman Tj"/>
              <w:color w:val="auto"/>
            </w:rPr>
          </w:rPrChange>
        </w:rPr>
        <w:t>“Искра”</w:t>
      </w:r>
      <w:r w:rsidRPr="00314940">
        <w:rPr>
          <w:color w:val="auto"/>
          <w:rPrChange w:id="2985" w:author="Frodo" w:date="2015-01-13T09:51:00Z">
            <w:rPr>
              <w:rFonts w:ascii="Times New Roman Tj" w:hAnsi="Times New Roman Tj"/>
              <w:color w:val="auto"/>
            </w:rPr>
          </w:rPrChange>
        </w:rPr>
        <w:t>, а</w:t>
      </w:r>
      <w:del w:id="2986" w:author="Frodo" w:date="2015-01-13T09:51:00Z">
        <w:r w:rsidRPr="00314940" w:rsidDel="008E0911">
          <w:rPr>
            <w:color w:val="auto"/>
            <w:rPrChange w:id="298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2988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29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также восстановить в </w:t>
      </w:r>
      <w:proofErr w:type="spellStart"/>
      <w:r w:rsidRPr="00314940">
        <w:rPr>
          <w:color w:val="auto"/>
          <w:rPrChange w:id="2990" w:author="Frodo" w:date="2015-01-13T09:51:00Z">
            <w:rPr>
              <w:rFonts w:ascii="Times New Roman Tj" w:hAnsi="Times New Roman Tj"/>
              <w:color w:val="auto"/>
            </w:rPr>
          </w:rPrChange>
        </w:rPr>
        <w:t>дж</w:t>
      </w:r>
      <w:r w:rsidR="002F5A70" w:rsidRPr="00314940">
        <w:rPr>
          <w:color w:val="auto"/>
          <w:rPrChange w:id="2991" w:author="Frodo" w:date="2015-01-13T09:51:00Z">
            <w:rPr>
              <w:rFonts w:ascii="Times New Roman Tj" w:hAnsi="Times New Roman Tj"/>
              <w:color w:val="auto"/>
            </w:rPr>
          </w:rPrChange>
        </w:rPr>
        <w:t>амо</w:t>
      </w:r>
      <w:r w:rsidRPr="00314940">
        <w:rPr>
          <w:color w:val="auto"/>
          <w:rPrChange w:id="2992" w:author="Frodo" w:date="2015-01-13T09:51:00Z">
            <w:rPr>
              <w:rFonts w:ascii="Times New Roman Tj" w:hAnsi="Times New Roman Tj"/>
              <w:color w:val="auto"/>
            </w:rPr>
          </w:rPrChange>
        </w:rPr>
        <w:t>ате</w:t>
      </w:r>
      <w:proofErr w:type="spellEnd"/>
      <w:r w:rsidR="002F5A70" w:rsidRPr="00314940">
        <w:rPr>
          <w:color w:val="auto"/>
          <w:rPrChange w:id="29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</w:t>
      </w:r>
      <w:proofErr w:type="spellStart"/>
      <w:r w:rsidR="002F5A70" w:rsidRPr="00314940">
        <w:rPr>
          <w:color w:val="auto"/>
          <w:rPrChange w:id="2994" w:author="Frodo" w:date="2015-01-13T09:51:00Z">
            <w:rPr>
              <w:rFonts w:ascii="Times New Roman Tj" w:hAnsi="Times New Roman Tj"/>
              <w:color w:val="auto"/>
            </w:rPr>
          </w:rPrChange>
        </w:rPr>
        <w:t>Фир</w:t>
      </w:r>
      <w:r w:rsidRPr="00314940">
        <w:rPr>
          <w:color w:val="auto"/>
          <w:rPrChange w:id="2995" w:author="Frodo" w:date="2015-01-13T09:51:00Z">
            <w:rPr>
              <w:rFonts w:ascii="Cambria" w:hAnsi="Cambria"/>
              <w:color w:val="auto"/>
            </w:rPr>
          </w:rPrChange>
        </w:rPr>
        <w:t>у</w:t>
      </w:r>
      <w:r w:rsidR="002F5A70" w:rsidRPr="00314940">
        <w:rPr>
          <w:color w:val="auto"/>
          <w:rPrChange w:id="2996" w:author="Frodo" w:date="2015-01-13T09:51:00Z">
            <w:rPr>
              <w:rFonts w:ascii="Times New Roman Tj" w:hAnsi="Times New Roman Tj"/>
              <w:color w:val="auto"/>
            </w:rPr>
          </w:rPrChange>
        </w:rPr>
        <w:t>за</w:t>
      </w:r>
      <w:proofErr w:type="spellEnd"/>
      <w:r w:rsidR="002F5A70" w:rsidRPr="00314940">
        <w:rPr>
          <w:color w:val="auto"/>
          <w:rPrChange w:id="29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 </w:t>
      </w:r>
      <w:r w:rsidRPr="00314940">
        <w:rPr>
          <w:color w:val="auto"/>
          <w:rPrChange w:id="29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сети арычного водоснабжения </w:t>
      </w:r>
      <w:r w:rsidR="002F5A70" w:rsidRPr="00314940">
        <w:rPr>
          <w:color w:val="auto"/>
          <w:rPrChange w:id="29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ЛР.9 </w:t>
      </w:r>
      <w:r w:rsidRPr="00314940">
        <w:rPr>
          <w:color w:val="auto"/>
          <w:rPrChange w:id="30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отремонтировать </w:t>
      </w:r>
      <w:r w:rsidR="002F5A70" w:rsidRPr="00314940">
        <w:rPr>
          <w:color w:val="auto"/>
          <w:rPrChange w:id="3001" w:author="Frodo" w:date="2015-01-13T09:51:00Z">
            <w:rPr>
              <w:rFonts w:ascii="Times New Roman Tj" w:hAnsi="Times New Roman Tj"/>
              <w:color w:val="auto"/>
            </w:rPr>
          </w:rPrChange>
        </w:rPr>
        <w:t>1 (</w:t>
      </w:r>
      <w:r w:rsidRPr="00314940">
        <w:rPr>
          <w:color w:val="auto"/>
          <w:rPrChange w:id="3002" w:author="Frodo" w:date="2015-01-13T09:51:00Z">
            <w:rPr>
              <w:rFonts w:ascii="Times New Roman Tj" w:hAnsi="Times New Roman Tj"/>
              <w:color w:val="auto"/>
            </w:rPr>
          </w:rPrChange>
        </w:rPr>
        <w:t>одну</w:t>
      </w:r>
      <w:r w:rsidR="002F5A70" w:rsidRPr="00314940">
        <w:rPr>
          <w:color w:val="auto"/>
          <w:rPrChange w:id="30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 </w:t>
      </w:r>
      <w:r w:rsidR="002A10C3" w:rsidRPr="00314940">
        <w:rPr>
          <w:color w:val="auto"/>
          <w:rPrChange w:id="30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насосную станцию </w:t>
      </w:r>
      <w:r w:rsidR="002F5A70" w:rsidRPr="00314940">
        <w:rPr>
          <w:color w:val="auto"/>
          <w:rPrChange w:id="3005" w:author="Frodo" w:date="2015-01-13T09:51:00Z">
            <w:rPr>
              <w:rFonts w:ascii="Times New Roman Tj" w:hAnsi="Times New Roman Tj"/>
              <w:color w:val="auto"/>
            </w:rPr>
          </w:rPrChange>
        </w:rPr>
        <w:t>МУЗ</w:t>
      </w:r>
      <w:r w:rsidR="002A10C3" w:rsidRPr="00314940">
        <w:rPr>
          <w:color w:val="auto"/>
          <w:rPrChange w:id="3006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2F5A70" w:rsidRPr="00314940">
        <w:rPr>
          <w:color w:val="auto"/>
          <w:rPrChange w:id="30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Агрега</w:t>
      </w:r>
      <w:r w:rsidR="002A10C3" w:rsidRPr="00314940">
        <w:rPr>
          <w:color w:val="auto"/>
          <w:rPrChange w:id="3008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2F5A70" w:rsidRPr="00314940">
        <w:rPr>
          <w:color w:val="auto"/>
          <w:rPrChange w:id="30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№3 (насос</w:t>
      </w:r>
      <w:r w:rsidR="002A10C3" w:rsidRPr="00314940">
        <w:rPr>
          <w:color w:val="auto"/>
          <w:rPrChange w:id="30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марки </w:t>
      </w:r>
      <w:r w:rsidR="002F5A70" w:rsidRPr="00314940">
        <w:rPr>
          <w:color w:val="auto"/>
          <w:rPrChange w:id="30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24 НДМ) </w:t>
      </w:r>
      <w:r w:rsidR="002A10C3" w:rsidRPr="00314940">
        <w:rPr>
          <w:color w:val="auto"/>
          <w:rPrChange w:id="30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провести очистку </w:t>
      </w:r>
      <w:r w:rsidR="002F5A70" w:rsidRPr="00314940">
        <w:rPr>
          <w:color w:val="auto"/>
          <w:rPrChange w:id="30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0,5 км </w:t>
      </w:r>
      <w:del w:id="3014" w:author="Vera" w:date="2014-11-20T14:09:00Z">
        <w:r w:rsidR="002A10C3" w:rsidRPr="00314940" w:rsidDel="00811657">
          <w:rPr>
            <w:color w:val="auto"/>
            <w:rPrChange w:id="301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арыка </w:delText>
        </w:r>
      </w:del>
      <w:ins w:id="3016" w:author="Vera" w:date="2014-11-20T14:09:00Z">
        <w:r w:rsidR="00811657" w:rsidRPr="00314940">
          <w:rPr>
            <w:color w:val="auto"/>
            <w:rPrChange w:id="301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канала </w:t>
        </w:r>
      </w:ins>
      <w:r w:rsidR="002A10C3" w:rsidRPr="00314940">
        <w:rPr>
          <w:color w:val="auto"/>
          <w:rPrChange w:id="30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r w:rsidR="00287287" w:rsidRPr="00314940">
        <w:rPr>
          <w:color w:val="auto"/>
          <w:rPrChange w:id="3019" w:author="Frodo" w:date="2015-01-13T09:51:00Z">
            <w:rPr>
              <w:rFonts w:ascii="Times New Roman Tj" w:hAnsi="Times New Roman Tj"/>
              <w:color w:val="auto"/>
            </w:rPr>
          </w:rPrChange>
        </w:rPr>
        <w:t>дренажа</w:t>
      </w:r>
      <w:r w:rsidR="002F5A70" w:rsidRPr="00314940">
        <w:rPr>
          <w:color w:val="auto"/>
          <w:rPrChange w:id="30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A10C3" w:rsidRPr="00314940">
        <w:rPr>
          <w:color w:val="auto"/>
          <w:rPrChange w:id="30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результате, </w:t>
      </w:r>
      <w:r w:rsidR="002F5A70" w:rsidRPr="00314940">
        <w:rPr>
          <w:color w:val="auto"/>
          <w:rPrChange w:id="3022" w:author="Frodo" w:date="2015-01-13T09:51:00Z">
            <w:rPr>
              <w:rFonts w:ascii="Times New Roman Tj" w:hAnsi="Times New Roman Tj"/>
              <w:color w:val="auto"/>
            </w:rPr>
          </w:rPrChange>
        </w:rPr>
        <w:t>250 гектар</w:t>
      </w:r>
      <w:r w:rsidR="002A10C3" w:rsidRPr="00314940">
        <w:rPr>
          <w:color w:val="auto"/>
          <w:rPrChange w:id="3023" w:author="Frodo" w:date="2015-01-13T09:51:00Z">
            <w:rPr>
              <w:rFonts w:ascii="Times New Roman Tj" w:hAnsi="Times New Roman Tj"/>
              <w:color w:val="auto"/>
            </w:rPr>
          </w:rPrChange>
        </w:rPr>
        <w:t>ов земли будут возвр</w:t>
      </w:r>
      <w:r w:rsidR="002A10C3" w:rsidRPr="00314940">
        <w:rPr>
          <w:color w:val="auto"/>
          <w:rPrChange w:id="3024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2A10C3" w:rsidRPr="00314940">
        <w:rPr>
          <w:color w:val="auto"/>
          <w:rPrChange w:id="3025" w:author="Frodo" w:date="2015-01-13T09:51:00Z">
            <w:rPr>
              <w:rFonts w:ascii="Times New Roman Tj" w:hAnsi="Times New Roman Tj"/>
              <w:color w:val="auto"/>
            </w:rPr>
          </w:rPrChange>
        </w:rPr>
        <w:t>щены в сельскохозяйственное использование</w:t>
      </w:r>
      <w:r w:rsidR="002F5A70" w:rsidRPr="00314940">
        <w:rPr>
          <w:color w:val="auto"/>
          <w:rPrChange w:id="30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A10C3" w:rsidRPr="00314940">
        <w:rPr>
          <w:color w:val="auto"/>
          <w:rPrChange w:id="30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Кроме того, в настоящее время горный канал </w:t>
      </w:r>
      <w:proofErr w:type="spellStart"/>
      <w:r w:rsidR="002F5A70" w:rsidRPr="00314940">
        <w:rPr>
          <w:color w:val="auto"/>
          <w:rPrChange w:id="3028" w:author="Frodo" w:date="2015-01-13T09:51:00Z">
            <w:rPr>
              <w:rFonts w:ascii="Times New Roman Tj" w:hAnsi="Times New Roman Tj"/>
              <w:color w:val="auto"/>
            </w:rPr>
          </w:rPrChange>
        </w:rPr>
        <w:t>Беш</w:t>
      </w:r>
      <w:r w:rsidR="002A10C3" w:rsidRPr="00314940">
        <w:rPr>
          <w:color w:val="auto"/>
          <w:rPrChange w:id="3029" w:author="Frodo" w:date="2015-01-13T09:51:00Z">
            <w:rPr>
              <w:rFonts w:ascii="Times New Roman Tj" w:hAnsi="Times New Roman Tj"/>
              <w:color w:val="auto"/>
            </w:rPr>
          </w:rPrChange>
        </w:rPr>
        <w:t>кент</w:t>
      </w:r>
      <w:proofErr w:type="spellEnd"/>
      <w:r w:rsidR="002A10C3" w:rsidRPr="00314940">
        <w:rPr>
          <w:color w:val="auto"/>
          <w:rPrChange w:id="30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(Г</w:t>
      </w:r>
      <w:r w:rsidR="002F5A70" w:rsidRPr="00314940">
        <w:rPr>
          <w:color w:val="auto"/>
          <w:rPrChange w:id="30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КБ) </w:t>
      </w:r>
      <w:r w:rsidR="002A10C3" w:rsidRPr="00314940">
        <w:rPr>
          <w:color w:val="auto"/>
          <w:rPrChange w:id="30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остается </w:t>
      </w:r>
      <w:r w:rsidR="005C2C59" w:rsidRPr="00314940">
        <w:rPr>
          <w:color w:val="auto"/>
          <w:rPrChange w:id="3033" w:author="Frodo" w:date="2015-01-13T09:51:00Z">
            <w:rPr>
              <w:rFonts w:ascii="Times New Roman Tj" w:hAnsi="Times New Roman Tj"/>
              <w:color w:val="auto"/>
            </w:rPr>
          </w:rPrChange>
        </w:rPr>
        <w:t>не забетонированным</w:t>
      </w:r>
      <w:r w:rsidR="002A10C3" w:rsidRPr="00314940">
        <w:rPr>
          <w:color w:val="auto"/>
          <w:rPrChange w:id="3034" w:author="Frodo" w:date="2015-01-13T09:51:00Z">
            <w:rPr>
              <w:rFonts w:ascii="Times New Roman Tj" w:hAnsi="Times New Roman Tj"/>
              <w:color w:val="auto"/>
            </w:rPr>
          </w:rPrChange>
        </w:rPr>
        <w:t>, в результате чего</w:t>
      </w:r>
      <w:ins w:id="3035" w:author="Vera" w:date="2014-11-20T14:00:00Z">
        <w:r w:rsidR="00811657" w:rsidRPr="00314940">
          <w:rPr>
            <w:color w:val="auto"/>
            <w:rPrChange w:id="303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2A10C3" w:rsidRPr="00314940">
        <w:rPr>
          <w:color w:val="auto"/>
          <w:rPrChange w:id="303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вода просачивается через канал, что становится причиной повышения уровня подземных вод в сельском </w:t>
      </w:r>
      <w:proofErr w:type="spellStart"/>
      <w:r w:rsidR="002A10C3" w:rsidRPr="00314940">
        <w:rPr>
          <w:color w:val="auto"/>
          <w:rPrChange w:id="3038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джамоате</w:t>
      </w:r>
      <w:proofErr w:type="spellEnd"/>
      <w:r w:rsidR="002A10C3" w:rsidRPr="00314940">
        <w:rPr>
          <w:color w:val="auto"/>
          <w:rPrChange w:id="30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2F5A70" w:rsidRPr="00314940">
        <w:rPr>
          <w:color w:val="auto"/>
          <w:rPrChange w:id="3040" w:author="Frodo" w:date="2015-01-13T09:51:00Z">
            <w:rPr>
              <w:rFonts w:ascii="Times New Roman Tj" w:hAnsi="Times New Roman Tj"/>
              <w:color w:val="auto"/>
            </w:rPr>
          </w:rPrChange>
        </w:rPr>
        <w:t>“</w:t>
      </w:r>
      <w:proofErr w:type="spellStart"/>
      <w:r w:rsidR="002F5A70" w:rsidRPr="00314940">
        <w:rPr>
          <w:color w:val="auto"/>
          <w:rPrChange w:id="3041" w:author="Frodo" w:date="2015-01-13T09:51:00Z">
            <w:rPr>
              <w:rFonts w:ascii="Times New Roman Tj" w:hAnsi="Times New Roman Tj"/>
              <w:color w:val="auto"/>
            </w:rPr>
          </w:rPrChange>
        </w:rPr>
        <w:t>Фир</w:t>
      </w:r>
      <w:r w:rsidR="002A10C3" w:rsidRPr="00314940">
        <w:rPr>
          <w:color w:val="auto"/>
          <w:rPrChange w:id="3042" w:author="Frodo" w:date="2015-01-13T09:51:00Z">
            <w:rPr>
              <w:rFonts w:ascii="Cambria" w:hAnsi="Cambria"/>
              <w:color w:val="auto"/>
            </w:rPr>
          </w:rPrChange>
        </w:rPr>
        <w:t>уза</w:t>
      </w:r>
      <w:proofErr w:type="spellEnd"/>
      <w:r w:rsidR="002A10C3" w:rsidRPr="00314940">
        <w:rPr>
          <w:color w:val="auto"/>
          <w:rPrChange w:id="3043" w:author="Frodo" w:date="2015-01-13T09:51:00Z">
            <w:rPr>
              <w:rFonts w:ascii="Cambria" w:hAnsi="Cambria"/>
              <w:color w:val="auto"/>
            </w:rPr>
          </w:rPrChange>
        </w:rPr>
        <w:t>”. Подобное положение из года в год ухудшается и создает основу для увеличения площади залежных земель</w:t>
      </w:r>
      <w:r w:rsidR="002F5A70" w:rsidRPr="00314940">
        <w:rPr>
          <w:color w:val="auto"/>
          <w:rPrChange w:id="30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A10C3" w:rsidRPr="00314940">
        <w:rPr>
          <w:color w:val="auto"/>
          <w:rPrChange w:id="30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Кроме того, в нижней части земель </w:t>
      </w:r>
      <w:proofErr w:type="spellStart"/>
      <w:r w:rsidR="002A10C3" w:rsidRPr="00314940">
        <w:rPr>
          <w:color w:val="auto"/>
          <w:rPrChange w:id="3046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</w:t>
      </w:r>
      <w:proofErr w:type="spellEnd"/>
      <w:r w:rsidR="002A10C3" w:rsidRPr="00314940">
        <w:rPr>
          <w:color w:val="auto"/>
          <w:rPrChange w:id="30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2F5A70" w:rsidRPr="00314940">
        <w:rPr>
          <w:color w:val="auto"/>
          <w:rPrChange w:id="3048" w:author="Frodo" w:date="2015-01-13T09:51:00Z">
            <w:rPr>
              <w:rFonts w:ascii="Times New Roman Tj" w:hAnsi="Times New Roman Tj"/>
              <w:color w:val="auto"/>
            </w:rPr>
          </w:rPrChange>
        </w:rPr>
        <w:t>“</w:t>
      </w:r>
      <w:proofErr w:type="spellStart"/>
      <w:r w:rsidR="002F5A70" w:rsidRPr="00314940">
        <w:rPr>
          <w:color w:val="auto"/>
          <w:rPrChange w:id="3049" w:author="Frodo" w:date="2015-01-13T09:51:00Z">
            <w:rPr>
              <w:rFonts w:ascii="Times New Roman Tj" w:hAnsi="Times New Roman Tj"/>
              <w:color w:val="auto"/>
            </w:rPr>
          </w:rPrChange>
        </w:rPr>
        <w:t>Фир</w:t>
      </w:r>
      <w:r w:rsidR="002A10C3" w:rsidRPr="00314940">
        <w:rPr>
          <w:color w:val="auto"/>
          <w:rPrChange w:id="3050" w:author="Frodo" w:date="2015-01-13T09:51:00Z">
            <w:rPr>
              <w:rFonts w:ascii="Cambria" w:hAnsi="Cambria"/>
              <w:color w:val="auto"/>
            </w:rPr>
          </w:rPrChange>
        </w:rPr>
        <w:t>у</w:t>
      </w:r>
      <w:r w:rsidR="002F5A70" w:rsidRPr="00314940">
        <w:rPr>
          <w:color w:val="auto"/>
          <w:rPrChange w:id="3051" w:author="Frodo" w:date="2015-01-13T09:51:00Z">
            <w:rPr>
              <w:rFonts w:ascii="Times New Roman Tj" w:hAnsi="Times New Roman Tj"/>
              <w:color w:val="auto"/>
            </w:rPr>
          </w:rPrChange>
        </w:rPr>
        <w:t>за</w:t>
      </w:r>
      <w:proofErr w:type="spellEnd"/>
      <w:r w:rsidR="002F5A70" w:rsidRPr="00314940">
        <w:rPr>
          <w:color w:val="auto"/>
          <w:rPrChange w:id="30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 </w:t>
      </w:r>
      <w:r w:rsidR="002A10C3" w:rsidRPr="00314940">
        <w:rPr>
          <w:color w:val="auto"/>
          <w:rPrChange w:id="3053" w:author="Frodo" w:date="2015-01-13T09:51:00Z">
            <w:rPr>
              <w:rFonts w:ascii="Times New Roman Tj" w:hAnsi="Times New Roman Tj"/>
              <w:color w:val="auto"/>
            </w:rPr>
          </w:rPrChange>
        </w:rPr>
        <w:t>полн</w:t>
      </w:r>
      <w:r w:rsidR="002A10C3" w:rsidRPr="00314940">
        <w:rPr>
          <w:color w:val="auto"/>
          <w:rPrChange w:id="3054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2A10C3" w:rsidRPr="00314940">
        <w:rPr>
          <w:color w:val="auto"/>
          <w:rPrChange w:id="30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стью не функционирует основной коллектор </w:t>
      </w:r>
      <w:proofErr w:type="spellStart"/>
      <w:r w:rsidR="002A10C3" w:rsidRPr="00314940">
        <w:rPr>
          <w:color w:val="auto"/>
          <w:rPrChange w:id="3056" w:author="Frodo" w:date="2015-01-13T09:51:00Z">
            <w:rPr>
              <w:rFonts w:ascii="Times New Roman Tj" w:hAnsi="Times New Roman Tj"/>
              <w:color w:val="auto"/>
            </w:rPr>
          </w:rPrChange>
        </w:rPr>
        <w:t>Бешкента</w:t>
      </w:r>
      <w:proofErr w:type="spellEnd"/>
      <w:r w:rsidR="002A10C3" w:rsidRPr="00314940">
        <w:rPr>
          <w:color w:val="auto"/>
          <w:rPrChange w:id="30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2F5A70" w:rsidRPr="00314940">
        <w:rPr>
          <w:color w:val="auto"/>
          <w:rPrChange w:id="3058" w:author="Frodo" w:date="2015-01-13T09:51:00Z">
            <w:rPr>
              <w:rFonts w:ascii="Times New Roman Tj" w:hAnsi="Times New Roman Tj"/>
              <w:color w:val="auto"/>
            </w:rPr>
          </w:rPrChange>
        </w:rPr>
        <w:t>(</w:t>
      </w:r>
      <w:r w:rsidR="002A10C3" w:rsidRPr="00314940">
        <w:rPr>
          <w:color w:val="auto"/>
          <w:rPrChange w:id="3059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2F5A70" w:rsidRPr="00314940">
        <w:rPr>
          <w:color w:val="auto"/>
          <w:rPrChange w:id="3060" w:author="Frodo" w:date="2015-01-13T09:51:00Z">
            <w:rPr>
              <w:rFonts w:ascii="Times New Roman Tj" w:hAnsi="Times New Roman Tj"/>
              <w:color w:val="auto"/>
            </w:rPr>
          </w:rPrChange>
        </w:rPr>
        <w:t>КБ), к</w:t>
      </w:r>
      <w:r w:rsidR="002A10C3" w:rsidRPr="00314940">
        <w:rPr>
          <w:color w:val="auto"/>
          <w:rPrChange w:id="3061" w:author="Frodo" w:date="2015-01-13T09:51:00Z">
            <w:rPr>
              <w:rFonts w:ascii="Times New Roman Tj" w:hAnsi="Times New Roman Tj"/>
              <w:color w:val="auto"/>
            </w:rPr>
          </w:rPrChange>
        </w:rPr>
        <w:t>оторый был построен в 1</w:t>
      </w:r>
      <w:r w:rsidR="002F5A70" w:rsidRPr="00314940">
        <w:rPr>
          <w:color w:val="auto"/>
          <w:rPrChange w:id="3062" w:author="Frodo" w:date="2015-01-13T09:51:00Z">
            <w:rPr>
              <w:rFonts w:ascii="Times New Roman Tj" w:hAnsi="Times New Roman Tj"/>
              <w:color w:val="auto"/>
            </w:rPr>
          </w:rPrChange>
        </w:rPr>
        <w:t>975</w:t>
      </w:r>
      <w:r w:rsidR="002A10C3" w:rsidRPr="00314940">
        <w:rPr>
          <w:color w:val="auto"/>
          <w:rPrChange w:id="30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прошлого века</w:t>
      </w:r>
      <w:r w:rsidR="002F5A70" w:rsidRPr="00314940">
        <w:rPr>
          <w:color w:val="auto"/>
          <w:rPrChange w:id="30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A10C3" w:rsidRPr="00314940">
        <w:rPr>
          <w:color w:val="auto"/>
          <w:rPrChange w:id="3065" w:author="Frodo" w:date="2015-01-13T09:51:00Z">
            <w:rPr>
              <w:rFonts w:ascii="Times New Roman Tj" w:hAnsi="Times New Roman Tj"/>
              <w:color w:val="auto"/>
            </w:rPr>
          </w:rPrChange>
        </w:rPr>
        <w:t>Основная функц</w:t>
      </w:r>
      <w:r w:rsidR="002F5A70" w:rsidRPr="00314940">
        <w:rPr>
          <w:color w:val="auto"/>
          <w:rPrChange w:id="3066" w:author="Frodo" w:date="2015-01-13T09:51:00Z">
            <w:rPr>
              <w:rFonts w:ascii="Times New Roman Tj" w:hAnsi="Times New Roman Tj"/>
              <w:color w:val="auto"/>
            </w:rPr>
          </w:rPrChange>
        </w:rPr>
        <w:t>ия</w:t>
      </w:r>
      <w:r w:rsidR="002A10C3" w:rsidRPr="00314940">
        <w:rPr>
          <w:color w:val="auto"/>
          <w:rPrChange w:id="30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данного </w:t>
      </w:r>
      <w:r w:rsidR="002F5A70" w:rsidRPr="00314940">
        <w:rPr>
          <w:color w:val="auto"/>
          <w:rPrChange w:id="3068" w:author="Frodo" w:date="2015-01-13T09:51:00Z">
            <w:rPr>
              <w:rFonts w:ascii="Times New Roman Tj" w:hAnsi="Times New Roman Tj"/>
              <w:color w:val="auto"/>
            </w:rPr>
          </w:rPrChange>
        </w:rPr>
        <w:t>коллектор</w:t>
      </w:r>
      <w:r w:rsidR="002A10C3" w:rsidRPr="00314940">
        <w:rPr>
          <w:color w:val="auto"/>
          <w:rPrChange w:id="30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 заключается в качке </w:t>
      </w:r>
      <w:r w:rsidR="00287287" w:rsidRPr="00314940">
        <w:rPr>
          <w:color w:val="auto"/>
          <w:rPrChange w:id="3070" w:author="Frodo" w:date="2015-01-13T09:51:00Z">
            <w:rPr>
              <w:rFonts w:ascii="Times New Roman Tj" w:hAnsi="Times New Roman Tj"/>
              <w:color w:val="auto"/>
            </w:rPr>
          </w:rPrChange>
        </w:rPr>
        <w:t>воды, кот</w:t>
      </w:r>
      <w:r w:rsidR="00287287" w:rsidRPr="00314940">
        <w:rPr>
          <w:color w:val="auto"/>
          <w:rPrChange w:id="3071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287287" w:rsidRPr="00314940">
        <w:rPr>
          <w:color w:val="auto"/>
          <w:rPrChange w:id="3072" w:author="Frodo" w:date="2015-01-13T09:51:00Z">
            <w:rPr>
              <w:rFonts w:ascii="Times New Roman Tj" w:hAnsi="Times New Roman Tj"/>
              <w:color w:val="auto"/>
            </w:rPr>
          </w:rPrChange>
        </w:rPr>
        <w:t>рая накапливается в низине</w:t>
      </w:r>
      <w:r w:rsidR="00E17E8F" w:rsidRPr="00314940">
        <w:rPr>
          <w:color w:val="auto"/>
          <w:rPrChange w:id="3073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287287" w:rsidRPr="00314940">
        <w:rPr>
          <w:color w:val="auto"/>
          <w:rPrChange w:id="30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</w:t>
      </w:r>
      <w:proofErr w:type="gramStart"/>
      <w:r w:rsidR="00287287" w:rsidRPr="00314940">
        <w:rPr>
          <w:color w:val="auto"/>
          <w:rPrChange w:id="3075" w:author="Frodo" w:date="2015-01-13T09:51:00Z">
            <w:rPr>
              <w:rFonts w:ascii="Times New Roman Tj" w:hAnsi="Times New Roman Tj"/>
              <w:color w:val="auto"/>
            </w:rPr>
          </w:rPrChange>
        </w:rPr>
        <w:t>сбрасывани</w:t>
      </w:r>
      <w:del w:id="3076" w:author="Vera" w:date="2014-11-20T14:01:00Z">
        <w:r w:rsidR="00E17E8F" w:rsidRPr="00314940" w:rsidDel="00811657">
          <w:rPr>
            <w:color w:val="auto"/>
            <w:rPrChange w:id="307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3078" w:author="Vera" w:date="2014-11-20T14:01:00Z">
        <w:r w:rsidR="00811657" w:rsidRPr="00314940">
          <w:rPr>
            <w:color w:val="auto"/>
            <w:rPrChange w:id="307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proofErr w:type="gramEnd"/>
      <w:r w:rsidR="00287287" w:rsidRPr="00314940">
        <w:rPr>
          <w:color w:val="auto"/>
          <w:rPrChange w:id="30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</w:t>
      </w:r>
      <w:r w:rsidR="00E17E8F" w:rsidRPr="00314940">
        <w:rPr>
          <w:color w:val="auto"/>
          <w:rPrChange w:id="3081" w:author="Frodo" w:date="2015-01-13T09:51:00Z">
            <w:rPr>
              <w:rFonts w:ascii="Times New Roman Tj" w:hAnsi="Times New Roman Tj"/>
              <w:color w:val="auto"/>
            </w:rPr>
          </w:rPrChange>
        </w:rPr>
        <w:t>реку</w:t>
      </w:r>
      <w:r w:rsidR="00287287" w:rsidRPr="00314940">
        <w:rPr>
          <w:color w:val="auto"/>
          <w:rPrChange w:id="30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Амударь</w:t>
      </w:r>
      <w:del w:id="3083" w:author="Vera" w:date="2014-11-20T14:01:00Z">
        <w:r w:rsidR="00287287" w:rsidRPr="00314940" w:rsidDel="00811657">
          <w:rPr>
            <w:color w:val="auto"/>
            <w:rPrChange w:id="308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3085" w:author="Vera" w:date="2014-11-20T14:01:00Z">
        <w:r w:rsidR="00811657" w:rsidRPr="00314940">
          <w:rPr>
            <w:color w:val="auto"/>
            <w:rPrChange w:id="308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r w:rsidR="002F5A70" w:rsidRPr="00314940">
        <w:rPr>
          <w:color w:val="auto"/>
          <w:rPrChange w:id="30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87287" w:rsidRPr="00314940">
        <w:rPr>
          <w:color w:val="auto"/>
          <w:rPrChange w:id="3088" w:author="Frodo" w:date="2015-01-13T09:51:00Z">
            <w:rPr>
              <w:rFonts w:ascii="Times New Roman Tj" w:hAnsi="Times New Roman Tj"/>
              <w:color w:val="auto"/>
            </w:rPr>
          </w:rPrChange>
        </w:rPr>
        <w:t>Из-за изношенности насосного оборудования (в настоящее время из 5 насосов работают 2)</w:t>
      </w:r>
      <w:del w:id="3089" w:author="Vera" w:date="2014-11-20T14:02:00Z">
        <w:r w:rsidR="00E17E8F" w:rsidRPr="00314940" w:rsidDel="00811657">
          <w:rPr>
            <w:color w:val="auto"/>
            <w:rPrChange w:id="309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</w:delText>
        </w:r>
      </w:del>
      <w:r w:rsidR="00287287" w:rsidRPr="00314940">
        <w:rPr>
          <w:color w:val="auto"/>
          <w:rPrChange w:id="30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не проведения очистки др</w:t>
      </w:r>
      <w:r w:rsidR="00287287" w:rsidRPr="00314940">
        <w:rPr>
          <w:color w:val="auto"/>
          <w:rPrChange w:id="3092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287287" w:rsidRPr="00314940">
        <w:rPr>
          <w:color w:val="auto"/>
          <w:rPrChange w:id="3093" w:author="Frodo" w:date="2015-01-13T09:51:00Z">
            <w:rPr>
              <w:rFonts w:ascii="Times New Roman Tj" w:hAnsi="Times New Roman Tj"/>
              <w:color w:val="auto"/>
            </w:rPr>
          </w:rPrChange>
        </w:rPr>
        <w:t>нажной системы уровень подземных вод повышается и становится причиной заболачивания орошаемых земель</w:t>
      </w:r>
      <w:r w:rsidR="002F5A70" w:rsidRPr="00314940">
        <w:rPr>
          <w:color w:val="auto"/>
          <w:rPrChange w:id="30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5A32F8F0" w14:textId="77777777" w:rsidR="002F5A70" w:rsidRPr="00314940" w:rsidRDefault="00287287" w:rsidP="00314940">
      <w:pPr>
        <w:ind w:firstLine="567"/>
        <w:jc w:val="both"/>
        <w:rPr>
          <w:color w:val="auto"/>
          <w:rPrChange w:id="309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30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сельском </w:t>
      </w:r>
      <w:proofErr w:type="spellStart"/>
      <w:r w:rsidRPr="00314940">
        <w:rPr>
          <w:color w:val="auto"/>
          <w:rPrChange w:id="3097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джамоате</w:t>
      </w:r>
      <w:proofErr w:type="spellEnd"/>
      <w:r w:rsidRPr="00314940">
        <w:rPr>
          <w:color w:val="auto"/>
          <w:rPrChange w:id="30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2F5A70" w:rsidRPr="00314940">
        <w:rPr>
          <w:color w:val="auto"/>
          <w:rPrChange w:id="3099" w:author="Frodo" w:date="2015-01-13T09:51:00Z">
            <w:rPr>
              <w:rFonts w:ascii="Times New Roman Tj" w:hAnsi="Times New Roman Tj"/>
              <w:color w:val="auto"/>
            </w:rPr>
          </w:rPrChange>
        </w:rPr>
        <w:t>“</w:t>
      </w:r>
      <w:proofErr w:type="spellStart"/>
      <w:r w:rsidR="002F5A70" w:rsidRPr="00314940">
        <w:rPr>
          <w:color w:val="auto"/>
          <w:rPrChange w:id="3100" w:author="Frodo" w:date="2015-01-13T09:51:00Z">
            <w:rPr>
              <w:rFonts w:ascii="Times New Roman Tj" w:hAnsi="Times New Roman Tj"/>
              <w:color w:val="auto"/>
            </w:rPr>
          </w:rPrChange>
        </w:rPr>
        <w:t>Навр</w:t>
      </w:r>
      <w:r w:rsidRPr="00314940">
        <w:rPr>
          <w:color w:val="auto"/>
          <w:rPrChange w:id="3101" w:author="Frodo" w:date="2015-01-13T09:51:00Z">
            <w:rPr>
              <w:rFonts w:ascii="Cambria" w:hAnsi="Cambria"/>
              <w:color w:val="auto"/>
            </w:rPr>
          </w:rPrChange>
        </w:rPr>
        <w:t>у</w:t>
      </w:r>
      <w:r w:rsidR="002F5A70" w:rsidRPr="00314940">
        <w:rPr>
          <w:color w:val="auto"/>
          <w:rPrChange w:id="3102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proofErr w:type="spellEnd"/>
      <w:r w:rsidR="002F5A70" w:rsidRPr="00314940">
        <w:rPr>
          <w:color w:val="auto"/>
          <w:rPrChange w:id="31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 </w:t>
      </w:r>
      <w:r w:rsidRPr="00314940">
        <w:rPr>
          <w:color w:val="auto"/>
          <w:rPrChange w:id="31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результате бетонирования </w:t>
      </w:r>
      <w:r w:rsidR="002F5A70" w:rsidRPr="00314940">
        <w:rPr>
          <w:color w:val="auto"/>
          <w:rPrChange w:id="31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0,5 км </w:t>
      </w:r>
      <w:r w:rsidRPr="00314940">
        <w:rPr>
          <w:color w:val="auto"/>
          <w:rPrChange w:id="31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оросительного </w:t>
      </w:r>
      <w:del w:id="3107" w:author="Vera" w:date="2014-11-20T14:11:00Z">
        <w:r w:rsidRPr="00314940" w:rsidDel="00954CAB">
          <w:rPr>
            <w:color w:val="auto"/>
            <w:rPrChange w:id="310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арыка</w:delText>
        </w:r>
      </w:del>
      <w:ins w:id="3109" w:author="Vera" w:date="2014-11-20T14:11:00Z">
        <w:r w:rsidR="00954CAB" w:rsidRPr="00314940">
          <w:rPr>
            <w:color w:val="auto"/>
            <w:rPrChange w:id="311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кан</w:t>
        </w:r>
        <w:r w:rsidR="00954CAB" w:rsidRPr="00314940">
          <w:rPr>
            <w:color w:val="auto"/>
            <w:rPrChange w:id="311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  <w:r w:rsidR="00954CAB" w:rsidRPr="00314940">
          <w:rPr>
            <w:color w:val="auto"/>
            <w:rPrChange w:id="311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ла</w:t>
        </w:r>
      </w:ins>
      <w:r w:rsidRPr="00314940">
        <w:rPr>
          <w:color w:val="auto"/>
          <w:rPrChange w:id="31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очистки </w:t>
      </w:r>
      <w:r w:rsidR="002F5A70" w:rsidRPr="00314940">
        <w:rPr>
          <w:color w:val="auto"/>
          <w:rPrChange w:id="31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10 км </w:t>
      </w:r>
      <w:r w:rsidRPr="00314940">
        <w:rPr>
          <w:color w:val="auto"/>
          <w:rPrChange w:id="3115" w:author="Frodo" w:date="2015-01-13T09:51:00Z">
            <w:rPr>
              <w:rFonts w:ascii="Times New Roman Tj" w:hAnsi="Times New Roman Tj"/>
              <w:color w:val="auto"/>
            </w:rPr>
          </w:rPrChange>
        </w:rPr>
        <w:t>дренажа</w:t>
      </w:r>
      <w:ins w:id="3116" w:author="Vera" w:date="2014-11-24T11:13:00Z">
        <w:r w:rsidR="00FD5BAB" w:rsidRPr="00314940">
          <w:rPr>
            <w:color w:val="auto"/>
            <w:rPrChange w:id="311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31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2F5A70" w:rsidRPr="00314940">
        <w:rPr>
          <w:color w:val="auto"/>
          <w:rPrChange w:id="3119" w:author="Frodo" w:date="2015-01-13T09:51:00Z">
            <w:rPr>
              <w:rFonts w:ascii="Times New Roman Tj" w:hAnsi="Times New Roman Tj"/>
              <w:color w:val="auto"/>
            </w:rPr>
          </w:rPrChange>
        </w:rPr>
        <w:t>200 гектар</w:t>
      </w:r>
      <w:r w:rsidRPr="00314940">
        <w:rPr>
          <w:color w:val="auto"/>
          <w:rPrChange w:id="3120" w:author="Frodo" w:date="2015-01-13T09:51:00Z">
            <w:rPr>
              <w:rFonts w:ascii="Times New Roman Tj" w:hAnsi="Times New Roman Tj"/>
              <w:color w:val="auto"/>
            </w:rPr>
          </w:rPrChange>
        </w:rPr>
        <w:t>ов земли будут возвращены в пользование</w:t>
      </w:r>
      <w:r w:rsidR="002F5A70" w:rsidRPr="00314940">
        <w:rPr>
          <w:color w:val="auto"/>
          <w:rPrChange w:id="312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7084F4CA" w14:textId="77777777" w:rsidR="002F5A70" w:rsidRPr="00314940" w:rsidRDefault="00287287" w:rsidP="00314940">
      <w:pPr>
        <w:ind w:firstLine="567"/>
        <w:jc w:val="both"/>
        <w:rPr>
          <w:color w:val="auto"/>
        </w:rPr>
      </w:pPr>
      <w:r w:rsidRPr="00314940">
        <w:rPr>
          <w:color w:val="auto"/>
        </w:rPr>
        <w:t xml:space="preserve">В результате очистки </w:t>
      </w:r>
      <w:r w:rsidR="002F5A70" w:rsidRPr="00314940">
        <w:rPr>
          <w:color w:val="auto"/>
        </w:rPr>
        <w:t xml:space="preserve">4,7 км </w:t>
      </w:r>
      <w:r w:rsidRPr="00314940">
        <w:rPr>
          <w:color w:val="auto"/>
        </w:rPr>
        <w:t xml:space="preserve">сети водоснабжения Малый </w:t>
      </w:r>
      <w:proofErr w:type="spellStart"/>
      <w:r w:rsidR="002F5A70" w:rsidRPr="00314940">
        <w:rPr>
          <w:color w:val="auto"/>
        </w:rPr>
        <w:t>Бешкент</w:t>
      </w:r>
      <w:proofErr w:type="spellEnd"/>
      <w:r w:rsidR="002F5A70" w:rsidRPr="00314940">
        <w:rPr>
          <w:color w:val="auto"/>
        </w:rPr>
        <w:t xml:space="preserve">, 0,8 км </w:t>
      </w:r>
      <w:r w:rsidRPr="00314940">
        <w:rPr>
          <w:color w:val="auto"/>
        </w:rPr>
        <w:t>и</w:t>
      </w:r>
      <w:r w:rsidR="002F5A70" w:rsidRPr="00314940">
        <w:rPr>
          <w:color w:val="auto"/>
        </w:rPr>
        <w:t xml:space="preserve"> 1,5 км </w:t>
      </w:r>
      <w:r w:rsidRPr="00314940">
        <w:rPr>
          <w:color w:val="auto"/>
        </w:rPr>
        <w:t>ор</w:t>
      </w:r>
      <w:r w:rsidRPr="00314940">
        <w:rPr>
          <w:color w:val="auto"/>
        </w:rPr>
        <w:t>о</w:t>
      </w:r>
      <w:r w:rsidRPr="00314940">
        <w:rPr>
          <w:color w:val="auto"/>
        </w:rPr>
        <w:t xml:space="preserve">сительных </w:t>
      </w:r>
      <w:del w:id="3122" w:author="Vera" w:date="2014-11-20T14:09:00Z">
        <w:r w:rsidRPr="00314940" w:rsidDel="00811657">
          <w:rPr>
            <w:color w:val="auto"/>
          </w:rPr>
          <w:delText xml:space="preserve">арыков </w:delText>
        </w:r>
      </w:del>
      <w:ins w:id="3123" w:author="Vera" w:date="2014-11-20T14:09:00Z">
        <w:r w:rsidR="00811657" w:rsidRPr="00314940">
          <w:rPr>
            <w:color w:val="auto"/>
          </w:rPr>
          <w:t>каналов</w:t>
        </w:r>
        <w:proofErr w:type="gramStart"/>
        <w:r w:rsidR="00811657" w:rsidRPr="00314940">
          <w:rPr>
            <w:color w:val="auto"/>
          </w:rPr>
          <w:t xml:space="preserve"> </w:t>
        </w:r>
      </w:ins>
      <w:r w:rsidR="006918E2" w:rsidRPr="00314940">
        <w:rPr>
          <w:color w:val="auto"/>
        </w:rPr>
        <w:t>Б</w:t>
      </w:r>
      <w:proofErr w:type="gramEnd"/>
      <w:r w:rsidR="006918E2" w:rsidRPr="00314940">
        <w:rPr>
          <w:color w:val="auto"/>
        </w:rPr>
        <w:t xml:space="preserve"> 4 </w:t>
      </w:r>
      <w:r w:rsidRPr="00314940">
        <w:rPr>
          <w:color w:val="auto"/>
        </w:rPr>
        <w:t>и</w:t>
      </w:r>
      <w:r w:rsidR="006918E2" w:rsidRPr="00314940">
        <w:rPr>
          <w:color w:val="auto"/>
        </w:rPr>
        <w:t xml:space="preserve"> Б </w:t>
      </w:r>
      <w:r w:rsidR="002F5A70" w:rsidRPr="00314940">
        <w:rPr>
          <w:color w:val="auto"/>
        </w:rPr>
        <w:t xml:space="preserve">3, </w:t>
      </w:r>
      <w:r w:rsidRPr="00314940">
        <w:rPr>
          <w:color w:val="auto"/>
        </w:rPr>
        <w:t xml:space="preserve">и восстановления </w:t>
      </w:r>
      <w:r w:rsidR="002F5A70" w:rsidRPr="00314940">
        <w:rPr>
          <w:color w:val="auto"/>
        </w:rPr>
        <w:t>15 км</w:t>
      </w:r>
      <w:del w:id="3124" w:author="Frodo" w:date="2015-01-13T09:51:00Z">
        <w:r w:rsidR="002F5A70" w:rsidRPr="00314940" w:rsidDel="008E0911">
          <w:rPr>
            <w:color w:val="auto"/>
          </w:rPr>
          <w:delText xml:space="preserve">  </w:delText>
        </w:r>
      </w:del>
      <w:ins w:id="3125" w:author="Frodo" w:date="2015-01-13T09:51:00Z">
        <w:r w:rsidR="008E0911" w:rsidRPr="00314940">
          <w:rPr>
            <w:color w:val="auto"/>
          </w:rPr>
          <w:t xml:space="preserve"> </w:t>
        </w:r>
      </w:ins>
      <w:del w:id="3126" w:author="Vera" w:date="2014-11-20T14:09:00Z">
        <w:r w:rsidRPr="00314940" w:rsidDel="00811657">
          <w:rPr>
            <w:color w:val="auto"/>
          </w:rPr>
          <w:delText xml:space="preserve">арыков </w:delText>
        </w:r>
      </w:del>
      <w:ins w:id="3127" w:author="Vera" w:date="2014-11-20T14:09:00Z">
        <w:r w:rsidR="00811657" w:rsidRPr="00314940">
          <w:rPr>
            <w:color w:val="auto"/>
          </w:rPr>
          <w:t xml:space="preserve">каналов </w:t>
        </w:r>
      </w:ins>
      <w:r w:rsidRPr="00314940">
        <w:rPr>
          <w:color w:val="auto"/>
        </w:rPr>
        <w:t xml:space="preserve">и дренажей в </w:t>
      </w:r>
      <w:proofErr w:type="spellStart"/>
      <w:r w:rsidRPr="00314940">
        <w:rPr>
          <w:color w:val="auto"/>
        </w:rPr>
        <w:t>джамоате</w:t>
      </w:r>
      <w:proofErr w:type="spellEnd"/>
      <w:r w:rsidRPr="00314940">
        <w:rPr>
          <w:color w:val="auto"/>
        </w:rPr>
        <w:t xml:space="preserve"> </w:t>
      </w:r>
      <w:proofErr w:type="spellStart"/>
      <w:r w:rsidR="002F5A70" w:rsidRPr="00314940">
        <w:rPr>
          <w:color w:val="auto"/>
        </w:rPr>
        <w:t>Исти</w:t>
      </w:r>
      <w:r w:rsidRPr="00314940">
        <w:rPr>
          <w:color w:val="auto"/>
        </w:rPr>
        <w:t>к</w:t>
      </w:r>
      <w:r w:rsidR="002F5A70" w:rsidRPr="00314940">
        <w:rPr>
          <w:color w:val="auto"/>
        </w:rPr>
        <w:t>лол</w:t>
      </w:r>
      <w:proofErr w:type="spellEnd"/>
      <w:ins w:id="3128" w:author="Vera" w:date="2014-11-24T11:13:00Z">
        <w:r w:rsidR="00FD5BAB" w:rsidRPr="00314940">
          <w:rPr>
            <w:color w:val="auto"/>
          </w:rPr>
          <w:t>,</w:t>
        </w:r>
      </w:ins>
      <w:r w:rsidR="002F5A70" w:rsidRPr="00314940">
        <w:rPr>
          <w:color w:val="auto"/>
        </w:rPr>
        <w:t xml:space="preserve"> 50 гектар</w:t>
      </w:r>
      <w:r w:rsidRPr="00314940">
        <w:rPr>
          <w:color w:val="auto"/>
        </w:rPr>
        <w:t>ов земли будут возвращены в пользование</w:t>
      </w:r>
      <w:r w:rsidR="002F5A70" w:rsidRPr="00314940">
        <w:rPr>
          <w:color w:val="auto"/>
        </w:rPr>
        <w:t>.</w:t>
      </w:r>
    </w:p>
    <w:p w14:paraId="37AFCEE9" w14:textId="77777777" w:rsidR="002F5A70" w:rsidRPr="00314940" w:rsidDel="008E0911" w:rsidRDefault="002F5A70" w:rsidP="00314940">
      <w:pPr>
        <w:ind w:firstLine="567"/>
        <w:jc w:val="both"/>
        <w:rPr>
          <w:del w:id="3129" w:author="Frodo" w:date="2015-01-13T09:52:00Z"/>
          <w:color w:val="auto"/>
          <w:rPrChange w:id="3130" w:author="Frodo" w:date="2015-01-13T09:51:00Z">
            <w:rPr>
              <w:del w:id="3131" w:author="Frodo" w:date="2015-01-13T09:52:00Z"/>
              <w:rFonts w:ascii="Times New Roman Tj" w:hAnsi="Times New Roman Tj"/>
              <w:color w:val="auto"/>
            </w:rPr>
          </w:rPrChange>
        </w:rPr>
      </w:pPr>
    </w:p>
    <w:p w14:paraId="6EA19F47" w14:textId="77777777" w:rsidR="008E0911" w:rsidRPr="00314940" w:rsidRDefault="00580471" w:rsidP="00314940">
      <w:pPr>
        <w:ind w:firstLine="567"/>
        <w:jc w:val="both"/>
        <w:rPr>
          <w:ins w:id="3132" w:author="Frodo" w:date="2015-01-13T09:52:00Z"/>
          <w:color w:val="auto"/>
        </w:rPr>
      </w:pPr>
      <w:del w:id="3133" w:author="Frodo" w:date="2015-01-13T09:52:00Z">
        <w:r w:rsidRPr="00314940" w:rsidDel="008E0911">
          <w:rPr>
            <w:i/>
            <w:color w:val="auto"/>
            <w:rPrChange w:id="313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</w:del>
    </w:p>
    <w:p w14:paraId="49685071" w14:textId="77777777" w:rsidR="002F5A70" w:rsidRPr="00314940" w:rsidRDefault="00467AD7">
      <w:pPr>
        <w:jc w:val="center"/>
        <w:rPr>
          <w:i/>
          <w:color w:val="auto"/>
          <w:rPrChange w:id="313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3136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313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Производство сельскохозяйственной продукции в районе </w:t>
      </w:r>
      <w:proofErr w:type="spellStart"/>
      <w:r w:rsidR="00580471" w:rsidRPr="00314940">
        <w:rPr>
          <w:i/>
          <w:color w:val="auto"/>
          <w:rPrChange w:id="313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580471" w:rsidRPr="00314940">
        <w:rPr>
          <w:i/>
          <w:color w:val="auto"/>
          <w:rPrChange w:id="313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2F5A70" w:rsidRPr="00314940">
        <w:rPr>
          <w:i/>
          <w:color w:val="auto"/>
          <w:rPrChange w:id="314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</w:p>
    <w:p w14:paraId="41E2DD63" w14:textId="77777777" w:rsidR="002F5A70" w:rsidRPr="00314940" w:rsidRDefault="002F5A70" w:rsidP="00314940">
      <w:pPr>
        <w:ind w:firstLine="567"/>
        <w:jc w:val="both"/>
        <w:rPr>
          <w:i/>
          <w:color w:val="auto"/>
          <w:rPrChange w:id="314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74"/>
        <w:gridCol w:w="2120"/>
        <w:gridCol w:w="1207"/>
        <w:gridCol w:w="938"/>
        <w:gridCol w:w="870"/>
        <w:gridCol w:w="870"/>
        <w:gridCol w:w="870"/>
        <w:gridCol w:w="870"/>
        <w:gridCol w:w="870"/>
        <w:gridCol w:w="864"/>
      </w:tblGrid>
      <w:tr w:rsidR="00314940" w:rsidRPr="00314940" w14:paraId="178B5C76" w14:textId="77777777" w:rsidTr="00314940">
        <w:trPr>
          <w:tblHeader/>
        </w:trPr>
        <w:tc>
          <w:tcPr>
            <w:tcW w:w="140" w:type="pct"/>
            <w:vAlign w:val="center"/>
          </w:tcPr>
          <w:p w14:paraId="3753ECBE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314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4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087" w:type="pct"/>
            <w:vAlign w:val="center"/>
          </w:tcPr>
          <w:p w14:paraId="29ADFD55" w14:textId="77777777" w:rsidR="002F5A70" w:rsidRPr="00314940" w:rsidRDefault="00496702">
            <w:pPr>
              <w:jc w:val="center"/>
              <w:rPr>
                <w:bCs/>
                <w:color w:val="auto"/>
                <w:sz w:val="20"/>
                <w:szCs w:val="20"/>
                <w:rPrChange w:id="314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14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619" w:type="pct"/>
            <w:vAlign w:val="center"/>
          </w:tcPr>
          <w:p w14:paraId="12DC6439" w14:textId="77777777" w:rsidR="00720BFB" w:rsidRPr="00314940" w:rsidDel="008E0911" w:rsidRDefault="00B21EF0" w:rsidP="00314940">
            <w:pPr>
              <w:jc w:val="center"/>
              <w:rPr>
                <w:ins w:id="3147" w:author="Zokir" w:date="2014-12-22T09:32:00Z"/>
                <w:del w:id="3148" w:author="Frodo" w:date="2015-01-13T09:52:00Z"/>
                <w:bCs/>
                <w:color w:val="auto"/>
                <w:sz w:val="20"/>
                <w:szCs w:val="20"/>
                <w:rPrChange w:id="3149" w:author="Frodo" w:date="2015-01-13T09:51:00Z">
                  <w:rPr>
                    <w:ins w:id="3150" w:author="Zokir" w:date="2014-12-22T09:32:00Z"/>
                    <w:del w:id="3151" w:author="Frodo" w:date="2015-01-13T09:52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315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Единица</w:t>
            </w:r>
          </w:p>
          <w:p w14:paraId="2BFD96FB" w14:textId="77777777" w:rsidR="008E0911" w:rsidRPr="00314940" w:rsidRDefault="008E0911" w:rsidP="00314940">
            <w:pPr>
              <w:jc w:val="center"/>
              <w:rPr>
                <w:ins w:id="3153" w:author="Frodo" w:date="2015-01-13T09:52:00Z"/>
                <w:bCs/>
                <w:color w:val="auto"/>
                <w:sz w:val="20"/>
                <w:szCs w:val="20"/>
              </w:rPr>
            </w:pPr>
          </w:p>
          <w:p w14:paraId="3A95DE78" w14:textId="77777777" w:rsidR="002F5A70" w:rsidRPr="00314940" w:rsidRDefault="00B21EF0">
            <w:pPr>
              <w:jc w:val="center"/>
              <w:rPr>
                <w:bCs/>
                <w:color w:val="auto"/>
                <w:sz w:val="20"/>
                <w:szCs w:val="20"/>
                <w:rPrChange w:id="315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15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измерения</w:t>
            </w:r>
          </w:p>
        </w:tc>
        <w:tc>
          <w:tcPr>
            <w:tcW w:w="481" w:type="pct"/>
            <w:vAlign w:val="center"/>
          </w:tcPr>
          <w:p w14:paraId="22847FC8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315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15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2000</w:t>
            </w:r>
          </w:p>
        </w:tc>
        <w:tc>
          <w:tcPr>
            <w:tcW w:w="446" w:type="pct"/>
            <w:vAlign w:val="center"/>
          </w:tcPr>
          <w:p w14:paraId="5026DB7F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316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16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2008</w:t>
            </w:r>
          </w:p>
        </w:tc>
        <w:tc>
          <w:tcPr>
            <w:tcW w:w="446" w:type="pct"/>
            <w:vAlign w:val="center"/>
          </w:tcPr>
          <w:p w14:paraId="7DBF67AE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316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16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2009</w:t>
            </w:r>
          </w:p>
        </w:tc>
        <w:tc>
          <w:tcPr>
            <w:tcW w:w="446" w:type="pct"/>
            <w:vAlign w:val="center"/>
          </w:tcPr>
          <w:p w14:paraId="32F98888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316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16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2010</w:t>
            </w:r>
          </w:p>
        </w:tc>
        <w:tc>
          <w:tcPr>
            <w:tcW w:w="446" w:type="pct"/>
            <w:vAlign w:val="center"/>
          </w:tcPr>
          <w:p w14:paraId="29F788DF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316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17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2011</w:t>
            </w:r>
          </w:p>
        </w:tc>
        <w:tc>
          <w:tcPr>
            <w:tcW w:w="446" w:type="pct"/>
            <w:vAlign w:val="center"/>
          </w:tcPr>
          <w:p w14:paraId="184AA716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317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17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443" w:type="pct"/>
            <w:vAlign w:val="center"/>
          </w:tcPr>
          <w:p w14:paraId="02F8A2D4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317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17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2013</w:t>
            </w:r>
          </w:p>
        </w:tc>
      </w:tr>
      <w:tr w:rsidR="00314940" w:rsidRPr="00314940" w14:paraId="54730687" w14:textId="77777777" w:rsidTr="00257EE6">
        <w:tc>
          <w:tcPr>
            <w:tcW w:w="140" w:type="pct"/>
            <w:vAlign w:val="center"/>
          </w:tcPr>
          <w:p w14:paraId="5866CC3F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17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179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7AB67243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1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18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1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Объем сельскохозя</w:t>
            </w:r>
            <w:r w:rsidRPr="00314940">
              <w:rPr>
                <w:color w:val="auto"/>
                <w:sz w:val="20"/>
                <w:szCs w:val="20"/>
                <w:rPrChange w:id="31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й</w:t>
            </w:r>
            <w:r w:rsidRPr="00314940">
              <w:rPr>
                <w:color w:val="auto"/>
                <w:sz w:val="20"/>
                <w:szCs w:val="20"/>
                <w:rPrChange w:id="31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ственной продукции</w:t>
            </w:r>
          </w:p>
        </w:tc>
        <w:tc>
          <w:tcPr>
            <w:tcW w:w="619" w:type="pct"/>
            <w:vAlign w:val="center"/>
          </w:tcPr>
          <w:p w14:paraId="444A6B53" w14:textId="77777777" w:rsidR="00720BFB" w:rsidRPr="00314940" w:rsidRDefault="00B21EF0">
            <w:pPr>
              <w:jc w:val="center"/>
              <w:rPr>
                <w:ins w:id="3185" w:author="Zokir" w:date="2014-12-22T09:32:00Z"/>
                <w:color w:val="auto"/>
                <w:sz w:val="20"/>
                <w:szCs w:val="20"/>
                <w:rPrChange w:id="3186" w:author="Frodo" w:date="2015-01-13T09:51:00Z">
                  <w:rPr>
                    <w:ins w:id="3187" w:author="Zokir" w:date="2014-12-22T09:32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1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1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тысяч</w:t>
            </w:r>
            <w:del w:id="3190" w:author="Vera" w:date="2014-11-20T14:14:00Z">
              <w:r w:rsidRPr="00314940" w:rsidDel="002B6F57">
                <w:rPr>
                  <w:color w:val="auto"/>
                  <w:sz w:val="20"/>
                  <w:szCs w:val="20"/>
                  <w:rPrChange w:id="319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3192" w:author="Vera" w:date="2014-11-20T14:14:00Z">
              <w:r w:rsidR="002B6F57" w:rsidRPr="00314940">
                <w:rPr>
                  <w:color w:val="auto"/>
                  <w:sz w:val="20"/>
                  <w:szCs w:val="20"/>
                  <w:rPrChange w:id="319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а</w:t>
              </w:r>
            </w:ins>
          </w:p>
          <w:p w14:paraId="76043A12" w14:textId="77777777" w:rsidR="002F5A70" w:rsidRPr="00314940" w:rsidRDefault="005C2C59">
            <w:pPr>
              <w:jc w:val="center"/>
              <w:rPr>
                <w:color w:val="auto"/>
                <w:sz w:val="20"/>
                <w:szCs w:val="20"/>
                <w:rPrChange w:id="31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195" w:author="Frodo" w:date="2015-01-13T09:51:00Z">
                <w:pPr>
                  <w:ind w:firstLine="567"/>
                  <w:jc w:val="center"/>
                </w:pPr>
              </w:pPrChange>
            </w:pPr>
            <w:del w:id="3196" w:author="Vera" w:date="2014-11-20T14:14:00Z">
              <w:r w:rsidRPr="00314940" w:rsidDel="002B6F57">
                <w:rPr>
                  <w:color w:val="auto"/>
                  <w:sz w:val="20"/>
                  <w:szCs w:val="20"/>
                  <w:rPrChange w:id="319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3198" w:author="Vera" w:date="2014-11-20T14:14:00Z">
              <w:r w:rsidR="002B6F57" w:rsidRPr="00314940">
                <w:rPr>
                  <w:color w:val="auto"/>
                  <w:sz w:val="20"/>
                  <w:szCs w:val="20"/>
                  <w:rPrChange w:id="319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r w:rsidRPr="00314940">
              <w:rPr>
                <w:color w:val="auto"/>
                <w:sz w:val="20"/>
                <w:szCs w:val="20"/>
                <w:rPrChange w:id="32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481" w:type="pct"/>
            <w:vAlign w:val="center"/>
          </w:tcPr>
          <w:p w14:paraId="1B34CC7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2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33576</w:t>
            </w:r>
          </w:p>
        </w:tc>
        <w:tc>
          <w:tcPr>
            <w:tcW w:w="446" w:type="pct"/>
            <w:vAlign w:val="center"/>
          </w:tcPr>
          <w:p w14:paraId="5394918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2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151289</w:t>
            </w:r>
          </w:p>
        </w:tc>
        <w:tc>
          <w:tcPr>
            <w:tcW w:w="446" w:type="pct"/>
            <w:vAlign w:val="center"/>
          </w:tcPr>
          <w:p w14:paraId="059FA68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2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158318</w:t>
            </w:r>
          </w:p>
        </w:tc>
        <w:tc>
          <w:tcPr>
            <w:tcW w:w="446" w:type="pct"/>
            <w:vAlign w:val="center"/>
          </w:tcPr>
          <w:p w14:paraId="58C49BF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2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168554</w:t>
            </w:r>
          </w:p>
        </w:tc>
        <w:tc>
          <w:tcPr>
            <w:tcW w:w="446" w:type="pct"/>
            <w:vAlign w:val="center"/>
          </w:tcPr>
          <w:p w14:paraId="09A0A73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2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162269</w:t>
            </w:r>
          </w:p>
        </w:tc>
        <w:tc>
          <w:tcPr>
            <w:tcW w:w="446" w:type="pct"/>
            <w:vAlign w:val="center"/>
          </w:tcPr>
          <w:p w14:paraId="733C3B0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2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164958,9</w:t>
            </w:r>
          </w:p>
        </w:tc>
        <w:tc>
          <w:tcPr>
            <w:tcW w:w="443" w:type="pct"/>
            <w:vAlign w:val="center"/>
          </w:tcPr>
          <w:p w14:paraId="68B0748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2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177711</w:t>
            </w:r>
          </w:p>
        </w:tc>
      </w:tr>
      <w:tr w:rsidR="00314940" w:rsidRPr="00314940" w14:paraId="2B51F95B" w14:textId="77777777" w:rsidTr="00257EE6">
        <w:tc>
          <w:tcPr>
            <w:tcW w:w="140" w:type="pct"/>
            <w:vAlign w:val="center"/>
          </w:tcPr>
          <w:p w14:paraId="5BCE5EAE" w14:textId="77777777" w:rsidR="00B21EF0" w:rsidRPr="00314940" w:rsidRDefault="00B21EF0">
            <w:pPr>
              <w:rPr>
                <w:bCs/>
                <w:color w:val="auto"/>
                <w:sz w:val="20"/>
                <w:szCs w:val="20"/>
                <w:rPrChange w:id="322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223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171319CC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2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2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В том числе: </w:t>
            </w:r>
          </w:p>
          <w:p w14:paraId="52D15FC1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2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2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Растениеводство</w:t>
            </w:r>
          </w:p>
        </w:tc>
        <w:tc>
          <w:tcPr>
            <w:tcW w:w="619" w:type="pct"/>
            <w:vAlign w:val="center"/>
          </w:tcPr>
          <w:p w14:paraId="4553553E" w14:textId="77777777" w:rsidR="00720BFB" w:rsidRPr="00314940" w:rsidRDefault="00B21EF0">
            <w:pPr>
              <w:jc w:val="center"/>
              <w:rPr>
                <w:ins w:id="3230" w:author="Zokir" w:date="2014-12-22T09:32:00Z"/>
                <w:color w:val="auto"/>
                <w:sz w:val="20"/>
                <w:szCs w:val="20"/>
                <w:rPrChange w:id="3231" w:author="Frodo" w:date="2015-01-13T09:51:00Z">
                  <w:rPr>
                    <w:ins w:id="3232" w:author="Zokir" w:date="2014-12-22T09:32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тысяч</w:t>
            </w:r>
            <w:ins w:id="3235" w:author="Vera" w:date="2014-11-20T14:14:00Z">
              <w:r w:rsidR="002B6F57" w:rsidRPr="00314940">
                <w:rPr>
                  <w:color w:val="auto"/>
                  <w:sz w:val="20"/>
                  <w:szCs w:val="20"/>
                  <w:rPrChange w:id="323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а</w:t>
              </w:r>
            </w:ins>
            <w:del w:id="3237" w:author="Vera" w:date="2014-11-20T14:14:00Z">
              <w:r w:rsidRPr="00314940" w:rsidDel="002B6F57">
                <w:rPr>
                  <w:color w:val="auto"/>
                  <w:sz w:val="20"/>
                  <w:szCs w:val="20"/>
                  <w:rPrChange w:id="323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</w:delText>
              </w:r>
            </w:del>
          </w:p>
          <w:p w14:paraId="28F9F51B" w14:textId="77777777" w:rsidR="00B21EF0" w:rsidRPr="00314940" w:rsidRDefault="005C2C59">
            <w:pPr>
              <w:jc w:val="center"/>
              <w:rPr>
                <w:color w:val="auto"/>
                <w:sz w:val="20"/>
                <w:szCs w:val="20"/>
                <w:rPrChange w:id="32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40" w:author="Frodo" w:date="2015-01-13T09:51:00Z">
                <w:pPr>
                  <w:ind w:firstLine="567"/>
                  <w:jc w:val="center"/>
                </w:pPr>
              </w:pPrChange>
            </w:pPr>
            <w:del w:id="3241" w:author="Vera" w:date="2014-11-20T14:14:00Z">
              <w:r w:rsidRPr="00314940" w:rsidDel="002B6F57">
                <w:rPr>
                  <w:color w:val="auto"/>
                  <w:sz w:val="20"/>
                  <w:szCs w:val="20"/>
                  <w:rPrChange w:id="324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3243" w:author="Vera" w:date="2014-11-20T14:14:00Z">
              <w:r w:rsidR="002B6F57" w:rsidRPr="00314940">
                <w:rPr>
                  <w:color w:val="auto"/>
                  <w:sz w:val="20"/>
                  <w:szCs w:val="20"/>
                  <w:rPrChange w:id="324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r w:rsidRPr="00314940">
              <w:rPr>
                <w:color w:val="auto"/>
                <w:sz w:val="20"/>
                <w:szCs w:val="20"/>
                <w:rPrChange w:id="32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481" w:type="pct"/>
            <w:vAlign w:val="center"/>
          </w:tcPr>
          <w:p w14:paraId="183CCE86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25162</w:t>
            </w:r>
          </w:p>
        </w:tc>
        <w:tc>
          <w:tcPr>
            <w:tcW w:w="446" w:type="pct"/>
            <w:vAlign w:val="center"/>
          </w:tcPr>
          <w:p w14:paraId="6FCBA99E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103930,6</w:t>
            </w:r>
          </w:p>
        </w:tc>
        <w:tc>
          <w:tcPr>
            <w:tcW w:w="446" w:type="pct"/>
            <w:vAlign w:val="center"/>
          </w:tcPr>
          <w:p w14:paraId="7337026A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100034,4</w:t>
            </w:r>
          </w:p>
        </w:tc>
        <w:tc>
          <w:tcPr>
            <w:tcW w:w="446" w:type="pct"/>
            <w:vAlign w:val="center"/>
          </w:tcPr>
          <w:p w14:paraId="20648BA1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117177,4</w:t>
            </w:r>
          </w:p>
        </w:tc>
        <w:tc>
          <w:tcPr>
            <w:tcW w:w="446" w:type="pct"/>
            <w:vAlign w:val="center"/>
          </w:tcPr>
          <w:p w14:paraId="4C4D615A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110152,4</w:t>
            </w:r>
          </w:p>
        </w:tc>
        <w:tc>
          <w:tcPr>
            <w:tcW w:w="446" w:type="pct"/>
            <w:vAlign w:val="center"/>
          </w:tcPr>
          <w:p w14:paraId="4F9C8692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97393,8</w:t>
            </w:r>
          </w:p>
        </w:tc>
        <w:tc>
          <w:tcPr>
            <w:tcW w:w="443" w:type="pct"/>
            <w:vAlign w:val="center"/>
          </w:tcPr>
          <w:p w14:paraId="42E376D1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104833,6</w:t>
            </w:r>
          </w:p>
        </w:tc>
      </w:tr>
      <w:tr w:rsidR="00314940" w:rsidRPr="00314940" w14:paraId="715054CB" w14:textId="77777777" w:rsidTr="00257EE6">
        <w:tc>
          <w:tcPr>
            <w:tcW w:w="140" w:type="pct"/>
            <w:vAlign w:val="center"/>
          </w:tcPr>
          <w:p w14:paraId="02D7F234" w14:textId="77777777" w:rsidR="00B21EF0" w:rsidRPr="00314940" w:rsidRDefault="00B21EF0">
            <w:pPr>
              <w:rPr>
                <w:bCs/>
                <w:color w:val="auto"/>
                <w:sz w:val="20"/>
                <w:szCs w:val="20"/>
                <w:rPrChange w:id="326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268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317355B6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2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7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Животноводство</w:t>
            </w:r>
          </w:p>
        </w:tc>
        <w:tc>
          <w:tcPr>
            <w:tcW w:w="619" w:type="pct"/>
            <w:vAlign w:val="center"/>
          </w:tcPr>
          <w:p w14:paraId="30ABF007" w14:textId="77777777" w:rsidR="00720BFB" w:rsidRPr="00314940" w:rsidRDefault="00B21EF0">
            <w:pPr>
              <w:jc w:val="center"/>
              <w:rPr>
                <w:ins w:id="3272" w:author="Zokir" w:date="2014-12-22T09:32:00Z"/>
                <w:color w:val="auto"/>
                <w:sz w:val="20"/>
                <w:szCs w:val="20"/>
                <w:rPrChange w:id="3273" w:author="Frodo" w:date="2015-01-13T09:51:00Z">
                  <w:rPr>
                    <w:ins w:id="3274" w:author="Zokir" w:date="2014-12-22T09:32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тысяч</w:t>
            </w:r>
            <w:del w:id="3277" w:author="Vera" w:date="2014-11-20T14:14:00Z">
              <w:r w:rsidRPr="00314940" w:rsidDel="002B6F57">
                <w:rPr>
                  <w:color w:val="auto"/>
                  <w:sz w:val="20"/>
                  <w:szCs w:val="20"/>
                  <w:rPrChange w:id="327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3279" w:author="Vera" w:date="2014-11-20T14:14:00Z">
              <w:r w:rsidR="002B6F57" w:rsidRPr="00314940">
                <w:rPr>
                  <w:color w:val="auto"/>
                  <w:sz w:val="20"/>
                  <w:szCs w:val="20"/>
                  <w:rPrChange w:id="328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а</w:t>
              </w:r>
            </w:ins>
          </w:p>
          <w:p w14:paraId="4F23FCE8" w14:textId="77777777" w:rsidR="00B21EF0" w:rsidRPr="00314940" w:rsidRDefault="002B6F57">
            <w:pPr>
              <w:jc w:val="center"/>
              <w:rPr>
                <w:color w:val="auto"/>
                <w:sz w:val="20"/>
                <w:szCs w:val="20"/>
                <w:rPrChange w:id="32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82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ins w:id="3283" w:author="Vera" w:date="2014-11-20T14:14:00Z">
              <w:r w:rsidRPr="00314940">
                <w:rPr>
                  <w:color w:val="auto"/>
                  <w:sz w:val="20"/>
                  <w:szCs w:val="20"/>
                  <w:rPrChange w:id="328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del w:id="3285" w:author="Vera" w:date="2014-11-20T14:14:00Z">
              <w:r w:rsidR="005C2C59" w:rsidRPr="00314940" w:rsidDel="002B6F57">
                <w:rPr>
                  <w:color w:val="auto"/>
                  <w:sz w:val="20"/>
                  <w:szCs w:val="20"/>
                  <w:rPrChange w:id="328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r w:rsidR="005C2C59" w:rsidRPr="00314940">
              <w:rPr>
                <w:color w:val="auto"/>
                <w:sz w:val="20"/>
                <w:szCs w:val="20"/>
                <w:rPrChange w:id="32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481" w:type="pct"/>
            <w:vAlign w:val="center"/>
          </w:tcPr>
          <w:p w14:paraId="32AA2B3F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8414</w:t>
            </w:r>
          </w:p>
        </w:tc>
        <w:tc>
          <w:tcPr>
            <w:tcW w:w="446" w:type="pct"/>
            <w:vAlign w:val="center"/>
          </w:tcPr>
          <w:p w14:paraId="4549D6FE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47358,4</w:t>
            </w:r>
          </w:p>
        </w:tc>
        <w:tc>
          <w:tcPr>
            <w:tcW w:w="446" w:type="pct"/>
            <w:vAlign w:val="center"/>
          </w:tcPr>
          <w:p w14:paraId="3CC9B693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58283,9</w:t>
            </w:r>
          </w:p>
        </w:tc>
        <w:tc>
          <w:tcPr>
            <w:tcW w:w="446" w:type="pct"/>
            <w:vAlign w:val="center"/>
          </w:tcPr>
          <w:p w14:paraId="216DF940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2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2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2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51376,6</w:t>
            </w:r>
          </w:p>
        </w:tc>
        <w:tc>
          <w:tcPr>
            <w:tcW w:w="446" w:type="pct"/>
            <w:vAlign w:val="center"/>
          </w:tcPr>
          <w:p w14:paraId="12FFC98B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3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52116,6</w:t>
            </w:r>
          </w:p>
        </w:tc>
        <w:tc>
          <w:tcPr>
            <w:tcW w:w="446" w:type="pct"/>
            <w:vAlign w:val="center"/>
          </w:tcPr>
          <w:p w14:paraId="79E3A34C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3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67565,1</w:t>
            </w:r>
          </w:p>
        </w:tc>
        <w:tc>
          <w:tcPr>
            <w:tcW w:w="443" w:type="pct"/>
            <w:vAlign w:val="center"/>
          </w:tcPr>
          <w:p w14:paraId="2CFC9797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3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72877,4</w:t>
            </w:r>
          </w:p>
        </w:tc>
      </w:tr>
      <w:tr w:rsidR="00314940" w:rsidRPr="00314940" w14:paraId="40311539" w14:textId="77777777" w:rsidTr="00257EE6">
        <w:tc>
          <w:tcPr>
            <w:tcW w:w="140" w:type="pct"/>
            <w:vAlign w:val="center"/>
          </w:tcPr>
          <w:p w14:paraId="31D1E0E4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30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31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31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1.</w:t>
            </w:r>
          </w:p>
        </w:tc>
        <w:tc>
          <w:tcPr>
            <w:tcW w:w="1087" w:type="pct"/>
            <w:vAlign w:val="center"/>
          </w:tcPr>
          <w:p w14:paraId="5BAD4918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3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1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Зерновые</w:t>
            </w:r>
          </w:p>
        </w:tc>
        <w:tc>
          <w:tcPr>
            <w:tcW w:w="619" w:type="pct"/>
            <w:vAlign w:val="center"/>
          </w:tcPr>
          <w:p w14:paraId="21D9F563" w14:textId="77777777" w:rsidR="002F5A70" w:rsidRPr="00314940" w:rsidRDefault="00B21EF0">
            <w:pPr>
              <w:jc w:val="center"/>
              <w:rPr>
                <w:color w:val="auto"/>
                <w:sz w:val="20"/>
                <w:szCs w:val="20"/>
                <w:rPrChange w:id="33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</w:t>
            </w:r>
            <w:r w:rsidR="002F5A70" w:rsidRPr="00314940">
              <w:rPr>
                <w:color w:val="auto"/>
                <w:sz w:val="20"/>
                <w:szCs w:val="20"/>
                <w:rPrChange w:id="33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онна</w:t>
            </w:r>
          </w:p>
        </w:tc>
        <w:tc>
          <w:tcPr>
            <w:tcW w:w="481" w:type="pct"/>
            <w:vAlign w:val="center"/>
          </w:tcPr>
          <w:p w14:paraId="41A79E5F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5120</w:t>
            </w:r>
          </w:p>
        </w:tc>
        <w:tc>
          <w:tcPr>
            <w:tcW w:w="446" w:type="pct"/>
            <w:vAlign w:val="center"/>
          </w:tcPr>
          <w:p w14:paraId="5673805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15471</w:t>
            </w:r>
          </w:p>
        </w:tc>
        <w:tc>
          <w:tcPr>
            <w:tcW w:w="446" w:type="pct"/>
            <w:vAlign w:val="center"/>
          </w:tcPr>
          <w:p w14:paraId="280EB38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18436</w:t>
            </w:r>
          </w:p>
        </w:tc>
        <w:tc>
          <w:tcPr>
            <w:tcW w:w="446" w:type="pct"/>
            <w:vAlign w:val="center"/>
          </w:tcPr>
          <w:p w14:paraId="57098DB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16778</w:t>
            </w:r>
          </w:p>
        </w:tc>
        <w:tc>
          <w:tcPr>
            <w:tcW w:w="446" w:type="pct"/>
            <w:vAlign w:val="center"/>
          </w:tcPr>
          <w:p w14:paraId="248F941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15867</w:t>
            </w:r>
          </w:p>
        </w:tc>
        <w:tc>
          <w:tcPr>
            <w:tcW w:w="446" w:type="pct"/>
            <w:vAlign w:val="center"/>
          </w:tcPr>
          <w:p w14:paraId="3331A0B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17406</w:t>
            </w:r>
          </w:p>
        </w:tc>
        <w:tc>
          <w:tcPr>
            <w:tcW w:w="443" w:type="pct"/>
            <w:vAlign w:val="center"/>
          </w:tcPr>
          <w:p w14:paraId="11F0065F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18944,3</w:t>
            </w:r>
          </w:p>
        </w:tc>
      </w:tr>
      <w:tr w:rsidR="00314940" w:rsidRPr="00314940" w14:paraId="6D218993" w14:textId="77777777" w:rsidTr="00257EE6">
        <w:tc>
          <w:tcPr>
            <w:tcW w:w="140" w:type="pct"/>
            <w:vAlign w:val="center"/>
          </w:tcPr>
          <w:p w14:paraId="3607F3B7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34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341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6A1D7C4F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3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4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Земля для посева</w:t>
            </w:r>
          </w:p>
        </w:tc>
        <w:tc>
          <w:tcPr>
            <w:tcW w:w="619" w:type="pct"/>
            <w:vAlign w:val="center"/>
          </w:tcPr>
          <w:p w14:paraId="0836D1D2" w14:textId="77777777" w:rsidR="002F5A70" w:rsidRPr="00314940" w:rsidRDefault="00720BFB">
            <w:pPr>
              <w:jc w:val="center"/>
              <w:rPr>
                <w:color w:val="auto"/>
                <w:sz w:val="20"/>
                <w:szCs w:val="20"/>
                <w:rPrChange w:id="33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46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ins w:id="3347" w:author="Zokir" w:date="2014-12-22T09:32:00Z">
              <w:r w:rsidRPr="00314940">
                <w:rPr>
                  <w:color w:val="auto"/>
                  <w:sz w:val="20"/>
                  <w:szCs w:val="20"/>
                  <w:rPrChange w:id="3348" w:author="Frodo" w:date="2015-01-13T09:51:00Z">
                    <w:rPr>
                      <w:rFonts w:asciiTheme="minorHAnsi" w:hAnsiTheme="minorHAnsi"/>
                      <w:color w:val="auto"/>
                      <w:sz w:val="20"/>
                    </w:rPr>
                  </w:rPrChange>
                </w:rPr>
                <w:t>г</w:t>
              </w:r>
            </w:ins>
            <w:proofErr w:type="gramEnd"/>
            <w:del w:id="3349" w:author="Zokir" w:date="2014-12-22T09:32:00Z">
              <w:r w:rsidR="002F5A70" w:rsidRPr="00314940" w:rsidDel="00720BFB">
                <w:rPr>
                  <w:color w:val="auto"/>
                  <w:sz w:val="20"/>
                  <w:szCs w:val="20"/>
                  <w:rPrChange w:id="335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Г</w:delText>
              </w:r>
            </w:del>
            <w:r w:rsidR="002F5A70" w:rsidRPr="00314940">
              <w:rPr>
                <w:color w:val="auto"/>
                <w:sz w:val="20"/>
                <w:szCs w:val="20"/>
                <w:rPrChange w:id="33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</w:p>
        </w:tc>
        <w:tc>
          <w:tcPr>
            <w:tcW w:w="481" w:type="pct"/>
            <w:vAlign w:val="center"/>
          </w:tcPr>
          <w:p w14:paraId="3A1C271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2807</w:t>
            </w:r>
          </w:p>
        </w:tc>
        <w:tc>
          <w:tcPr>
            <w:tcW w:w="446" w:type="pct"/>
            <w:vAlign w:val="center"/>
          </w:tcPr>
          <w:p w14:paraId="6513F02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2519</w:t>
            </w:r>
          </w:p>
        </w:tc>
        <w:tc>
          <w:tcPr>
            <w:tcW w:w="446" w:type="pct"/>
            <w:vAlign w:val="center"/>
          </w:tcPr>
          <w:p w14:paraId="48F1B3E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2976</w:t>
            </w:r>
          </w:p>
        </w:tc>
        <w:tc>
          <w:tcPr>
            <w:tcW w:w="446" w:type="pct"/>
            <w:vAlign w:val="center"/>
          </w:tcPr>
          <w:p w14:paraId="7B8EAE2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3159</w:t>
            </w:r>
          </w:p>
        </w:tc>
        <w:tc>
          <w:tcPr>
            <w:tcW w:w="446" w:type="pct"/>
            <w:vAlign w:val="center"/>
          </w:tcPr>
          <w:p w14:paraId="2BBC123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3007</w:t>
            </w:r>
          </w:p>
        </w:tc>
        <w:tc>
          <w:tcPr>
            <w:tcW w:w="446" w:type="pct"/>
            <w:vAlign w:val="center"/>
          </w:tcPr>
          <w:p w14:paraId="6912BDB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3166</w:t>
            </w:r>
          </w:p>
        </w:tc>
        <w:tc>
          <w:tcPr>
            <w:tcW w:w="443" w:type="pct"/>
            <w:vAlign w:val="center"/>
          </w:tcPr>
          <w:p w14:paraId="0F05D0A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3453</w:t>
            </w:r>
          </w:p>
        </w:tc>
      </w:tr>
      <w:tr w:rsidR="00314940" w:rsidRPr="00314940" w14:paraId="2AC7E07A" w14:textId="77777777" w:rsidTr="00257EE6">
        <w:tc>
          <w:tcPr>
            <w:tcW w:w="140" w:type="pct"/>
            <w:vAlign w:val="center"/>
          </w:tcPr>
          <w:p w14:paraId="3AA7CB7B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37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374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523609EB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3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7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Урожайность</w:t>
            </w:r>
          </w:p>
        </w:tc>
        <w:tc>
          <w:tcPr>
            <w:tcW w:w="619" w:type="pct"/>
            <w:vAlign w:val="center"/>
          </w:tcPr>
          <w:p w14:paraId="7E276D36" w14:textId="77777777" w:rsidR="002F5A70" w:rsidRPr="00314940" w:rsidRDefault="00B21EF0">
            <w:pPr>
              <w:jc w:val="center"/>
              <w:rPr>
                <w:color w:val="auto"/>
                <w:sz w:val="20"/>
                <w:szCs w:val="20"/>
                <w:rPrChange w:id="33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ц</w:t>
            </w:r>
            <w:r w:rsidR="002F5A70" w:rsidRPr="00314940">
              <w:rPr>
                <w:color w:val="auto"/>
                <w:sz w:val="20"/>
                <w:szCs w:val="20"/>
                <w:rPrChange w:id="33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ентнер</w:t>
            </w:r>
          </w:p>
        </w:tc>
        <w:tc>
          <w:tcPr>
            <w:tcW w:w="481" w:type="pct"/>
            <w:vAlign w:val="center"/>
          </w:tcPr>
          <w:p w14:paraId="49959F9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18,2</w:t>
            </w:r>
          </w:p>
        </w:tc>
        <w:tc>
          <w:tcPr>
            <w:tcW w:w="446" w:type="pct"/>
            <w:vAlign w:val="center"/>
          </w:tcPr>
          <w:p w14:paraId="0C1817C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44,1</w:t>
            </w:r>
          </w:p>
        </w:tc>
        <w:tc>
          <w:tcPr>
            <w:tcW w:w="446" w:type="pct"/>
            <w:vAlign w:val="center"/>
          </w:tcPr>
          <w:p w14:paraId="135528C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44,4</w:t>
            </w:r>
          </w:p>
        </w:tc>
        <w:tc>
          <w:tcPr>
            <w:tcW w:w="446" w:type="pct"/>
            <w:vAlign w:val="center"/>
          </w:tcPr>
          <w:p w14:paraId="450A1AF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36,4</w:t>
            </w:r>
          </w:p>
        </w:tc>
        <w:tc>
          <w:tcPr>
            <w:tcW w:w="446" w:type="pct"/>
            <w:vAlign w:val="center"/>
          </w:tcPr>
          <w:p w14:paraId="2FB8F97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36,8</w:t>
            </w:r>
          </w:p>
        </w:tc>
        <w:tc>
          <w:tcPr>
            <w:tcW w:w="446" w:type="pct"/>
            <w:vAlign w:val="center"/>
          </w:tcPr>
          <w:p w14:paraId="66479A4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3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3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3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37,8</w:t>
            </w:r>
          </w:p>
        </w:tc>
        <w:tc>
          <w:tcPr>
            <w:tcW w:w="443" w:type="pct"/>
            <w:vAlign w:val="center"/>
          </w:tcPr>
          <w:p w14:paraId="63F78C2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4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40,7</w:t>
            </w:r>
          </w:p>
        </w:tc>
      </w:tr>
      <w:tr w:rsidR="00314940" w:rsidRPr="00314940" w14:paraId="6EBE810F" w14:textId="77777777" w:rsidTr="00257EE6">
        <w:tc>
          <w:tcPr>
            <w:tcW w:w="140" w:type="pct"/>
            <w:vAlign w:val="center"/>
          </w:tcPr>
          <w:p w14:paraId="50FB5FEB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40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404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40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1087" w:type="pct"/>
            <w:vAlign w:val="center"/>
          </w:tcPr>
          <w:p w14:paraId="569B8BAB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4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0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Хлопок</w:t>
            </w:r>
          </w:p>
        </w:tc>
        <w:tc>
          <w:tcPr>
            <w:tcW w:w="619" w:type="pct"/>
            <w:vAlign w:val="center"/>
          </w:tcPr>
          <w:p w14:paraId="2849FC0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4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тонна</w:t>
            </w:r>
          </w:p>
        </w:tc>
        <w:tc>
          <w:tcPr>
            <w:tcW w:w="481" w:type="pct"/>
            <w:vAlign w:val="center"/>
          </w:tcPr>
          <w:p w14:paraId="3956A1BD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4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4290</w:t>
            </w:r>
          </w:p>
        </w:tc>
        <w:tc>
          <w:tcPr>
            <w:tcW w:w="446" w:type="pct"/>
            <w:vAlign w:val="center"/>
          </w:tcPr>
          <w:p w14:paraId="4B87998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4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6200</w:t>
            </w:r>
          </w:p>
        </w:tc>
        <w:tc>
          <w:tcPr>
            <w:tcW w:w="446" w:type="pct"/>
            <w:vAlign w:val="center"/>
          </w:tcPr>
          <w:p w14:paraId="2C1A20B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4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5454</w:t>
            </w:r>
          </w:p>
        </w:tc>
        <w:tc>
          <w:tcPr>
            <w:tcW w:w="446" w:type="pct"/>
            <w:vAlign w:val="center"/>
          </w:tcPr>
          <w:p w14:paraId="016607A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4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2554</w:t>
            </w:r>
          </w:p>
        </w:tc>
        <w:tc>
          <w:tcPr>
            <w:tcW w:w="446" w:type="pct"/>
            <w:vAlign w:val="center"/>
          </w:tcPr>
          <w:p w14:paraId="4240CFE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4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4707</w:t>
            </w:r>
          </w:p>
        </w:tc>
        <w:tc>
          <w:tcPr>
            <w:tcW w:w="446" w:type="pct"/>
            <w:vAlign w:val="center"/>
          </w:tcPr>
          <w:p w14:paraId="4B74FE9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4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6804</w:t>
            </w:r>
          </w:p>
        </w:tc>
        <w:tc>
          <w:tcPr>
            <w:tcW w:w="443" w:type="pct"/>
            <w:vAlign w:val="center"/>
          </w:tcPr>
          <w:p w14:paraId="625840E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4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6130</w:t>
            </w:r>
          </w:p>
        </w:tc>
      </w:tr>
      <w:tr w:rsidR="00314940" w:rsidRPr="00314940" w14:paraId="7E4646C8" w14:textId="77777777" w:rsidTr="00257EE6">
        <w:tc>
          <w:tcPr>
            <w:tcW w:w="140" w:type="pct"/>
            <w:vAlign w:val="center"/>
          </w:tcPr>
          <w:p w14:paraId="1D69FD8F" w14:textId="77777777" w:rsidR="00B21EF0" w:rsidRPr="00314940" w:rsidRDefault="00B21EF0">
            <w:pPr>
              <w:rPr>
                <w:bCs/>
                <w:color w:val="auto"/>
                <w:sz w:val="20"/>
                <w:szCs w:val="20"/>
                <w:rPrChange w:id="343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434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06311A04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4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3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Земля для посева</w:t>
            </w:r>
          </w:p>
        </w:tc>
        <w:tc>
          <w:tcPr>
            <w:tcW w:w="619" w:type="pct"/>
            <w:vAlign w:val="center"/>
          </w:tcPr>
          <w:p w14:paraId="24BFAE5F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</w:t>
            </w:r>
          </w:p>
        </w:tc>
        <w:tc>
          <w:tcPr>
            <w:tcW w:w="481" w:type="pct"/>
            <w:vAlign w:val="center"/>
          </w:tcPr>
          <w:p w14:paraId="68913EB6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5006</w:t>
            </w:r>
          </w:p>
        </w:tc>
        <w:tc>
          <w:tcPr>
            <w:tcW w:w="446" w:type="pct"/>
            <w:vAlign w:val="center"/>
          </w:tcPr>
          <w:p w14:paraId="271FC1E8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3841</w:t>
            </w:r>
          </w:p>
        </w:tc>
        <w:tc>
          <w:tcPr>
            <w:tcW w:w="446" w:type="pct"/>
            <w:vAlign w:val="center"/>
          </w:tcPr>
          <w:p w14:paraId="085EA971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3171</w:t>
            </w:r>
          </w:p>
        </w:tc>
        <w:tc>
          <w:tcPr>
            <w:tcW w:w="446" w:type="pct"/>
            <w:vAlign w:val="center"/>
          </w:tcPr>
          <w:p w14:paraId="32970475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1900</w:t>
            </w:r>
          </w:p>
        </w:tc>
        <w:tc>
          <w:tcPr>
            <w:tcW w:w="446" w:type="pct"/>
            <w:vAlign w:val="center"/>
          </w:tcPr>
          <w:p w14:paraId="6692BD04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3002</w:t>
            </w:r>
          </w:p>
        </w:tc>
        <w:tc>
          <w:tcPr>
            <w:tcW w:w="446" w:type="pct"/>
            <w:vAlign w:val="center"/>
          </w:tcPr>
          <w:p w14:paraId="266A2B5B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3050</w:t>
            </w:r>
          </w:p>
        </w:tc>
        <w:tc>
          <w:tcPr>
            <w:tcW w:w="443" w:type="pct"/>
            <w:vAlign w:val="center"/>
          </w:tcPr>
          <w:p w14:paraId="520E00EC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3050</w:t>
            </w:r>
          </w:p>
        </w:tc>
      </w:tr>
      <w:tr w:rsidR="00314940" w:rsidRPr="00314940" w14:paraId="0B205CA3" w14:textId="77777777" w:rsidTr="00257EE6">
        <w:tc>
          <w:tcPr>
            <w:tcW w:w="140" w:type="pct"/>
            <w:vAlign w:val="center"/>
          </w:tcPr>
          <w:p w14:paraId="691659D2" w14:textId="77777777" w:rsidR="00B21EF0" w:rsidRPr="00314940" w:rsidRDefault="00B21EF0">
            <w:pPr>
              <w:rPr>
                <w:bCs/>
                <w:color w:val="auto"/>
                <w:sz w:val="20"/>
                <w:szCs w:val="20"/>
                <w:rPrChange w:id="346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463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1980AE2D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4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6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Урожайность</w:t>
            </w:r>
          </w:p>
        </w:tc>
        <w:tc>
          <w:tcPr>
            <w:tcW w:w="619" w:type="pct"/>
            <w:vAlign w:val="center"/>
          </w:tcPr>
          <w:p w14:paraId="78A6A280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6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ц/га</w:t>
            </w:r>
          </w:p>
        </w:tc>
        <w:tc>
          <w:tcPr>
            <w:tcW w:w="481" w:type="pct"/>
            <w:vAlign w:val="center"/>
          </w:tcPr>
          <w:p w14:paraId="2BB50482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8,6</w:t>
            </w:r>
          </w:p>
        </w:tc>
        <w:tc>
          <w:tcPr>
            <w:tcW w:w="446" w:type="pct"/>
            <w:vAlign w:val="center"/>
          </w:tcPr>
          <w:p w14:paraId="5A7ABA61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16,1</w:t>
            </w:r>
          </w:p>
        </w:tc>
        <w:tc>
          <w:tcPr>
            <w:tcW w:w="446" w:type="pct"/>
            <w:vAlign w:val="center"/>
          </w:tcPr>
          <w:p w14:paraId="314CFC32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17,2</w:t>
            </w:r>
          </w:p>
        </w:tc>
        <w:tc>
          <w:tcPr>
            <w:tcW w:w="446" w:type="pct"/>
            <w:vAlign w:val="center"/>
          </w:tcPr>
          <w:p w14:paraId="7173E5A6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13,4</w:t>
            </w:r>
          </w:p>
        </w:tc>
        <w:tc>
          <w:tcPr>
            <w:tcW w:w="446" w:type="pct"/>
            <w:vAlign w:val="center"/>
          </w:tcPr>
          <w:p w14:paraId="063E0932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15,7</w:t>
            </w:r>
          </w:p>
        </w:tc>
        <w:tc>
          <w:tcPr>
            <w:tcW w:w="446" w:type="pct"/>
            <w:vAlign w:val="center"/>
          </w:tcPr>
          <w:p w14:paraId="14F36842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22,3</w:t>
            </w:r>
          </w:p>
        </w:tc>
        <w:tc>
          <w:tcPr>
            <w:tcW w:w="443" w:type="pct"/>
            <w:vAlign w:val="center"/>
          </w:tcPr>
          <w:p w14:paraId="58F35C14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4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</w:t>
            </w:r>
          </w:p>
        </w:tc>
      </w:tr>
      <w:tr w:rsidR="00314940" w:rsidRPr="00314940" w14:paraId="4ADB44AC" w14:textId="77777777" w:rsidTr="00257EE6">
        <w:tc>
          <w:tcPr>
            <w:tcW w:w="140" w:type="pct"/>
            <w:vAlign w:val="center"/>
          </w:tcPr>
          <w:p w14:paraId="738E85DF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49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492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49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lastRenderedPageBreak/>
              <w:t>3</w:t>
            </w:r>
          </w:p>
        </w:tc>
        <w:tc>
          <w:tcPr>
            <w:tcW w:w="1087" w:type="pct"/>
            <w:vAlign w:val="center"/>
          </w:tcPr>
          <w:p w14:paraId="3DB29FBE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4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9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Овощи</w:t>
            </w:r>
          </w:p>
        </w:tc>
        <w:tc>
          <w:tcPr>
            <w:tcW w:w="619" w:type="pct"/>
            <w:vAlign w:val="center"/>
          </w:tcPr>
          <w:p w14:paraId="08A70CE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4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4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4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тонна</w:t>
            </w:r>
          </w:p>
        </w:tc>
        <w:tc>
          <w:tcPr>
            <w:tcW w:w="481" w:type="pct"/>
            <w:vAlign w:val="center"/>
          </w:tcPr>
          <w:p w14:paraId="0BA5A07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4140</w:t>
            </w:r>
          </w:p>
        </w:tc>
        <w:tc>
          <w:tcPr>
            <w:tcW w:w="446" w:type="pct"/>
            <w:vAlign w:val="center"/>
          </w:tcPr>
          <w:p w14:paraId="6C0A3D8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6266</w:t>
            </w:r>
          </w:p>
        </w:tc>
        <w:tc>
          <w:tcPr>
            <w:tcW w:w="446" w:type="pct"/>
            <w:vAlign w:val="center"/>
          </w:tcPr>
          <w:p w14:paraId="5FE6B89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6826</w:t>
            </w:r>
          </w:p>
        </w:tc>
        <w:tc>
          <w:tcPr>
            <w:tcW w:w="446" w:type="pct"/>
            <w:vAlign w:val="center"/>
          </w:tcPr>
          <w:p w14:paraId="31441ED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7553</w:t>
            </w:r>
          </w:p>
        </w:tc>
        <w:tc>
          <w:tcPr>
            <w:tcW w:w="446" w:type="pct"/>
            <w:vAlign w:val="center"/>
          </w:tcPr>
          <w:p w14:paraId="1D6021D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9077</w:t>
            </w:r>
          </w:p>
        </w:tc>
        <w:tc>
          <w:tcPr>
            <w:tcW w:w="446" w:type="pct"/>
            <w:vAlign w:val="center"/>
          </w:tcPr>
          <w:p w14:paraId="0BFEA84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9504</w:t>
            </w:r>
          </w:p>
        </w:tc>
        <w:tc>
          <w:tcPr>
            <w:tcW w:w="443" w:type="pct"/>
            <w:vAlign w:val="center"/>
          </w:tcPr>
          <w:p w14:paraId="438B1CC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12967</w:t>
            </w:r>
          </w:p>
        </w:tc>
      </w:tr>
      <w:tr w:rsidR="00314940" w:rsidRPr="00314940" w14:paraId="3F1D1C0F" w14:textId="77777777" w:rsidTr="00257EE6">
        <w:tc>
          <w:tcPr>
            <w:tcW w:w="140" w:type="pct"/>
            <w:vAlign w:val="center"/>
          </w:tcPr>
          <w:p w14:paraId="58E66089" w14:textId="77777777" w:rsidR="00B21EF0" w:rsidRPr="00314940" w:rsidRDefault="00B21EF0">
            <w:pPr>
              <w:rPr>
                <w:bCs/>
                <w:color w:val="auto"/>
                <w:sz w:val="20"/>
                <w:szCs w:val="20"/>
                <w:rPrChange w:id="352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522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191250BF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5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2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Земля для посева</w:t>
            </w:r>
          </w:p>
        </w:tc>
        <w:tc>
          <w:tcPr>
            <w:tcW w:w="619" w:type="pct"/>
            <w:vAlign w:val="center"/>
          </w:tcPr>
          <w:p w14:paraId="6EB07538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</w:t>
            </w:r>
          </w:p>
        </w:tc>
        <w:tc>
          <w:tcPr>
            <w:tcW w:w="481" w:type="pct"/>
            <w:vAlign w:val="center"/>
          </w:tcPr>
          <w:p w14:paraId="028DCA47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479</w:t>
            </w:r>
          </w:p>
        </w:tc>
        <w:tc>
          <w:tcPr>
            <w:tcW w:w="446" w:type="pct"/>
            <w:vAlign w:val="center"/>
          </w:tcPr>
          <w:p w14:paraId="1495ACAF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263</w:t>
            </w:r>
          </w:p>
        </w:tc>
        <w:tc>
          <w:tcPr>
            <w:tcW w:w="446" w:type="pct"/>
            <w:vAlign w:val="center"/>
          </w:tcPr>
          <w:p w14:paraId="4D0E7378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274</w:t>
            </w:r>
          </w:p>
        </w:tc>
        <w:tc>
          <w:tcPr>
            <w:tcW w:w="446" w:type="pct"/>
            <w:vAlign w:val="center"/>
          </w:tcPr>
          <w:p w14:paraId="3E708E6C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331</w:t>
            </w:r>
          </w:p>
        </w:tc>
        <w:tc>
          <w:tcPr>
            <w:tcW w:w="446" w:type="pct"/>
            <w:vAlign w:val="center"/>
          </w:tcPr>
          <w:p w14:paraId="7F14982D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340</w:t>
            </w:r>
          </w:p>
        </w:tc>
        <w:tc>
          <w:tcPr>
            <w:tcW w:w="446" w:type="pct"/>
            <w:vAlign w:val="center"/>
          </w:tcPr>
          <w:p w14:paraId="541EF979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379</w:t>
            </w:r>
          </w:p>
        </w:tc>
        <w:tc>
          <w:tcPr>
            <w:tcW w:w="443" w:type="pct"/>
            <w:vAlign w:val="center"/>
          </w:tcPr>
          <w:p w14:paraId="43556C00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465</w:t>
            </w:r>
          </w:p>
        </w:tc>
      </w:tr>
      <w:tr w:rsidR="00314940" w:rsidRPr="00314940" w14:paraId="616E1E11" w14:textId="77777777" w:rsidTr="00257EE6">
        <w:tc>
          <w:tcPr>
            <w:tcW w:w="140" w:type="pct"/>
            <w:vAlign w:val="center"/>
          </w:tcPr>
          <w:p w14:paraId="5ACA400B" w14:textId="77777777" w:rsidR="00B21EF0" w:rsidRPr="00314940" w:rsidRDefault="00B21EF0">
            <w:pPr>
              <w:rPr>
                <w:bCs/>
                <w:color w:val="auto"/>
                <w:sz w:val="20"/>
                <w:szCs w:val="20"/>
                <w:rPrChange w:id="355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551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1C07C29C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5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5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Урожайность</w:t>
            </w:r>
          </w:p>
        </w:tc>
        <w:tc>
          <w:tcPr>
            <w:tcW w:w="619" w:type="pct"/>
            <w:vAlign w:val="center"/>
          </w:tcPr>
          <w:p w14:paraId="70C1A1A0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ц/га</w:t>
            </w:r>
          </w:p>
        </w:tc>
        <w:tc>
          <w:tcPr>
            <w:tcW w:w="481" w:type="pct"/>
            <w:vAlign w:val="center"/>
          </w:tcPr>
          <w:p w14:paraId="4F6277DA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86,4</w:t>
            </w:r>
          </w:p>
        </w:tc>
        <w:tc>
          <w:tcPr>
            <w:tcW w:w="446" w:type="pct"/>
            <w:vAlign w:val="center"/>
          </w:tcPr>
          <w:p w14:paraId="0F9CC26F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203,5</w:t>
            </w:r>
          </w:p>
        </w:tc>
        <w:tc>
          <w:tcPr>
            <w:tcW w:w="446" w:type="pct"/>
            <w:vAlign w:val="center"/>
          </w:tcPr>
          <w:p w14:paraId="0BDBE6CE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202,5</w:t>
            </w:r>
          </w:p>
        </w:tc>
        <w:tc>
          <w:tcPr>
            <w:tcW w:w="446" w:type="pct"/>
            <w:vAlign w:val="center"/>
          </w:tcPr>
          <w:p w14:paraId="0E323572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227,1</w:t>
            </w:r>
          </w:p>
        </w:tc>
        <w:tc>
          <w:tcPr>
            <w:tcW w:w="446" w:type="pct"/>
            <w:vAlign w:val="center"/>
          </w:tcPr>
          <w:p w14:paraId="37390A44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229,1</w:t>
            </w:r>
          </w:p>
        </w:tc>
        <w:tc>
          <w:tcPr>
            <w:tcW w:w="446" w:type="pct"/>
            <w:vAlign w:val="center"/>
          </w:tcPr>
          <w:p w14:paraId="224BA0DB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229,1</w:t>
            </w:r>
          </w:p>
        </w:tc>
        <w:tc>
          <w:tcPr>
            <w:tcW w:w="443" w:type="pct"/>
            <w:vAlign w:val="center"/>
          </w:tcPr>
          <w:p w14:paraId="4A66B658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5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236,8</w:t>
            </w:r>
          </w:p>
        </w:tc>
      </w:tr>
      <w:tr w:rsidR="00314940" w:rsidRPr="00314940" w14:paraId="5E483606" w14:textId="77777777" w:rsidTr="00257EE6">
        <w:tc>
          <w:tcPr>
            <w:tcW w:w="140" w:type="pct"/>
            <w:vAlign w:val="center"/>
          </w:tcPr>
          <w:p w14:paraId="588452AF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57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58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58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1087" w:type="pct"/>
            <w:vAlign w:val="center"/>
          </w:tcPr>
          <w:p w14:paraId="6764DB9D" w14:textId="77777777" w:rsidR="002F5A70" w:rsidRPr="00314940" w:rsidRDefault="002F5A70">
            <w:pPr>
              <w:rPr>
                <w:color w:val="auto"/>
                <w:sz w:val="20"/>
                <w:szCs w:val="20"/>
                <w:rPrChange w:id="35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8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Карто</w:t>
            </w:r>
            <w:r w:rsidR="00B21EF0" w:rsidRPr="00314940">
              <w:rPr>
                <w:color w:val="auto"/>
                <w:sz w:val="20"/>
                <w:szCs w:val="20"/>
                <w:rPrChange w:id="35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фель</w:t>
            </w:r>
          </w:p>
        </w:tc>
        <w:tc>
          <w:tcPr>
            <w:tcW w:w="619" w:type="pct"/>
            <w:vAlign w:val="center"/>
          </w:tcPr>
          <w:p w14:paraId="234A004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тонна</w:t>
            </w:r>
          </w:p>
        </w:tc>
        <w:tc>
          <w:tcPr>
            <w:tcW w:w="481" w:type="pct"/>
            <w:vAlign w:val="center"/>
          </w:tcPr>
          <w:p w14:paraId="68F9B9B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200</w:t>
            </w:r>
          </w:p>
        </w:tc>
        <w:tc>
          <w:tcPr>
            <w:tcW w:w="446" w:type="pct"/>
            <w:vAlign w:val="center"/>
          </w:tcPr>
          <w:p w14:paraId="4F56D9C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1958</w:t>
            </w:r>
          </w:p>
        </w:tc>
        <w:tc>
          <w:tcPr>
            <w:tcW w:w="446" w:type="pct"/>
            <w:vAlign w:val="center"/>
          </w:tcPr>
          <w:p w14:paraId="51EE876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5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2193</w:t>
            </w:r>
          </w:p>
        </w:tc>
        <w:tc>
          <w:tcPr>
            <w:tcW w:w="446" w:type="pct"/>
            <w:vAlign w:val="center"/>
          </w:tcPr>
          <w:p w14:paraId="46CC826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5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5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2195</w:t>
            </w:r>
          </w:p>
        </w:tc>
        <w:tc>
          <w:tcPr>
            <w:tcW w:w="446" w:type="pct"/>
            <w:vAlign w:val="center"/>
          </w:tcPr>
          <w:p w14:paraId="2EB2C3E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2044</w:t>
            </w:r>
          </w:p>
        </w:tc>
        <w:tc>
          <w:tcPr>
            <w:tcW w:w="446" w:type="pct"/>
            <w:vAlign w:val="center"/>
          </w:tcPr>
          <w:p w14:paraId="1B11D6F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2130</w:t>
            </w:r>
          </w:p>
        </w:tc>
        <w:tc>
          <w:tcPr>
            <w:tcW w:w="443" w:type="pct"/>
            <w:vAlign w:val="center"/>
          </w:tcPr>
          <w:p w14:paraId="166FE8F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2556</w:t>
            </w:r>
          </w:p>
        </w:tc>
      </w:tr>
      <w:tr w:rsidR="00314940" w:rsidRPr="00314940" w14:paraId="4A91F75C" w14:textId="77777777" w:rsidTr="00257EE6">
        <w:tc>
          <w:tcPr>
            <w:tcW w:w="140" w:type="pct"/>
            <w:vAlign w:val="center"/>
          </w:tcPr>
          <w:p w14:paraId="134D612B" w14:textId="77777777" w:rsidR="00B21EF0" w:rsidRPr="00314940" w:rsidRDefault="00B21EF0">
            <w:pPr>
              <w:rPr>
                <w:bCs/>
                <w:color w:val="auto"/>
                <w:sz w:val="20"/>
                <w:szCs w:val="20"/>
                <w:rPrChange w:id="361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611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1A95720F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6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1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Земля для посева</w:t>
            </w:r>
          </w:p>
        </w:tc>
        <w:tc>
          <w:tcPr>
            <w:tcW w:w="619" w:type="pct"/>
            <w:vAlign w:val="center"/>
          </w:tcPr>
          <w:p w14:paraId="72456F34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</w:t>
            </w:r>
          </w:p>
        </w:tc>
        <w:tc>
          <w:tcPr>
            <w:tcW w:w="481" w:type="pct"/>
            <w:vAlign w:val="center"/>
          </w:tcPr>
          <w:p w14:paraId="6CC82236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32</w:t>
            </w:r>
          </w:p>
        </w:tc>
        <w:tc>
          <w:tcPr>
            <w:tcW w:w="446" w:type="pct"/>
            <w:vAlign w:val="center"/>
          </w:tcPr>
          <w:p w14:paraId="54D5696D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56</w:t>
            </w:r>
          </w:p>
        </w:tc>
        <w:tc>
          <w:tcPr>
            <w:tcW w:w="446" w:type="pct"/>
            <w:vAlign w:val="center"/>
          </w:tcPr>
          <w:p w14:paraId="1A3A6586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64</w:t>
            </w:r>
          </w:p>
        </w:tc>
        <w:tc>
          <w:tcPr>
            <w:tcW w:w="446" w:type="pct"/>
            <w:vAlign w:val="center"/>
          </w:tcPr>
          <w:p w14:paraId="4D5580DF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60</w:t>
            </w:r>
          </w:p>
        </w:tc>
        <w:tc>
          <w:tcPr>
            <w:tcW w:w="446" w:type="pct"/>
            <w:vAlign w:val="center"/>
          </w:tcPr>
          <w:p w14:paraId="643DD7E1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78</w:t>
            </w:r>
          </w:p>
        </w:tc>
        <w:tc>
          <w:tcPr>
            <w:tcW w:w="446" w:type="pct"/>
            <w:vAlign w:val="center"/>
          </w:tcPr>
          <w:p w14:paraId="338FD005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81</w:t>
            </w:r>
          </w:p>
        </w:tc>
        <w:tc>
          <w:tcPr>
            <w:tcW w:w="443" w:type="pct"/>
            <w:vAlign w:val="center"/>
          </w:tcPr>
          <w:p w14:paraId="2F2C1E45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102</w:t>
            </w:r>
          </w:p>
        </w:tc>
      </w:tr>
      <w:tr w:rsidR="00314940" w:rsidRPr="00314940" w14:paraId="29F5B99F" w14:textId="77777777" w:rsidTr="00257EE6">
        <w:tc>
          <w:tcPr>
            <w:tcW w:w="140" w:type="pct"/>
            <w:vAlign w:val="center"/>
          </w:tcPr>
          <w:p w14:paraId="5CCB6A66" w14:textId="77777777" w:rsidR="00B21EF0" w:rsidRPr="00314940" w:rsidRDefault="00B21EF0">
            <w:pPr>
              <w:rPr>
                <w:bCs/>
                <w:color w:val="auto"/>
                <w:sz w:val="20"/>
                <w:szCs w:val="20"/>
                <w:rPrChange w:id="363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640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02BDAD11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6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4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Урожайность</w:t>
            </w:r>
          </w:p>
        </w:tc>
        <w:tc>
          <w:tcPr>
            <w:tcW w:w="619" w:type="pct"/>
            <w:vAlign w:val="center"/>
          </w:tcPr>
          <w:p w14:paraId="41A508C4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центнер</w:t>
            </w:r>
          </w:p>
        </w:tc>
        <w:tc>
          <w:tcPr>
            <w:tcW w:w="481" w:type="pct"/>
            <w:vAlign w:val="center"/>
          </w:tcPr>
          <w:p w14:paraId="734E2BC2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62,5</w:t>
            </w:r>
          </w:p>
        </w:tc>
        <w:tc>
          <w:tcPr>
            <w:tcW w:w="446" w:type="pct"/>
            <w:vAlign w:val="center"/>
          </w:tcPr>
          <w:p w14:paraId="18F1992E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292,5</w:t>
            </w:r>
          </w:p>
        </w:tc>
        <w:tc>
          <w:tcPr>
            <w:tcW w:w="446" w:type="pct"/>
            <w:vAlign w:val="center"/>
          </w:tcPr>
          <w:p w14:paraId="078E3C2D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292,7</w:t>
            </w:r>
          </w:p>
        </w:tc>
        <w:tc>
          <w:tcPr>
            <w:tcW w:w="446" w:type="pct"/>
            <w:vAlign w:val="center"/>
          </w:tcPr>
          <w:p w14:paraId="76A7423E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339,8</w:t>
            </w:r>
          </w:p>
        </w:tc>
        <w:tc>
          <w:tcPr>
            <w:tcW w:w="446" w:type="pct"/>
            <w:vAlign w:val="center"/>
          </w:tcPr>
          <w:p w14:paraId="09A531B3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262,1</w:t>
            </w:r>
          </w:p>
        </w:tc>
        <w:tc>
          <w:tcPr>
            <w:tcW w:w="446" w:type="pct"/>
            <w:vAlign w:val="center"/>
          </w:tcPr>
          <w:p w14:paraId="2170462B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263</w:t>
            </w:r>
          </w:p>
        </w:tc>
        <w:tc>
          <w:tcPr>
            <w:tcW w:w="443" w:type="pct"/>
            <w:vAlign w:val="center"/>
          </w:tcPr>
          <w:p w14:paraId="6B40A48E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6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250,6</w:t>
            </w:r>
          </w:p>
        </w:tc>
      </w:tr>
      <w:tr w:rsidR="00314940" w:rsidRPr="00314940" w14:paraId="752F64E6" w14:textId="77777777" w:rsidTr="00257EE6">
        <w:tc>
          <w:tcPr>
            <w:tcW w:w="140" w:type="pct"/>
            <w:vAlign w:val="center"/>
          </w:tcPr>
          <w:p w14:paraId="52DEE11A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66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669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6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1087" w:type="pct"/>
            <w:vAlign w:val="center"/>
          </w:tcPr>
          <w:p w14:paraId="4B6E8234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6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7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Фрукты</w:t>
            </w:r>
          </w:p>
        </w:tc>
        <w:tc>
          <w:tcPr>
            <w:tcW w:w="619" w:type="pct"/>
            <w:vAlign w:val="center"/>
          </w:tcPr>
          <w:p w14:paraId="6985E3F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тонна</w:t>
            </w:r>
          </w:p>
        </w:tc>
        <w:tc>
          <w:tcPr>
            <w:tcW w:w="481" w:type="pct"/>
            <w:vAlign w:val="center"/>
          </w:tcPr>
          <w:p w14:paraId="5087B48D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157</w:t>
            </w:r>
          </w:p>
        </w:tc>
        <w:tc>
          <w:tcPr>
            <w:tcW w:w="446" w:type="pct"/>
            <w:vAlign w:val="center"/>
          </w:tcPr>
          <w:p w14:paraId="0126710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1988</w:t>
            </w:r>
          </w:p>
        </w:tc>
        <w:tc>
          <w:tcPr>
            <w:tcW w:w="446" w:type="pct"/>
            <w:vAlign w:val="center"/>
          </w:tcPr>
          <w:p w14:paraId="3ACB9B7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2002</w:t>
            </w:r>
          </w:p>
        </w:tc>
        <w:tc>
          <w:tcPr>
            <w:tcW w:w="446" w:type="pct"/>
            <w:vAlign w:val="center"/>
          </w:tcPr>
          <w:p w14:paraId="3017463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2026</w:t>
            </w:r>
          </w:p>
        </w:tc>
        <w:tc>
          <w:tcPr>
            <w:tcW w:w="446" w:type="pct"/>
            <w:vAlign w:val="center"/>
          </w:tcPr>
          <w:p w14:paraId="07ECD30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2120</w:t>
            </w:r>
          </w:p>
        </w:tc>
        <w:tc>
          <w:tcPr>
            <w:tcW w:w="446" w:type="pct"/>
            <w:vAlign w:val="center"/>
          </w:tcPr>
          <w:p w14:paraId="23690F8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2280</w:t>
            </w:r>
          </w:p>
        </w:tc>
        <w:tc>
          <w:tcPr>
            <w:tcW w:w="443" w:type="pct"/>
            <w:vAlign w:val="center"/>
          </w:tcPr>
          <w:p w14:paraId="1085B9A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6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6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6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2428</w:t>
            </w:r>
          </w:p>
        </w:tc>
      </w:tr>
      <w:tr w:rsidR="00314940" w:rsidRPr="00314940" w14:paraId="5FF350D0" w14:textId="77777777" w:rsidTr="00257EE6">
        <w:tc>
          <w:tcPr>
            <w:tcW w:w="140" w:type="pct"/>
            <w:vAlign w:val="center"/>
          </w:tcPr>
          <w:p w14:paraId="363EBEB8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69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699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202779BA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7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0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Урожайность</w:t>
            </w:r>
          </w:p>
        </w:tc>
        <w:tc>
          <w:tcPr>
            <w:tcW w:w="619" w:type="pct"/>
            <w:vAlign w:val="center"/>
          </w:tcPr>
          <w:p w14:paraId="2575A917" w14:textId="77777777" w:rsidR="002F5A70" w:rsidRPr="00314940" w:rsidRDefault="00B21EF0">
            <w:pPr>
              <w:jc w:val="center"/>
              <w:rPr>
                <w:color w:val="auto"/>
                <w:sz w:val="20"/>
                <w:szCs w:val="20"/>
                <w:rPrChange w:id="37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ц</w:t>
            </w:r>
            <w:r w:rsidR="002F5A70" w:rsidRPr="00314940">
              <w:rPr>
                <w:color w:val="auto"/>
                <w:sz w:val="20"/>
                <w:szCs w:val="20"/>
                <w:rPrChange w:id="37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ентнер</w:t>
            </w:r>
          </w:p>
        </w:tc>
        <w:tc>
          <w:tcPr>
            <w:tcW w:w="481" w:type="pct"/>
            <w:vAlign w:val="center"/>
          </w:tcPr>
          <w:p w14:paraId="2DE4AD0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6,4</w:t>
            </w:r>
          </w:p>
        </w:tc>
        <w:tc>
          <w:tcPr>
            <w:tcW w:w="446" w:type="pct"/>
            <w:vAlign w:val="center"/>
          </w:tcPr>
          <w:p w14:paraId="38CDA41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53,4</w:t>
            </w:r>
          </w:p>
        </w:tc>
        <w:tc>
          <w:tcPr>
            <w:tcW w:w="446" w:type="pct"/>
            <w:vAlign w:val="center"/>
          </w:tcPr>
          <w:p w14:paraId="441C6D4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53,8</w:t>
            </w:r>
          </w:p>
        </w:tc>
        <w:tc>
          <w:tcPr>
            <w:tcW w:w="446" w:type="pct"/>
            <w:vAlign w:val="center"/>
          </w:tcPr>
          <w:p w14:paraId="1198363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54,5</w:t>
            </w:r>
          </w:p>
        </w:tc>
        <w:tc>
          <w:tcPr>
            <w:tcW w:w="446" w:type="pct"/>
            <w:vAlign w:val="center"/>
          </w:tcPr>
          <w:p w14:paraId="1764F9D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57</w:t>
            </w:r>
          </w:p>
        </w:tc>
        <w:tc>
          <w:tcPr>
            <w:tcW w:w="446" w:type="pct"/>
            <w:vAlign w:val="center"/>
          </w:tcPr>
          <w:p w14:paraId="17D2158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61,3</w:t>
            </w:r>
          </w:p>
        </w:tc>
        <w:tc>
          <w:tcPr>
            <w:tcW w:w="443" w:type="pct"/>
            <w:vAlign w:val="center"/>
          </w:tcPr>
          <w:p w14:paraId="7190ED7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64</w:t>
            </w:r>
          </w:p>
        </w:tc>
      </w:tr>
      <w:tr w:rsidR="00314940" w:rsidRPr="00314940" w14:paraId="05F6E81F" w14:textId="77777777" w:rsidTr="00257EE6">
        <w:tc>
          <w:tcPr>
            <w:tcW w:w="140" w:type="pct"/>
            <w:vAlign w:val="center"/>
          </w:tcPr>
          <w:p w14:paraId="14702032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72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729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73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1087" w:type="pct"/>
            <w:vAlign w:val="center"/>
          </w:tcPr>
          <w:p w14:paraId="2C8FCF78" w14:textId="77777777" w:rsidR="002F5A70" w:rsidRPr="00314940" w:rsidRDefault="005C2C59">
            <w:pPr>
              <w:rPr>
                <w:color w:val="auto"/>
                <w:sz w:val="20"/>
                <w:szCs w:val="20"/>
                <w:rPrChange w:id="37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3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Виноградарство</w:t>
            </w:r>
          </w:p>
        </w:tc>
        <w:tc>
          <w:tcPr>
            <w:tcW w:w="619" w:type="pct"/>
            <w:vAlign w:val="center"/>
          </w:tcPr>
          <w:p w14:paraId="2416F60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тонна</w:t>
            </w:r>
          </w:p>
        </w:tc>
        <w:tc>
          <w:tcPr>
            <w:tcW w:w="481" w:type="pct"/>
            <w:vAlign w:val="center"/>
          </w:tcPr>
          <w:p w14:paraId="1FE83BD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97</w:t>
            </w:r>
          </w:p>
        </w:tc>
        <w:tc>
          <w:tcPr>
            <w:tcW w:w="446" w:type="pct"/>
            <w:vAlign w:val="center"/>
          </w:tcPr>
          <w:p w14:paraId="2B4B5DED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508</w:t>
            </w:r>
          </w:p>
        </w:tc>
        <w:tc>
          <w:tcPr>
            <w:tcW w:w="446" w:type="pct"/>
            <w:vAlign w:val="center"/>
          </w:tcPr>
          <w:p w14:paraId="055F0BE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510</w:t>
            </w:r>
          </w:p>
        </w:tc>
        <w:tc>
          <w:tcPr>
            <w:tcW w:w="446" w:type="pct"/>
            <w:vAlign w:val="center"/>
          </w:tcPr>
          <w:p w14:paraId="2A57E58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610</w:t>
            </w:r>
          </w:p>
        </w:tc>
        <w:tc>
          <w:tcPr>
            <w:tcW w:w="446" w:type="pct"/>
            <w:vAlign w:val="center"/>
          </w:tcPr>
          <w:p w14:paraId="090DFCC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690</w:t>
            </w:r>
          </w:p>
        </w:tc>
        <w:tc>
          <w:tcPr>
            <w:tcW w:w="446" w:type="pct"/>
            <w:vAlign w:val="center"/>
          </w:tcPr>
          <w:p w14:paraId="78A7651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885</w:t>
            </w:r>
          </w:p>
        </w:tc>
        <w:tc>
          <w:tcPr>
            <w:tcW w:w="443" w:type="pct"/>
            <w:vAlign w:val="center"/>
          </w:tcPr>
          <w:p w14:paraId="48DDF46D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950</w:t>
            </w:r>
          </w:p>
        </w:tc>
      </w:tr>
      <w:tr w:rsidR="00314940" w:rsidRPr="00314940" w14:paraId="1BBF43E8" w14:textId="77777777" w:rsidTr="00257EE6">
        <w:tc>
          <w:tcPr>
            <w:tcW w:w="140" w:type="pct"/>
            <w:vAlign w:val="center"/>
          </w:tcPr>
          <w:p w14:paraId="6C339DAA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75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759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133469A3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7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6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Урожайность</w:t>
            </w:r>
          </w:p>
        </w:tc>
        <w:tc>
          <w:tcPr>
            <w:tcW w:w="619" w:type="pct"/>
            <w:vAlign w:val="center"/>
          </w:tcPr>
          <w:p w14:paraId="5CC554D3" w14:textId="77777777" w:rsidR="002F5A70" w:rsidRPr="00314940" w:rsidRDefault="00B21EF0">
            <w:pPr>
              <w:jc w:val="center"/>
              <w:rPr>
                <w:color w:val="auto"/>
                <w:sz w:val="20"/>
                <w:szCs w:val="20"/>
                <w:rPrChange w:id="37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6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ц</w:t>
            </w:r>
            <w:r w:rsidR="002F5A70" w:rsidRPr="00314940">
              <w:rPr>
                <w:color w:val="auto"/>
                <w:sz w:val="20"/>
                <w:szCs w:val="20"/>
                <w:rPrChange w:id="37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/га</w:t>
            </w:r>
          </w:p>
        </w:tc>
        <w:tc>
          <w:tcPr>
            <w:tcW w:w="481" w:type="pct"/>
            <w:vAlign w:val="center"/>
          </w:tcPr>
          <w:p w14:paraId="19540ED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13,9</w:t>
            </w:r>
          </w:p>
        </w:tc>
        <w:tc>
          <w:tcPr>
            <w:tcW w:w="446" w:type="pct"/>
            <w:vAlign w:val="center"/>
          </w:tcPr>
          <w:p w14:paraId="48CA7FC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</w:t>
            </w:r>
          </w:p>
        </w:tc>
        <w:tc>
          <w:tcPr>
            <w:tcW w:w="446" w:type="pct"/>
            <w:vAlign w:val="center"/>
          </w:tcPr>
          <w:p w14:paraId="1B94290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31,1</w:t>
            </w:r>
          </w:p>
        </w:tc>
        <w:tc>
          <w:tcPr>
            <w:tcW w:w="446" w:type="pct"/>
            <w:vAlign w:val="center"/>
          </w:tcPr>
          <w:p w14:paraId="1DF65BB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37,2</w:t>
            </w:r>
          </w:p>
        </w:tc>
        <w:tc>
          <w:tcPr>
            <w:tcW w:w="446" w:type="pct"/>
            <w:vAlign w:val="center"/>
          </w:tcPr>
          <w:p w14:paraId="0F2A40F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42,1</w:t>
            </w:r>
          </w:p>
        </w:tc>
        <w:tc>
          <w:tcPr>
            <w:tcW w:w="446" w:type="pct"/>
            <w:vAlign w:val="center"/>
          </w:tcPr>
          <w:p w14:paraId="630B45B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54</w:t>
            </w:r>
          </w:p>
        </w:tc>
        <w:tc>
          <w:tcPr>
            <w:tcW w:w="443" w:type="pct"/>
            <w:vAlign w:val="center"/>
          </w:tcPr>
          <w:p w14:paraId="427EF66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58</w:t>
            </w:r>
          </w:p>
        </w:tc>
      </w:tr>
      <w:tr w:rsidR="00314940" w:rsidRPr="00314940" w14:paraId="5AF16B22" w14:textId="77777777" w:rsidTr="00257EE6">
        <w:tc>
          <w:tcPr>
            <w:tcW w:w="140" w:type="pct"/>
            <w:vAlign w:val="center"/>
          </w:tcPr>
          <w:p w14:paraId="139CCC23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78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789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79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7</w:t>
            </w:r>
          </w:p>
        </w:tc>
        <w:tc>
          <w:tcPr>
            <w:tcW w:w="1087" w:type="pct"/>
            <w:vAlign w:val="center"/>
          </w:tcPr>
          <w:p w14:paraId="01501EAE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7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9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Корм для животных</w:t>
            </w:r>
          </w:p>
        </w:tc>
        <w:tc>
          <w:tcPr>
            <w:tcW w:w="619" w:type="pct"/>
            <w:vAlign w:val="center"/>
          </w:tcPr>
          <w:p w14:paraId="79B5A30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тонна</w:t>
            </w:r>
          </w:p>
        </w:tc>
        <w:tc>
          <w:tcPr>
            <w:tcW w:w="481" w:type="pct"/>
            <w:vAlign w:val="center"/>
          </w:tcPr>
          <w:p w14:paraId="483BDE4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7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7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7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1614</w:t>
            </w:r>
          </w:p>
        </w:tc>
        <w:tc>
          <w:tcPr>
            <w:tcW w:w="446" w:type="pct"/>
            <w:vAlign w:val="center"/>
          </w:tcPr>
          <w:p w14:paraId="3BCBC2C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2706</w:t>
            </w:r>
          </w:p>
        </w:tc>
        <w:tc>
          <w:tcPr>
            <w:tcW w:w="446" w:type="pct"/>
            <w:vAlign w:val="center"/>
          </w:tcPr>
          <w:p w14:paraId="12FC3CD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3422</w:t>
            </w:r>
          </w:p>
        </w:tc>
        <w:tc>
          <w:tcPr>
            <w:tcW w:w="446" w:type="pct"/>
            <w:vAlign w:val="center"/>
          </w:tcPr>
          <w:p w14:paraId="71B6B0D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4296</w:t>
            </w:r>
          </w:p>
        </w:tc>
        <w:tc>
          <w:tcPr>
            <w:tcW w:w="446" w:type="pct"/>
            <w:vAlign w:val="center"/>
          </w:tcPr>
          <w:p w14:paraId="08AAEC7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4983</w:t>
            </w:r>
          </w:p>
        </w:tc>
        <w:tc>
          <w:tcPr>
            <w:tcW w:w="446" w:type="pct"/>
            <w:vAlign w:val="center"/>
          </w:tcPr>
          <w:p w14:paraId="203D77B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1494</w:t>
            </w:r>
          </w:p>
        </w:tc>
        <w:tc>
          <w:tcPr>
            <w:tcW w:w="443" w:type="pct"/>
            <w:vAlign w:val="center"/>
          </w:tcPr>
          <w:p w14:paraId="7126074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1007</w:t>
            </w:r>
          </w:p>
        </w:tc>
      </w:tr>
      <w:tr w:rsidR="00314940" w:rsidRPr="00314940" w14:paraId="61CCCDAB" w14:textId="77777777" w:rsidTr="00257EE6">
        <w:tc>
          <w:tcPr>
            <w:tcW w:w="140" w:type="pct"/>
            <w:vAlign w:val="center"/>
          </w:tcPr>
          <w:p w14:paraId="7AA7D070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81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819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12F457C5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8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2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Земля для посева</w:t>
            </w:r>
          </w:p>
        </w:tc>
        <w:tc>
          <w:tcPr>
            <w:tcW w:w="619" w:type="pct"/>
            <w:vAlign w:val="center"/>
          </w:tcPr>
          <w:p w14:paraId="42D7D671" w14:textId="77777777" w:rsidR="002F5A70" w:rsidRPr="00314940" w:rsidRDefault="00B21EF0">
            <w:pPr>
              <w:jc w:val="center"/>
              <w:rPr>
                <w:color w:val="auto"/>
                <w:sz w:val="20"/>
                <w:szCs w:val="20"/>
                <w:rPrChange w:id="38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</w:t>
            </w:r>
            <w:r w:rsidR="002F5A70" w:rsidRPr="00314940">
              <w:rPr>
                <w:color w:val="auto"/>
                <w:sz w:val="20"/>
                <w:szCs w:val="20"/>
                <w:rPrChange w:id="38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</w:p>
        </w:tc>
        <w:tc>
          <w:tcPr>
            <w:tcW w:w="481" w:type="pct"/>
            <w:vAlign w:val="center"/>
          </w:tcPr>
          <w:p w14:paraId="6D4A778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120</w:t>
            </w:r>
          </w:p>
        </w:tc>
        <w:tc>
          <w:tcPr>
            <w:tcW w:w="446" w:type="pct"/>
            <w:vAlign w:val="center"/>
          </w:tcPr>
          <w:p w14:paraId="5CD8650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884</w:t>
            </w:r>
          </w:p>
        </w:tc>
        <w:tc>
          <w:tcPr>
            <w:tcW w:w="446" w:type="pct"/>
            <w:vAlign w:val="center"/>
          </w:tcPr>
          <w:p w14:paraId="74A7FE6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727</w:t>
            </w:r>
          </w:p>
        </w:tc>
        <w:tc>
          <w:tcPr>
            <w:tcW w:w="446" w:type="pct"/>
            <w:vAlign w:val="center"/>
          </w:tcPr>
          <w:p w14:paraId="6BD6A45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1035</w:t>
            </w:r>
          </w:p>
        </w:tc>
        <w:tc>
          <w:tcPr>
            <w:tcW w:w="446" w:type="pct"/>
            <w:vAlign w:val="center"/>
          </w:tcPr>
          <w:p w14:paraId="246C1E1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674</w:t>
            </w:r>
          </w:p>
        </w:tc>
        <w:tc>
          <w:tcPr>
            <w:tcW w:w="446" w:type="pct"/>
            <w:vAlign w:val="center"/>
          </w:tcPr>
          <w:p w14:paraId="62CB028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564</w:t>
            </w:r>
          </w:p>
        </w:tc>
        <w:tc>
          <w:tcPr>
            <w:tcW w:w="443" w:type="pct"/>
            <w:vAlign w:val="center"/>
          </w:tcPr>
          <w:p w14:paraId="212D4C1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305</w:t>
            </w:r>
          </w:p>
        </w:tc>
      </w:tr>
      <w:tr w:rsidR="00314940" w:rsidRPr="00314940" w14:paraId="7B98D65C" w14:textId="77777777" w:rsidTr="00257EE6">
        <w:tc>
          <w:tcPr>
            <w:tcW w:w="140" w:type="pct"/>
            <w:vAlign w:val="center"/>
          </w:tcPr>
          <w:p w14:paraId="08FB059F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84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849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85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8</w:t>
            </w:r>
          </w:p>
        </w:tc>
        <w:tc>
          <w:tcPr>
            <w:tcW w:w="1087" w:type="pct"/>
            <w:vAlign w:val="center"/>
          </w:tcPr>
          <w:p w14:paraId="211358D7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8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5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Бахчевые</w:t>
            </w:r>
          </w:p>
        </w:tc>
        <w:tc>
          <w:tcPr>
            <w:tcW w:w="619" w:type="pct"/>
            <w:vAlign w:val="center"/>
          </w:tcPr>
          <w:p w14:paraId="7E43ECC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тонна</w:t>
            </w:r>
          </w:p>
        </w:tc>
        <w:tc>
          <w:tcPr>
            <w:tcW w:w="481" w:type="pct"/>
            <w:vAlign w:val="center"/>
          </w:tcPr>
          <w:p w14:paraId="0EE02CE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3381</w:t>
            </w:r>
          </w:p>
        </w:tc>
        <w:tc>
          <w:tcPr>
            <w:tcW w:w="446" w:type="pct"/>
            <w:vAlign w:val="center"/>
          </w:tcPr>
          <w:p w14:paraId="49271E7D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16783</w:t>
            </w:r>
          </w:p>
        </w:tc>
        <w:tc>
          <w:tcPr>
            <w:tcW w:w="446" w:type="pct"/>
            <w:vAlign w:val="center"/>
          </w:tcPr>
          <w:p w14:paraId="7CC97E5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17859</w:t>
            </w:r>
          </w:p>
        </w:tc>
        <w:tc>
          <w:tcPr>
            <w:tcW w:w="446" w:type="pct"/>
            <w:vAlign w:val="center"/>
          </w:tcPr>
          <w:p w14:paraId="58FFF29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20747</w:t>
            </w:r>
          </w:p>
        </w:tc>
        <w:tc>
          <w:tcPr>
            <w:tcW w:w="446" w:type="pct"/>
            <w:vAlign w:val="center"/>
          </w:tcPr>
          <w:p w14:paraId="6E0B87B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19510</w:t>
            </w:r>
          </w:p>
        </w:tc>
        <w:tc>
          <w:tcPr>
            <w:tcW w:w="446" w:type="pct"/>
            <w:vAlign w:val="center"/>
          </w:tcPr>
          <w:p w14:paraId="4B625C0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18118</w:t>
            </w:r>
          </w:p>
        </w:tc>
        <w:tc>
          <w:tcPr>
            <w:tcW w:w="443" w:type="pct"/>
            <w:vAlign w:val="center"/>
          </w:tcPr>
          <w:p w14:paraId="1771961F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8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19187</w:t>
            </w:r>
          </w:p>
        </w:tc>
      </w:tr>
      <w:tr w:rsidR="00314940" w:rsidRPr="00314940" w14:paraId="131CC9B7" w14:textId="77777777" w:rsidTr="00257EE6">
        <w:tc>
          <w:tcPr>
            <w:tcW w:w="140" w:type="pct"/>
            <w:vAlign w:val="center"/>
          </w:tcPr>
          <w:p w14:paraId="316482FB" w14:textId="77777777" w:rsidR="00B21EF0" w:rsidRPr="00314940" w:rsidRDefault="00B21EF0">
            <w:pPr>
              <w:rPr>
                <w:bCs/>
                <w:color w:val="auto"/>
                <w:sz w:val="20"/>
                <w:szCs w:val="20"/>
                <w:rPrChange w:id="387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879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78019EE3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8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8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Земля для посева</w:t>
            </w:r>
          </w:p>
        </w:tc>
        <w:tc>
          <w:tcPr>
            <w:tcW w:w="619" w:type="pct"/>
            <w:vAlign w:val="center"/>
          </w:tcPr>
          <w:p w14:paraId="71396425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8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</w:t>
            </w:r>
          </w:p>
        </w:tc>
        <w:tc>
          <w:tcPr>
            <w:tcW w:w="481" w:type="pct"/>
            <w:vAlign w:val="center"/>
          </w:tcPr>
          <w:p w14:paraId="41C3DF0B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8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381</w:t>
            </w:r>
          </w:p>
        </w:tc>
        <w:tc>
          <w:tcPr>
            <w:tcW w:w="446" w:type="pct"/>
            <w:vAlign w:val="center"/>
          </w:tcPr>
          <w:p w14:paraId="12508FBA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8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471</w:t>
            </w:r>
          </w:p>
        </w:tc>
        <w:tc>
          <w:tcPr>
            <w:tcW w:w="446" w:type="pct"/>
            <w:vAlign w:val="center"/>
          </w:tcPr>
          <w:p w14:paraId="37A6872C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8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601</w:t>
            </w:r>
          </w:p>
        </w:tc>
        <w:tc>
          <w:tcPr>
            <w:tcW w:w="446" w:type="pct"/>
            <w:vAlign w:val="center"/>
          </w:tcPr>
          <w:p w14:paraId="0A9C6A18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8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8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1050</w:t>
            </w:r>
          </w:p>
        </w:tc>
        <w:tc>
          <w:tcPr>
            <w:tcW w:w="446" w:type="pct"/>
            <w:vAlign w:val="center"/>
          </w:tcPr>
          <w:p w14:paraId="2D9EDCA8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8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8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592</w:t>
            </w:r>
          </w:p>
        </w:tc>
        <w:tc>
          <w:tcPr>
            <w:tcW w:w="446" w:type="pct"/>
            <w:vAlign w:val="center"/>
          </w:tcPr>
          <w:p w14:paraId="4283ECE0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9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557</w:t>
            </w:r>
          </w:p>
        </w:tc>
        <w:tc>
          <w:tcPr>
            <w:tcW w:w="443" w:type="pct"/>
            <w:vAlign w:val="center"/>
          </w:tcPr>
          <w:p w14:paraId="5A233107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9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554</w:t>
            </w:r>
          </w:p>
        </w:tc>
      </w:tr>
      <w:tr w:rsidR="00314940" w:rsidRPr="00314940" w14:paraId="7F62AF76" w14:textId="77777777" w:rsidTr="00257EE6">
        <w:tc>
          <w:tcPr>
            <w:tcW w:w="140" w:type="pct"/>
            <w:vAlign w:val="center"/>
          </w:tcPr>
          <w:p w14:paraId="527321BC" w14:textId="77777777" w:rsidR="00B21EF0" w:rsidRPr="00314940" w:rsidRDefault="00B21EF0">
            <w:pPr>
              <w:rPr>
                <w:bCs/>
                <w:color w:val="auto"/>
                <w:sz w:val="20"/>
                <w:szCs w:val="20"/>
                <w:rPrChange w:id="390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908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87" w:type="pct"/>
            <w:vAlign w:val="center"/>
          </w:tcPr>
          <w:p w14:paraId="25E2023D" w14:textId="77777777" w:rsidR="00B21EF0" w:rsidRPr="00314940" w:rsidRDefault="00B21EF0">
            <w:pPr>
              <w:rPr>
                <w:color w:val="auto"/>
                <w:sz w:val="20"/>
                <w:szCs w:val="20"/>
                <w:rPrChange w:id="39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1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Урожайность</w:t>
            </w:r>
          </w:p>
        </w:tc>
        <w:tc>
          <w:tcPr>
            <w:tcW w:w="619" w:type="pct"/>
            <w:vAlign w:val="center"/>
          </w:tcPr>
          <w:p w14:paraId="6A7CA8F0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9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центнер</w:t>
            </w:r>
          </w:p>
        </w:tc>
        <w:tc>
          <w:tcPr>
            <w:tcW w:w="481" w:type="pct"/>
            <w:vAlign w:val="center"/>
          </w:tcPr>
          <w:p w14:paraId="4B69E3AA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9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88,7</w:t>
            </w:r>
          </w:p>
        </w:tc>
        <w:tc>
          <w:tcPr>
            <w:tcW w:w="446" w:type="pct"/>
            <w:vAlign w:val="center"/>
          </w:tcPr>
          <w:p w14:paraId="384FE0DA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9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241,3</w:t>
            </w:r>
          </w:p>
        </w:tc>
        <w:tc>
          <w:tcPr>
            <w:tcW w:w="446" w:type="pct"/>
            <w:vAlign w:val="center"/>
          </w:tcPr>
          <w:p w14:paraId="6B71DAD7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9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264,1</w:t>
            </w:r>
          </w:p>
        </w:tc>
        <w:tc>
          <w:tcPr>
            <w:tcW w:w="446" w:type="pct"/>
            <w:vAlign w:val="center"/>
          </w:tcPr>
          <w:p w14:paraId="09E56D89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9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163,2</w:t>
            </w:r>
          </w:p>
        </w:tc>
        <w:tc>
          <w:tcPr>
            <w:tcW w:w="446" w:type="pct"/>
            <w:vAlign w:val="center"/>
          </w:tcPr>
          <w:p w14:paraId="41A7C4F6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9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233,8</w:t>
            </w:r>
          </w:p>
        </w:tc>
        <w:tc>
          <w:tcPr>
            <w:tcW w:w="446" w:type="pct"/>
            <w:vAlign w:val="center"/>
          </w:tcPr>
          <w:p w14:paraId="5C3BE0F1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9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229,2</w:t>
            </w:r>
          </w:p>
        </w:tc>
        <w:tc>
          <w:tcPr>
            <w:tcW w:w="443" w:type="pct"/>
            <w:vAlign w:val="center"/>
          </w:tcPr>
          <w:p w14:paraId="003153A6" w14:textId="77777777" w:rsidR="00B21EF0" w:rsidRPr="00314940" w:rsidRDefault="00B21EF0">
            <w:pPr>
              <w:jc w:val="center"/>
              <w:rPr>
                <w:color w:val="auto"/>
                <w:sz w:val="20"/>
                <w:szCs w:val="20"/>
                <w:rPrChange w:id="39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227</w:t>
            </w:r>
          </w:p>
        </w:tc>
      </w:tr>
      <w:tr w:rsidR="00314940" w:rsidRPr="00314940" w14:paraId="580699ED" w14:textId="77777777" w:rsidTr="00257EE6">
        <w:tc>
          <w:tcPr>
            <w:tcW w:w="140" w:type="pct"/>
            <w:vAlign w:val="center"/>
          </w:tcPr>
          <w:p w14:paraId="07F24FDD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93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93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860" w:type="pct"/>
            <w:gridSpan w:val="9"/>
            <w:vAlign w:val="center"/>
          </w:tcPr>
          <w:p w14:paraId="75EE74E0" w14:textId="77777777" w:rsidR="002F5A70" w:rsidRPr="00314940" w:rsidRDefault="00B21EF0">
            <w:pPr>
              <w:jc w:val="center"/>
              <w:rPr>
                <w:bCs/>
                <w:color w:val="auto"/>
                <w:sz w:val="20"/>
                <w:szCs w:val="20"/>
                <w:rPrChange w:id="393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9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94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Продукция </w:t>
            </w:r>
            <w:r w:rsidR="005C2C59" w:rsidRPr="00314940">
              <w:rPr>
                <w:bCs/>
                <w:color w:val="auto"/>
                <w:sz w:val="20"/>
                <w:szCs w:val="20"/>
                <w:rPrChange w:id="394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животноводства</w:t>
            </w:r>
          </w:p>
        </w:tc>
      </w:tr>
      <w:tr w:rsidR="00314940" w:rsidRPr="00314940" w14:paraId="7F6106F0" w14:textId="77777777" w:rsidTr="00257EE6">
        <w:tc>
          <w:tcPr>
            <w:tcW w:w="140" w:type="pct"/>
            <w:vAlign w:val="center"/>
          </w:tcPr>
          <w:p w14:paraId="104C1050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94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943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94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1087" w:type="pct"/>
            <w:vAlign w:val="center"/>
          </w:tcPr>
          <w:p w14:paraId="511A802A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9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4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Мясо</w:t>
            </w:r>
          </w:p>
        </w:tc>
        <w:tc>
          <w:tcPr>
            <w:tcW w:w="619" w:type="pct"/>
            <w:vAlign w:val="center"/>
          </w:tcPr>
          <w:p w14:paraId="00B3A075" w14:textId="77777777" w:rsidR="002F5A70" w:rsidRPr="00314940" w:rsidRDefault="00B21EF0">
            <w:pPr>
              <w:jc w:val="center"/>
              <w:rPr>
                <w:color w:val="auto"/>
                <w:sz w:val="20"/>
                <w:szCs w:val="20"/>
                <w:rPrChange w:id="39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</w:t>
            </w:r>
            <w:r w:rsidR="002F5A70" w:rsidRPr="00314940">
              <w:rPr>
                <w:color w:val="auto"/>
                <w:sz w:val="20"/>
                <w:szCs w:val="20"/>
                <w:rPrChange w:id="39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онна</w:t>
            </w:r>
          </w:p>
        </w:tc>
        <w:tc>
          <w:tcPr>
            <w:tcW w:w="481" w:type="pct"/>
            <w:vAlign w:val="center"/>
          </w:tcPr>
          <w:p w14:paraId="061F49C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679</w:t>
            </w:r>
          </w:p>
        </w:tc>
        <w:tc>
          <w:tcPr>
            <w:tcW w:w="446" w:type="pct"/>
            <w:vAlign w:val="center"/>
          </w:tcPr>
          <w:p w14:paraId="795DFD4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1786</w:t>
            </w:r>
          </w:p>
        </w:tc>
        <w:tc>
          <w:tcPr>
            <w:tcW w:w="446" w:type="pct"/>
            <w:vAlign w:val="center"/>
          </w:tcPr>
          <w:p w14:paraId="25CA9C0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1827</w:t>
            </w:r>
          </w:p>
        </w:tc>
        <w:tc>
          <w:tcPr>
            <w:tcW w:w="446" w:type="pct"/>
            <w:vAlign w:val="center"/>
          </w:tcPr>
          <w:p w14:paraId="68D00C6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2347</w:t>
            </w:r>
          </w:p>
        </w:tc>
        <w:tc>
          <w:tcPr>
            <w:tcW w:w="446" w:type="pct"/>
            <w:vAlign w:val="center"/>
          </w:tcPr>
          <w:p w14:paraId="1078F28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2596</w:t>
            </w:r>
          </w:p>
        </w:tc>
        <w:tc>
          <w:tcPr>
            <w:tcW w:w="446" w:type="pct"/>
            <w:vAlign w:val="center"/>
          </w:tcPr>
          <w:p w14:paraId="0AFC415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2842</w:t>
            </w:r>
          </w:p>
        </w:tc>
        <w:tc>
          <w:tcPr>
            <w:tcW w:w="443" w:type="pct"/>
            <w:vAlign w:val="center"/>
          </w:tcPr>
          <w:p w14:paraId="0A627CF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3072</w:t>
            </w:r>
          </w:p>
        </w:tc>
      </w:tr>
      <w:tr w:rsidR="00314940" w:rsidRPr="00314940" w14:paraId="14D308CD" w14:textId="77777777" w:rsidTr="00257EE6">
        <w:tc>
          <w:tcPr>
            <w:tcW w:w="140" w:type="pct"/>
            <w:vAlign w:val="center"/>
          </w:tcPr>
          <w:p w14:paraId="48542504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397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3974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397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1087" w:type="pct"/>
            <w:vAlign w:val="center"/>
          </w:tcPr>
          <w:p w14:paraId="5F1CDFCB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39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7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Молоко</w:t>
            </w:r>
          </w:p>
        </w:tc>
        <w:tc>
          <w:tcPr>
            <w:tcW w:w="619" w:type="pct"/>
            <w:vAlign w:val="center"/>
          </w:tcPr>
          <w:p w14:paraId="71C26AAD" w14:textId="77777777" w:rsidR="002F5A70" w:rsidRPr="00314940" w:rsidRDefault="00B21EF0">
            <w:pPr>
              <w:jc w:val="center"/>
              <w:rPr>
                <w:color w:val="auto"/>
                <w:sz w:val="20"/>
                <w:szCs w:val="20"/>
                <w:rPrChange w:id="39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</w:t>
            </w:r>
            <w:r w:rsidR="002F5A70" w:rsidRPr="00314940">
              <w:rPr>
                <w:color w:val="auto"/>
                <w:sz w:val="20"/>
                <w:szCs w:val="20"/>
                <w:rPrChange w:id="39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онна</w:t>
            </w:r>
          </w:p>
        </w:tc>
        <w:tc>
          <w:tcPr>
            <w:tcW w:w="481" w:type="pct"/>
            <w:vAlign w:val="center"/>
          </w:tcPr>
          <w:p w14:paraId="4A83595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508</w:t>
            </w:r>
          </w:p>
        </w:tc>
        <w:tc>
          <w:tcPr>
            <w:tcW w:w="446" w:type="pct"/>
            <w:vAlign w:val="center"/>
          </w:tcPr>
          <w:p w14:paraId="2C067CF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4773</w:t>
            </w:r>
          </w:p>
        </w:tc>
        <w:tc>
          <w:tcPr>
            <w:tcW w:w="446" w:type="pct"/>
            <w:vAlign w:val="center"/>
          </w:tcPr>
          <w:p w14:paraId="0FF542A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5644</w:t>
            </w:r>
          </w:p>
        </w:tc>
        <w:tc>
          <w:tcPr>
            <w:tcW w:w="446" w:type="pct"/>
            <w:vAlign w:val="center"/>
          </w:tcPr>
          <w:p w14:paraId="4F0B1DF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6836</w:t>
            </w:r>
          </w:p>
        </w:tc>
        <w:tc>
          <w:tcPr>
            <w:tcW w:w="446" w:type="pct"/>
            <w:vAlign w:val="center"/>
          </w:tcPr>
          <w:p w14:paraId="78888A8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39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7665</w:t>
            </w:r>
          </w:p>
        </w:tc>
        <w:tc>
          <w:tcPr>
            <w:tcW w:w="446" w:type="pct"/>
            <w:vAlign w:val="center"/>
          </w:tcPr>
          <w:p w14:paraId="29365C8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39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39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8282</w:t>
            </w:r>
          </w:p>
        </w:tc>
        <w:tc>
          <w:tcPr>
            <w:tcW w:w="443" w:type="pct"/>
            <w:vAlign w:val="center"/>
          </w:tcPr>
          <w:p w14:paraId="258906B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8937</w:t>
            </w:r>
          </w:p>
        </w:tc>
      </w:tr>
      <w:tr w:rsidR="00314940" w:rsidRPr="00314940" w14:paraId="748E156C" w14:textId="77777777" w:rsidTr="00257EE6">
        <w:tc>
          <w:tcPr>
            <w:tcW w:w="140" w:type="pct"/>
            <w:vAlign w:val="center"/>
          </w:tcPr>
          <w:p w14:paraId="7F05590A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00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005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00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1087" w:type="pct"/>
            <w:vAlign w:val="center"/>
          </w:tcPr>
          <w:p w14:paraId="0B35DA29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40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0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Яйца</w:t>
            </w:r>
          </w:p>
        </w:tc>
        <w:tc>
          <w:tcPr>
            <w:tcW w:w="619" w:type="pct"/>
            <w:vAlign w:val="center"/>
          </w:tcPr>
          <w:p w14:paraId="2BFEFE62" w14:textId="77777777" w:rsidR="002F5A70" w:rsidRPr="00314940" w:rsidRDefault="00B21EF0">
            <w:pPr>
              <w:jc w:val="center"/>
              <w:rPr>
                <w:color w:val="auto"/>
                <w:sz w:val="20"/>
                <w:szCs w:val="20"/>
                <w:rPrChange w:id="40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11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r w:rsidRPr="00314940">
              <w:rPr>
                <w:color w:val="auto"/>
                <w:sz w:val="20"/>
                <w:szCs w:val="20"/>
                <w:rPrChange w:id="40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тысяч</w:t>
            </w:r>
            <w:proofErr w:type="gramEnd"/>
            <w:del w:id="4013" w:author="Vera" w:date="2014-11-20T14:14:00Z">
              <w:r w:rsidRPr="00314940" w:rsidDel="002B6F57">
                <w:rPr>
                  <w:color w:val="auto"/>
                  <w:sz w:val="20"/>
                  <w:szCs w:val="20"/>
                  <w:rPrChange w:id="401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4015" w:author="Vera" w:date="2014-11-20T14:14:00Z">
              <w:r w:rsidR="002B6F57" w:rsidRPr="00314940">
                <w:rPr>
                  <w:color w:val="auto"/>
                  <w:sz w:val="20"/>
                  <w:szCs w:val="20"/>
                  <w:rPrChange w:id="401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а</w:t>
              </w:r>
            </w:ins>
            <w:r w:rsidRPr="00314940">
              <w:rPr>
                <w:color w:val="auto"/>
                <w:sz w:val="20"/>
                <w:szCs w:val="20"/>
                <w:rPrChange w:id="40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штук</w:t>
            </w:r>
          </w:p>
        </w:tc>
        <w:tc>
          <w:tcPr>
            <w:tcW w:w="481" w:type="pct"/>
            <w:vAlign w:val="center"/>
          </w:tcPr>
          <w:p w14:paraId="7071C4E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171</w:t>
            </w:r>
          </w:p>
        </w:tc>
        <w:tc>
          <w:tcPr>
            <w:tcW w:w="446" w:type="pct"/>
            <w:vAlign w:val="center"/>
          </w:tcPr>
          <w:p w14:paraId="579AA5F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679</w:t>
            </w:r>
          </w:p>
        </w:tc>
        <w:tc>
          <w:tcPr>
            <w:tcW w:w="446" w:type="pct"/>
            <w:vAlign w:val="center"/>
          </w:tcPr>
          <w:p w14:paraId="62DD871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787</w:t>
            </w:r>
          </w:p>
        </w:tc>
        <w:tc>
          <w:tcPr>
            <w:tcW w:w="446" w:type="pct"/>
            <w:vAlign w:val="center"/>
          </w:tcPr>
          <w:p w14:paraId="6794441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1024</w:t>
            </w:r>
          </w:p>
        </w:tc>
        <w:tc>
          <w:tcPr>
            <w:tcW w:w="446" w:type="pct"/>
            <w:vAlign w:val="center"/>
          </w:tcPr>
          <w:p w14:paraId="3E04EBD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1155</w:t>
            </w:r>
          </w:p>
        </w:tc>
        <w:tc>
          <w:tcPr>
            <w:tcW w:w="446" w:type="pct"/>
            <w:vAlign w:val="center"/>
          </w:tcPr>
          <w:p w14:paraId="5DD7730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1290</w:t>
            </w:r>
          </w:p>
        </w:tc>
        <w:tc>
          <w:tcPr>
            <w:tcW w:w="443" w:type="pct"/>
            <w:vAlign w:val="center"/>
          </w:tcPr>
          <w:p w14:paraId="2D641BDF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1378</w:t>
            </w:r>
          </w:p>
        </w:tc>
      </w:tr>
      <w:tr w:rsidR="00314940" w:rsidRPr="00314940" w14:paraId="457D8C15" w14:textId="77777777" w:rsidTr="00257EE6">
        <w:tc>
          <w:tcPr>
            <w:tcW w:w="140" w:type="pct"/>
            <w:vAlign w:val="center"/>
          </w:tcPr>
          <w:p w14:paraId="09D8C128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03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04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04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1087" w:type="pct"/>
            <w:vAlign w:val="center"/>
          </w:tcPr>
          <w:p w14:paraId="5B76C4D1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40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4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Мед</w:t>
            </w:r>
          </w:p>
        </w:tc>
        <w:tc>
          <w:tcPr>
            <w:tcW w:w="619" w:type="pct"/>
            <w:vAlign w:val="center"/>
          </w:tcPr>
          <w:p w14:paraId="766962FC" w14:textId="77777777" w:rsidR="002F5A70" w:rsidRPr="00314940" w:rsidRDefault="00B21EF0">
            <w:pPr>
              <w:jc w:val="center"/>
              <w:rPr>
                <w:color w:val="auto"/>
                <w:sz w:val="20"/>
                <w:szCs w:val="20"/>
                <w:rPrChange w:id="40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</w:t>
            </w:r>
            <w:r w:rsidR="002F5A70" w:rsidRPr="00314940">
              <w:rPr>
                <w:color w:val="auto"/>
                <w:sz w:val="20"/>
                <w:szCs w:val="20"/>
                <w:rPrChange w:id="40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онна</w:t>
            </w:r>
          </w:p>
        </w:tc>
        <w:tc>
          <w:tcPr>
            <w:tcW w:w="481" w:type="pct"/>
            <w:vAlign w:val="center"/>
          </w:tcPr>
          <w:p w14:paraId="44074E5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446" w:type="pct"/>
            <w:vAlign w:val="center"/>
          </w:tcPr>
          <w:p w14:paraId="67543B2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446" w:type="pct"/>
            <w:vAlign w:val="center"/>
          </w:tcPr>
          <w:p w14:paraId="256D930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446" w:type="pct"/>
            <w:vAlign w:val="center"/>
          </w:tcPr>
          <w:p w14:paraId="77ADF07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446" w:type="pct"/>
            <w:vAlign w:val="center"/>
          </w:tcPr>
          <w:p w14:paraId="66EF1AA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</w:t>
            </w:r>
          </w:p>
        </w:tc>
        <w:tc>
          <w:tcPr>
            <w:tcW w:w="446" w:type="pct"/>
            <w:vAlign w:val="center"/>
          </w:tcPr>
          <w:p w14:paraId="7DDDC08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14,6</w:t>
            </w:r>
          </w:p>
        </w:tc>
        <w:tc>
          <w:tcPr>
            <w:tcW w:w="443" w:type="pct"/>
            <w:vAlign w:val="center"/>
          </w:tcPr>
          <w:p w14:paraId="3F3092D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14,9</w:t>
            </w:r>
          </w:p>
        </w:tc>
      </w:tr>
      <w:tr w:rsidR="00580471" w:rsidRPr="00314940" w14:paraId="79E7B7F7" w14:textId="77777777" w:rsidTr="00257EE6">
        <w:tc>
          <w:tcPr>
            <w:tcW w:w="140" w:type="pct"/>
            <w:vAlign w:val="center"/>
          </w:tcPr>
          <w:p w14:paraId="7C73DCE3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0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071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07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1087" w:type="pct"/>
            <w:vAlign w:val="center"/>
          </w:tcPr>
          <w:p w14:paraId="03EDF9D0" w14:textId="77777777" w:rsidR="002F5A70" w:rsidRPr="00314940" w:rsidRDefault="00B21EF0">
            <w:pPr>
              <w:rPr>
                <w:color w:val="auto"/>
                <w:sz w:val="20"/>
                <w:szCs w:val="20"/>
                <w:rPrChange w:id="40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7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Коконы</w:t>
            </w:r>
          </w:p>
        </w:tc>
        <w:tc>
          <w:tcPr>
            <w:tcW w:w="619" w:type="pct"/>
            <w:vAlign w:val="center"/>
          </w:tcPr>
          <w:p w14:paraId="5B95521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тонна</w:t>
            </w:r>
          </w:p>
        </w:tc>
        <w:tc>
          <w:tcPr>
            <w:tcW w:w="481" w:type="pct"/>
            <w:vAlign w:val="center"/>
          </w:tcPr>
          <w:p w14:paraId="0A7B18A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446" w:type="pct"/>
            <w:vAlign w:val="center"/>
          </w:tcPr>
          <w:p w14:paraId="2F6E299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</w:t>
            </w:r>
          </w:p>
        </w:tc>
        <w:tc>
          <w:tcPr>
            <w:tcW w:w="446" w:type="pct"/>
            <w:vAlign w:val="center"/>
          </w:tcPr>
          <w:p w14:paraId="303D8A8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</w:t>
            </w:r>
          </w:p>
        </w:tc>
        <w:tc>
          <w:tcPr>
            <w:tcW w:w="446" w:type="pct"/>
            <w:vAlign w:val="center"/>
          </w:tcPr>
          <w:p w14:paraId="43F8114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</w:t>
            </w:r>
          </w:p>
        </w:tc>
        <w:tc>
          <w:tcPr>
            <w:tcW w:w="446" w:type="pct"/>
            <w:vAlign w:val="center"/>
          </w:tcPr>
          <w:p w14:paraId="1EBB4EB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446" w:type="pct"/>
            <w:vAlign w:val="center"/>
          </w:tcPr>
          <w:p w14:paraId="12C6D93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443" w:type="pct"/>
            <w:vAlign w:val="center"/>
          </w:tcPr>
          <w:p w14:paraId="7187983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0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0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0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</w:tr>
    </w:tbl>
    <w:p w14:paraId="49898946" w14:textId="77777777" w:rsidR="002F5A70" w:rsidRPr="00314940" w:rsidRDefault="002F5A70" w:rsidP="00314940">
      <w:pPr>
        <w:jc w:val="center"/>
        <w:rPr>
          <w:color w:val="auto"/>
        </w:rPr>
      </w:pPr>
    </w:p>
    <w:p w14:paraId="396E1424" w14:textId="58FA06F2" w:rsidR="002F5A70" w:rsidRPr="00314940" w:rsidRDefault="00314940" w:rsidP="00314940">
      <w:pPr>
        <w:jc w:val="center"/>
        <w:rPr>
          <w:color w:val="auto"/>
          <w:rPrChange w:id="4100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>
        <w:rPr>
          <w:noProof/>
          <w:color w:val="auto"/>
        </w:rPr>
        <w:drawing>
          <wp:inline distT="0" distB="0" distL="0" distR="0" wp14:anchorId="4F4C03DA" wp14:editId="351A051F">
            <wp:extent cx="5940000" cy="3308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781F1" w14:textId="77777777" w:rsidR="00846B85" w:rsidRPr="00314940" w:rsidRDefault="00846B85" w:rsidP="00314940">
      <w:pPr>
        <w:ind w:firstLine="567"/>
        <w:jc w:val="both"/>
        <w:rPr>
          <w:b/>
          <w:bCs/>
          <w:color w:val="auto"/>
        </w:rPr>
      </w:pPr>
    </w:p>
    <w:p w14:paraId="6E10E4B9" w14:textId="77777777" w:rsidR="002F5A70" w:rsidRPr="00314940" w:rsidRDefault="002F5A70" w:rsidP="00314940">
      <w:pPr>
        <w:ind w:firstLine="567"/>
        <w:jc w:val="both"/>
        <w:rPr>
          <w:color w:val="auto"/>
          <w:rPrChange w:id="410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4102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Р</w:t>
      </w:r>
      <w:r w:rsidR="00EE659B" w:rsidRPr="00314940">
        <w:rPr>
          <w:b/>
          <w:bCs/>
          <w:color w:val="auto"/>
          <w:rPrChange w:id="4103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астениеводство. </w:t>
      </w:r>
      <w:r w:rsidR="00EE659B" w:rsidRPr="00314940">
        <w:rPr>
          <w:bCs/>
          <w:color w:val="auto"/>
          <w:rPrChange w:id="4104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Общий объем производства продукции в сфере растениеводства во всех категориях хозяйств района в </w:t>
      </w:r>
      <w:r w:rsidRPr="00314940">
        <w:rPr>
          <w:color w:val="auto"/>
          <w:rPrChange w:id="4105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="00EE659B" w:rsidRPr="00314940">
        <w:rPr>
          <w:color w:val="auto"/>
          <w:rPrChange w:id="41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составил</w:t>
      </w:r>
      <w:r w:rsidRPr="00314940">
        <w:rPr>
          <w:color w:val="auto"/>
          <w:rPrChange w:id="41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104,8 млн. </w:t>
      </w:r>
      <w:proofErr w:type="spellStart"/>
      <w:ins w:id="4108" w:author="Vera" w:date="2014-11-20T14:16:00Z">
        <w:r w:rsidR="002B6F57" w:rsidRPr="00314940">
          <w:rPr>
            <w:color w:val="auto"/>
            <w:rPrChange w:id="410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del w:id="4110" w:author="Vera" w:date="2014-11-20T14:16:00Z">
        <w:r w:rsidR="005C2C59" w:rsidRPr="00314940" w:rsidDel="002B6F57">
          <w:rPr>
            <w:color w:val="auto"/>
            <w:rPrChange w:id="411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r w:rsidR="005C2C59" w:rsidRPr="00314940">
        <w:rPr>
          <w:color w:val="auto"/>
          <w:rPrChange w:id="4112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="00EE659B" w:rsidRPr="00314940">
        <w:rPr>
          <w:color w:val="auto"/>
          <w:rPrChange w:id="41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что по сравнению с показателями 2012 года больше на </w:t>
      </w:r>
      <w:r w:rsidRPr="00314940">
        <w:rPr>
          <w:color w:val="auto"/>
          <w:rPrChange w:id="41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7,6 %. </w:t>
      </w:r>
    </w:p>
    <w:p w14:paraId="192375CF" w14:textId="77777777" w:rsidR="002F5A70" w:rsidRPr="00314940" w:rsidRDefault="00EE659B" w:rsidP="00314940">
      <w:pPr>
        <w:ind w:firstLine="567"/>
        <w:jc w:val="both"/>
        <w:rPr>
          <w:color w:val="auto"/>
          <w:rPrChange w:id="4115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</w:pPr>
      <w:r w:rsidRPr="00314940">
        <w:rPr>
          <w:color w:val="auto"/>
          <w:rPrChange w:id="411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Результаты анализа показали, что объем производства растениеводческой продукции в последние годы имеет тенденцию к росту, урожайность </w:t>
      </w:r>
      <w:del w:id="4117" w:author="Vera" w:date="2014-11-20T14:17:00Z">
        <w:r w:rsidRPr="00314940" w:rsidDel="002B6F57">
          <w:rPr>
            <w:color w:val="auto"/>
            <w:rPrChange w:id="4118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на </w:delText>
        </w:r>
      </w:del>
      <w:ins w:id="4119" w:author="Vera" w:date="2014-11-20T14:17:00Z">
        <w:r w:rsidR="002B6F57" w:rsidRPr="00314940">
          <w:rPr>
            <w:color w:val="auto"/>
            <w:rPrChange w:id="4120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t xml:space="preserve">с </w:t>
        </w:r>
      </w:ins>
      <w:proofErr w:type="gramStart"/>
      <w:r w:rsidRPr="00314940">
        <w:rPr>
          <w:color w:val="auto"/>
          <w:rPrChange w:id="412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кажд</w:t>
      </w:r>
      <w:del w:id="4122" w:author="Vera" w:date="2014-11-20T14:17:00Z">
        <w:r w:rsidRPr="00314940" w:rsidDel="002B6F57">
          <w:rPr>
            <w:color w:val="auto"/>
            <w:rPrChange w:id="4123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ый</w:delText>
        </w:r>
      </w:del>
      <w:ins w:id="4124" w:author="Vera" w:date="2014-11-20T14:17:00Z">
        <w:r w:rsidR="002B6F57" w:rsidRPr="00314940">
          <w:rPr>
            <w:color w:val="auto"/>
            <w:rPrChange w:id="4125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t>ого</w:t>
        </w:r>
      </w:ins>
      <w:proofErr w:type="gramEnd"/>
      <w:r w:rsidRPr="00314940">
        <w:rPr>
          <w:color w:val="auto"/>
          <w:rPrChange w:id="412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гектар</w:t>
      </w:r>
      <w:ins w:id="4127" w:author="Vera" w:date="2014-11-20T14:17:00Z">
        <w:r w:rsidR="002B6F57" w:rsidRPr="00314940">
          <w:rPr>
            <w:color w:val="auto"/>
            <w:rPrChange w:id="4128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t>а</w:t>
        </w:r>
      </w:ins>
      <w:r w:rsidRPr="00314940">
        <w:rPr>
          <w:color w:val="auto"/>
          <w:rPrChange w:id="4129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земли, за искл</w:t>
      </w:r>
      <w:r w:rsidRPr="00314940">
        <w:rPr>
          <w:color w:val="auto"/>
          <w:rPrChange w:id="4130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ю</w:t>
      </w:r>
      <w:r w:rsidRPr="00314940">
        <w:rPr>
          <w:color w:val="auto"/>
          <w:rPrChange w:id="413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чением урожая хлопка, картофеля и бахчевых, сравнительно увеличилась</w:t>
      </w:r>
      <w:r w:rsidR="002F5A70" w:rsidRPr="00314940">
        <w:rPr>
          <w:color w:val="auto"/>
          <w:rPrChange w:id="4132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. </w:t>
      </w:r>
      <w:r w:rsidRPr="00314940">
        <w:rPr>
          <w:color w:val="auto"/>
          <w:rPrChange w:id="4133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В </w:t>
      </w:r>
      <w:r w:rsidR="002F5A70" w:rsidRPr="00314940">
        <w:rPr>
          <w:color w:val="auto"/>
          <w:rPrChange w:id="4134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2013</w:t>
      </w:r>
      <w:r w:rsidRPr="00314940">
        <w:rPr>
          <w:color w:val="auto"/>
          <w:rPrChange w:id="4135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году по сравнению с </w:t>
      </w:r>
      <w:r w:rsidR="002F5A70" w:rsidRPr="00314940">
        <w:rPr>
          <w:color w:val="auto"/>
          <w:rPrChange w:id="413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2012</w:t>
      </w:r>
      <w:r w:rsidRPr="00314940">
        <w:rPr>
          <w:color w:val="auto"/>
          <w:rPrChange w:id="4137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г. производство зерновых увеличилось на </w:t>
      </w:r>
      <w:r w:rsidR="002F5A70" w:rsidRPr="00314940">
        <w:rPr>
          <w:color w:val="auto"/>
          <w:rPrChange w:id="4138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7,7% </w:t>
      </w:r>
      <w:r w:rsidRPr="00314940">
        <w:rPr>
          <w:color w:val="auto"/>
          <w:rPrChange w:id="4139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и производство овощей на </w:t>
      </w:r>
      <w:r w:rsidR="002F5A70" w:rsidRPr="00314940">
        <w:rPr>
          <w:color w:val="auto"/>
          <w:rPrChange w:id="4140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3,4%. </w:t>
      </w:r>
      <w:r w:rsidRPr="00314940">
        <w:rPr>
          <w:color w:val="auto"/>
          <w:rPrChange w:id="414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Однако, увеличение объема зерновых, овощей и бахчевых достигнуто за счет провед</w:t>
      </w:r>
      <w:r w:rsidRPr="00314940">
        <w:rPr>
          <w:color w:val="auto"/>
          <w:rPrChange w:id="4142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е</w:t>
      </w:r>
      <w:r w:rsidRPr="00314940">
        <w:rPr>
          <w:color w:val="auto"/>
          <w:rPrChange w:id="4143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ния повторного посева</w:t>
      </w:r>
      <w:r w:rsidR="002F5A70" w:rsidRPr="00314940">
        <w:rPr>
          <w:color w:val="auto"/>
          <w:rPrChange w:id="4144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. </w:t>
      </w:r>
      <w:r w:rsidR="005C2C59" w:rsidRPr="00314940">
        <w:rPr>
          <w:color w:val="auto"/>
          <w:rPrChange w:id="4145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Таким образом</w:t>
      </w:r>
      <w:r w:rsidR="00CE3620" w:rsidRPr="00314940">
        <w:rPr>
          <w:color w:val="auto"/>
          <w:rPrChange w:id="414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,</w:t>
      </w:r>
      <w:r w:rsidR="005C2C59" w:rsidRPr="00314940">
        <w:rPr>
          <w:color w:val="auto"/>
          <w:rPrChange w:id="4147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в 2013 году за счет повторного посева (только в д</w:t>
      </w:r>
      <w:r w:rsidR="005C2C59" w:rsidRPr="00314940">
        <w:rPr>
          <w:color w:val="auto"/>
          <w:rPrChange w:id="4148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о</w:t>
      </w:r>
      <w:r w:rsidR="005C2C59" w:rsidRPr="00314940">
        <w:rPr>
          <w:color w:val="auto"/>
          <w:rPrChange w:id="4149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машних хозяйствах) дополнительно произведено 4,9 тыс. тонн зерновых, 1,9 тыс. тонн ов</w:t>
      </w:r>
      <w:r w:rsidR="005C2C59" w:rsidRPr="00314940">
        <w:rPr>
          <w:color w:val="auto"/>
          <w:rPrChange w:id="4150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о</w:t>
      </w:r>
      <w:r w:rsidR="005C2C59" w:rsidRPr="00314940">
        <w:rPr>
          <w:color w:val="auto"/>
          <w:rPrChange w:id="415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щей и 6,6 тыс. тонн бахчевых культур.</w:t>
      </w:r>
    </w:p>
    <w:p w14:paraId="2FD7CDC2" w14:textId="77777777" w:rsidR="002F5A70" w:rsidRPr="00314940" w:rsidRDefault="005508AB">
      <w:pPr>
        <w:jc w:val="center"/>
        <w:rPr>
          <w:bCs/>
          <w:i/>
          <w:color w:val="auto"/>
          <w:rPrChange w:id="4152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4153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4154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lastRenderedPageBreak/>
        <w:t>Производство продукции растениеводства во всех формах хозяйствования</w:t>
      </w:r>
    </w:p>
    <w:p w14:paraId="04FD56C9" w14:textId="77777777" w:rsidR="002F5A70" w:rsidRPr="00314940" w:rsidRDefault="002F5A70" w:rsidP="00314940">
      <w:pPr>
        <w:ind w:firstLine="567"/>
        <w:jc w:val="both"/>
        <w:rPr>
          <w:bCs/>
          <w:i/>
          <w:color w:val="auto"/>
          <w:rPrChange w:id="4155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277"/>
        <w:gridCol w:w="1352"/>
        <w:gridCol w:w="1172"/>
        <w:gridCol w:w="1239"/>
        <w:gridCol w:w="1239"/>
        <w:gridCol w:w="1237"/>
        <w:gridCol w:w="1237"/>
      </w:tblGrid>
      <w:tr w:rsidR="00314940" w:rsidRPr="00314940" w14:paraId="1C5C1C39" w14:textId="77777777" w:rsidTr="00257EE6">
        <w:trPr>
          <w:jc w:val="center"/>
        </w:trPr>
        <w:tc>
          <w:tcPr>
            <w:tcW w:w="1167" w:type="pct"/>
            <w:vMerge w:val="restart"/>
            <w:vAlign w:val="center"/>
          </w:tcPr>
          <w:p w14:paraId="05F70AB1" w14:textId="77777777" w:rsidR="002F5A70" w:rsidRPr="00314940" w:rsidRDefault="005508AB">
            <w:pPr>
              <w:jc w:val="center"/>
              <w:rPr>
                <w:color w:val="auto"/>
                <w:sz w:val="20"/>
                <w:szCs w:val="20"/>
                <w:rPrChange w:id="4156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pPrChange w:id="415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158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Показатели</w:t>
            </w:r>
          </w:p>
        </w:tc>
        <w:tc>
          <w:tcPr>
            <w:tcW w:w="1929" w:type="pct"/>
            <w:gridSpan w:val="3"/>
            <w:tcBorders>
              <w:bottom w:val="single" w:sz="4" w:space="0" w:color="auto"/>
            </w:tcBorders>
            <w:vAlign w:val="center"/>
          </w:tcPr>
          <w:p w14:paraId="7161E3D4" w14:textId="77777777" w:rsidR="002F5A70" w:rsidRPr="00314940" w:rsidRDefault="005508AB">
            <w:pPr>
              <w:jc w:val="center"/>
              <w:rPr>
                <w:color w:val="auto"/>
                <w:sz w:val="20"/>
                <w:szCs w:val="20"/>
                <w:rPrChange w:id="4159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pPrChange w:id="41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161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В натуральной форме</w:t>
            </w:r>
            <w:r w:rsidR="002F5A70" w:rsidRPr="00314940">
              <w:rPr>
                <w:color w:val="auto"/>
                <w:sz w:val="20"/>
                <w:szCs w:val="20"/>
                <w:rPrChange w:id="4162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 xml:space="preserve"> (тонна)</w:t>
            </w:r>
          </w:p>
        </w:tc>
        <w:tc>
          <w:tcPr>
            <w:tcW w:w="1903" w:type="pct"/>
            <w:gridSpan w:val="3"/>
            <w:tcBorders>
              <w:bottom w:val="single" w:sz="4" w:space="0" w:color="auto"/>
            </w:tcBorders>
            <w:vAlign w:val="center"/>
          </w:tcPr>
          <w:p w14:paraId="536E3510" w14:textId="77777777" w:rsidR="00720BFB" w:rsidRPr="00314940" w:rsidRDefault="005508AB">
            <w:pPr>
              <w:jc w:val="center"/>
              <w:rPr>
                <w:ins w:id="4163" w:author="Zokir" w:date="2014-12-22T09:31:00Z"/>
                <w:color w:val="auto"/>
                <w:sz w:val="20"/>
                <w:szCs w:val="20"/>
                <w:rPrChange w:id="4164" w:author="Frodo" w:date="2015-01-13T09:51:00Z">
                  <w:rPr>
                    <w:ins w:id="4165" w:author="Zokir" w:date="2014-12-22T09:31:00Z"/>
                    <w:rFonts w:asciiTheme="minorHAnsi" w:hAnsiTheme="minorHAnsi"/>
                    <w:color w:val="auto"/>
                    <w:sz w:val="22"/>
                    <w:lang w:val="en-US"/>
                  </w:rPr>
                </w:rPrChange>
              </w:rPr>
              <w:pPrChange w:id="41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167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 xml:space="preserve">В денежной форме в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4168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текущих</w:t>
            </w:r>
            <w:proofErr w:type="gramEnd"/>
          </w:p>
          <w:p w14:paraId="45F67E67" w14:textId="77777777" w:rsidR="002F5A70" w:rsidRPr="00314940" w:rsidRDefault="005508AB">
            <w:pPr>
              <w:jc w:val="center"/>
              <w:rPr>
                <w:color w:val="auto"/>
                <w:sz w:val="20"/>
                <w:szCs w:val="20"/>
                <w:rPrChange w:id="4169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pPrChange w:id="4170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r w:rsidRPr="00314940">
              <w:rPr>
                <w:color w:val="auto"/>
                <w:sz w:val="20"/>
                <w:szCs w:val="20"/>
                <w:rPrChange w:id="4171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ценах</w:t>
            </w:r>
            <w:proofErr w:type="gramEnd"/>
            <w:r w:rsidRPr="00314940">
              <w:rPr>
                <w:color w:val="auto"/>
                <w:sz w:val="20"/>
                <w:szCs w:val="20"/>
                <w:rPrChange w:id="4172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 xml:space="preserve"> </w:t>
            </w:r>
            <w:r w:rsidR="002F5A70" w:rsidRPr="00314940">
              <w:rPr>
                <w:color w:val="auto"/>
                <w:sz w:val="20"/>
                <w:szCs w:val="20"/>
                <w:rPrChange w:id="4173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2013</w:t>
            </w:r>
            <w:r w:rsidRPr="00314940">
              <w:rPr>
                <w:color w:val="auto"/>
                <w:sz w:val="20"/>
                <w:szCs w:val="20"/>
                <w:rPrChange w:id="4174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 xml:space="preserve"> года</w:t>
            </w:r>
            <w:r w:rsidR="002F5A70" w:rsidRPr="00314940">
              <w:rPr>
                <w:color w:val="auto"/>
                <w:sz w:val="20"/>
                <w:szCs w:val="20"/>
                <w:rPrChange w:id="4175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 xml:space="preserve"> (</w:t>
            </w:r>
            <w:r w:rsidR="005C2C59" w:rsidRPr="00314940">
              <w:rPr>
                <w:color w:val="auto"/>
                <w:sz w:val="20"/>
                <w:szCs w:val="20"/>
                <w:rPrChange w:id="4176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 xml:space="preserve">тыс. </w:t>
            </w:r>
            <w:ins w:id="4177" w:author="Zokir" w:date="2014-12-22T09:31:00Z">
              <w:r w:rsidR="00720BFB" w:rsidRPr="00314940">
                <w:rPr>
                  <w:color w:val="auto"/>
                  <w:sz w:val="20"/>
                  <w:szCs w:val="20"/>
                  <w:lang w:val="en-US"/>
                  <w:rPrChange w:id="4178" w:author="Frodo" w:date="2015-01-13T09:51:00Z">
                    <w:rPr>
                      <w:rFonts w:asciiTheme="minorHAnsi" w:hAnsiTheme="minorHAnsi"/>
                      <w:color w:val="auto"/>
                      <w:sz w:val="22"/>
                      <w:lang w:val="en-US"/>
                    </w:rPr>
                  </w:rPrChange>
                </w:rPr>
                <w:t>c</w:t>
              </w:r>
            </w:ins>
            <w:del w:id="4179" w:author="Zokir" w:date="2014-12-22T09:31:00Z">
              <w:r w:rsidR="005C2C59" w:rsidRPr="00314940" w:rsidDel="00720BFB">
                <w:rPr>
                  <w:color w:val="auto"/>
                  <w:sz w:val="20"/>
                  <w:szCs w:val="20"/>
                  <w:rPrChange w:id="4180" w:author="Frodo" w:date="2015-01-13T09:51:00Z">
                    <w:rPr>
                      <w:rFonts w:ascii="Times New Roman Tj" w:hAnsi="Times New Roman Tj"/>
                      <w:b/>
                      <w:color w:val="auto"/>
                      <w:sz w:val="22"/>
                    </w:rPr>
                  </w:rPrChange>
                </w:rPr>
                <w:delText>С</w:delText>
              </w:r>
            </w:del>
            <w:proofErr w:type="spellStart"/>
            <w:r w:rsidR="005C2C59" w:rsidRPr="00314940">
              <w:rPr>
                <w:color w:val="auto"/>
                <w:sz w:val="20"/>
                <w:szCs w:val="20"/>
                <w:rPrChange w:id="4181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омони</w:t>
            </w:r>
            <w:proofErr w:type="spellEnd"/>
            <w:r w:rsidR="002F5A70" w:rsidRPr="00314940">
              <w:rPr>
                <w:color w:val="auto"/>
                <w:sz w:val="20"/>
                <w:szCs w:val="20"/>
                <w:rPrChange w:id="4182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)</w:t>
            </w:r>
          </w:p>
        </w:tc>
      </w:tr>
      <w:tr w:rsidR="00314940" w:rsidRPr="00314940" w14:paraId="37030606" w14:textId="77777777" w:rsidTr="00257EE6">
        <w:trPr>
          <w:jc w:val="center"/>
        </w:trPr>
        <w:tc>
          <w:tcPr>
            <w:tcW w:w="1167" w:type="pct"/>
            <w:vMerge/>
            <w:vAlign w:val="center"/>
          </w:tcPr>
          <w:p w14:paraId="14B3724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18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184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4333D0C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185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pPrChange w:id="41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187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2011</w:t>
            </w:r>
          </w:p>
        </w:tc>
        <w:tc>
          <w:tcPr>
            <w:tcW w:w="601" w:type="pct"/>
            <w:tcBorders>
              <w:top w:val="single" w:sz="4" w:space="0" w:color="auto"/>
            </w:tcBorders>
            <w:vAlign w:val="center"/>
          </w:tcPr>
          <w:p w14:paraId="35DD4AF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188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pPrChange w:id="41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190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2012</w:t>
            </w:r>
          </w:p>
        </w:tc>
        <w:tc>
          <w:tcPr>
            <w:tcW w:w="63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591DC6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191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pPrChange w:id="41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193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2013</w:t>
            </w:r>
          </w:p>
        </w:tc>
        <w:tc>
          <w:tcPr>
            <w:tcW w:w="635" w:type="pct"/>
            <w:tcBorders>
              <w:top w:val="single" w:sz="4" w:space="0" w:color="auto"/>
            </w:tcBorders>
            <w:vAlign w:val="center"/>
          </w:tcPr>
          <w:p w14:paraId="47C1C3E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194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pPrChange w:id="41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196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2011</w:t>
            </w:r>
          </w:p>
        </w:tc>
        <w:tc>
          <w:tcPr>
            <w:tcW w:w="634" w:type="pct"/>
            <w:tcBorders>
              <w:top w:val="single" w:sz="4" w:space="0" w:color="auto"/>
            </w:tcBorders>
            <w:vAlign w:val="center"/>
          </w:tcPr>
          <w:p w14:paraId="6F86006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197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pPrChange w:id="41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199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2012</w:t>
            </w:r>
          </w:p>
        </w:tc>
        <w:tc>
          <w:tcPr>
            <w:tcW w:w="63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CAA785" w14:textId="77777777" w:rsidR="00DD66F8" w:rsidRPr="00314940" w:rsidRDefault="00DD66F8">
            <w:pPr>
              <w:jc w:val="center"/>
              <w:rPr>
                <w:ins w:id="4200" w:author="Zokir" w:date="2014-12-22T09:30:00Z"/>
                <w:color w:val="auto"/>
                <w:sz w:val="20"/>
                <w:szCs w:val="20"/>
                <w:rPrChange w:id="4201" w:author="Frodo" w:date="2015-01-13T09:51:00Z">
                  <w:rPr>
                    <w:ins w:id="4202" w:author="Zokir" w:date="2014-12-22T09:30:00Z"/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03" w:author="Frodo" w:date="2015-01-13T09:51:00Z">
                <w:pPr>
                  <w:ind w:firstLine="567"/>
                  <w:jc w:val="center"/>
                </w:pPr>
              </w:pPrChange>
            </w:pPr>
          </w:p>
          <w:p w14:paraId="3389580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204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pPrChange w:id="42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06" w:author="Frodo" w:date="2015-01-13T09:51:00Z">
                  <w:rPr>
                    <w:rFonts w:ascii="Times New Roman Tj" w:hAnsi="Times New Roman Tj"/>
                    <w:b/>
                    <w:color w:val="auto"/>
                    <w:sz w:val="22"/>
                  </w:rPr>
                </w:rPrChange>
              </w:rPr>
              <w:t>2013</w:t>
            </w:r>
          </w:p>
        </w:tc>
      </w:tr>
      <w:tr w:rsidR="00314940" w:rsidRPr="00314940" w14:paraId="7C536A5E" w14:textId="77777777" w:rsidTr="00257EE6">
        <w:trPr>
          <w:jc w:val="center"/>
        </w:trPr>
        <w:tc>
          <w:tcPr>
            <w:tcW w:w="1167" w:type="pct"/>
            <w:vAlign w:val="center"/>
          </w:tcPr>
          <w:p w14:paraId="0A0AD9DE" w14:textId="77777777" w:rsidR="002F5A70" w:rsidRPr="00314940" w:rsidRDefault="005508AB">
            <w:pPr>
              <w:rPr>
                <w:color w:val="auto"/>
                <w:sz w:val="20"/>
                <w:szCs w:val="20"/>
                <w:rPrChange w:id="420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0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0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Зерновые</w:t>
            </w:r>
          </w:p>
        </w:tc>
        <w:tc>
          <w:tcPr>
            <w:tcW w:w="693" w:type="pct"/>
            <w:vAlign w:val="center"/>
          </w:tcPr>
          <w:p w14:paraId="5D54CA47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1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11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1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15868</w:t>
            </w:r>
          </w:p>
        </w:tc>
        <w:tc>
          <w:tcPr>
            <w:tcW w:w="601" w:type="pct"/>
            <w:vAlign w:val="center"/>
          </w:tcPr>
          <w:p w14:paraId="18E0DB37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1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14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1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17406</w:t>
            </w:r>
          </w:p>
        </w:tc>
        <w:tc>
          <w:tcPr>
            <w:tcW w:w="635" w:type="pct"/>
            <w:tcBorders>
              <w:right w:val="single" w:sz="4" w:space="0" w:color="auto"/>
            </w:tcBorders>
            <w:vAlign w:val="center"/>
          </w:tcPr>
          <w:p w14:paraId="05468328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1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17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1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18944,3</w:t>
            </w:r>
          </w:p>
        </w:tc>
        <w:tc>
          <w:tcPr>
            <w:tcW w:w="635" w:type="pct"/>
            <w:vAlign w:val="center"/>
          </w:tcPr>
          <w:p w14:paraId="7D225584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1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20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2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33846,4</w:t>
            </w:r>
          </w:p>
        </w:tc>
        <w:tc>
          <w:tcPr>
            <w:tcW w:w="634" w:type="pct"/>
            <w:vAlign w:val="center"/>
          </w:tcPr>
          <w:p w14:paraId="2937ADCD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2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23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2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24440,5</w:t>
            </w:r>
          </w:p>
        </w:tc>
        <w:tc>
          <w:tcPr>
            <w:tcW w:w="634" w:type="pct"/>
            <w:tcBorders>
              <w:right w:val="single" w:sz="4" w:space="0" w:color="auto"/>
            </w:tcBorders>
            <w:vAlign w:val="center"/>
          </w:tcPr>
          <w:p w14:paraId="58136D42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2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26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2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26667,8</w:t>
            </w:r>
          </w:p>
        </w:tc>
      </w:tr>
      <w:tr w:rsidR="00314940" w:rsidRPr="00314940" w14:paraId="3F28BF41" w14:textId="77777777" w:rsidTr="00257EE6">
        <w:trPr>
          <w:jc w:val="center"/>
        </w:trPr>
        <w:tc>
          <w:tcPr>
            <w:tcW w:w="1167" w:type="pct"/>
            <w:vAlign w:val="center"/>
          </w:tcPr>
          <w:p w14:paraId="27249FD8" w14:textId="77777777" w:rsidR="002F5A70" w:rsidRPr="00314940" w:rsidRDefault="005508AB">
            <w:pPr>
              <w:rPr>
                <w:color w:val="auto"/>
                <w:sz w:val="20"/>
                <w:szCs w:val="20"/>
                <w:rPrChange w:id="422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2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3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Овощи</w:t>
            </w:r>
          </w:p>
        </w:tc>
        <w:tc>
          <w:tcPr>
            <w:tcW w:w="693" w:type="pct"/>
            <w:vAlign w:val="center"/>
          </w:tcPr>
          <w:p w14:paraId="4314F982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3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32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3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9077</w:t>
            </w:r>
          </w:p>
        </w:tc>
        <w:tc>
          <w:tcPr>
            <w:tcW w:w="601" w:type="pct"/>
            <w:vAlign w:val="center"/>
          </w:tcPr>
          <w:p w14:paraId="16B4DA7A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3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35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3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9504</w:t>
            </w:r>
          </w:p>
        </w:tc>
        <w:tc>
          <w:tcPr>
            <w:tcW w:w="635" w:type="pct"/>
            <w:tcBorders>
              <w:right w:val="single" w:sz="4" w:space="0" w:color="auto"/>
            </w:tcBorders>
            <w:vAlign w:val="center"/>
          </w:tcPr>
          <w:p w14:paraId="332E4387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3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38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3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12967</w:t>
            </w:r>
          </w:p>
        </w:tc>
        <w:tc>
          <w:tcPr>
            <w:tcW w:w="635" w:type="pct"/>
            <w:vAlign w:val="center"/>
          </w:tcPr>
          <w:p w14:paraId="10E15748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4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41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4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22701</w:t>
            </w:r>
          </w:p>
        </w:tc>
        <w:tc>
          <w:tcPr>
            <w:tcW w:w="634" w:type="pct"/>
            <w:vAlign w:val="center"/>
          </w:tcPr>
          <w:p w14:paraId="2FDE1257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4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44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4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140804</w:t>
            </w:r>
          </w:p>
        </w:tc>
        <w:tc>
          <w:tcPr>
            <w:tcW w:w="634" w:type="pct"/>
            <w:tcBorders>
              <w:right w:val="single" w:sz="4" w:space="0" w:color="auto"/>
            </w:tcBorders>
            <w:vAlign w:val="center"/>
          </w:tcPr>
          <w:p w14:paraId="75725B62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4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47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4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19097,9</w:t>
            </w:r>
          </w:p>
        </w:tc>
      </w:tr>
      <w:tr w:rsidR="00314940" w:rsidRPr="00314940" w14:paraId="33275AEE" w14:textId="77777777" w:rsidTr="00257EE6">
        <w:trPr>
          <w:jc w:val="center"/>
        </w:trPr>
        <w:tc>
          <w:tcPr>
            <w:tcW w:w="1167" w:type="pct"/>
            <w:vAlign w:val="center"/>
          </w:tcPr>
          <w:p w14:paraId="193DF5CF" w14:textId="77777777" w:rsidR="002F5A70" w:rsidRPr="00314940" w:rsidRDefault="002F5A70">
            <w:pPr>
              <w:rPr>
                <w:color w:val="auto"/>
                <w:sz w:val="20"/>
                <w:szCs w:val="20"/>
                <w:rPrChange w:id="424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5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5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Карто</w:t>
            </w:r>
            <w:r w:rsidR="005508AB" w:rsidRPr="00314940">
              <w:rPr>
                <w:color w:val="auto"/>
                <w:sz w:val="20"/>
                <w:szCs w:val="20"/>
                <w:rPrChange w:id="425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фель</w:t>
            </w:r>
          </w:p>
        </w:tc>
        <w:tc>
          <w:tcPr>
            <w:tcW w:w="693" w:type="pct"/>
            <w:vAlign w:val="center"/>
          </w:tcPr>
          <w:p w14:paraId="790BCDD4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5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54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5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2044</w:t>
            </w:r>
          </w:p>
        </w:tc>
        <w:tc>
          <w:tcPr>
            <w:tcW w:w="601" w:type="pct"/>
            <w:vAlign w:val="center"/>
          </w:tcPr>
          <w:p w14:paraId="54E430BB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5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57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5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2130</w:t>
            </w:r>
          </w:p>
        </w:tc>
        <w:tc>
          <w:tcPr>
            <w:tcW w:w="635" w:type="pct"/>
            <w:tcBorders>
              <w:right w:val="single" w:sz="4" w:space="0" w:color="auto"/>
            </w:tcBorders>
            <w:vAlign w:val="center"/>
          </w:tcPr>
          <w:p w14:paraId="512E535E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5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60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6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2556</w:t>
            </w:r>
          </w:p>
        </w:tc>
        <w:tc>
          <w:tcPr>
            <w:tcW w:w="635" w:type="pct"/>
            <w:vAlign w:val="center"/>
          </w:tcPr>
          <w:p w14:paraId="79412A64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6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63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6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4426,8</w:t>
            </w:r>
          </w:p>
        </w:tc>
        <w:tc>
          <w:tcPr>
            <w:tcW w:w="634" w:type="pct"/>
            <w:vAlign w:val="center"/>
          </w:tcPr>
          <w:p w14:paraId="54043816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6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66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6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3358</w:t>
            </w:r>
          </w:p>
        </w:tc>
        <w:tc>
          <w:tcPr>
            <w:tcW w:w="634" w:type="pct"/>
            <w:tcBorders>
              <w:right w:val="single" w:sz="4" w:space="0" w:color="auto"/>
            </w:tcBorders>
            <w:vAlign w:val="center"/>
          </w:tcPr>
          <w:p w14:paraId="40E88446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6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69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7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4092,6</w:t>
            </w:r>
          </w:p>
        </w:tc>
      </w:tr>
      <w:tr w:rsidR="00314940" w:rsidRPr="00314940" w14:paraId="2B17EE91" w14:textId="77777777" w:rsidTr="00257EE6">
        <w:trPr>
          <w:jc w:val="center"/>
        </w:trPr>
        <w:tc>
          <w:tcPr>
            <w:tcW w:w="1167" w:type="pct"/>
            <w:vAlign w:val="center"/>
          </w:tcPr>
          <w:p w14:paraId="07D82CB7" w14:textId="77777777" w:rsidR="002F5A70" w:rsidRPr="00314940" w:rsidRDefault="005508AB">
            <w:pPr>
              <w:rPr>
                <w:color w:val="auto"/>
                <w:sz w:val="20"/>
                <w:szCs w:val="20"/>
                <w:rPrChange w:id="427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7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7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Фрукты</w:t>
            </w:r>
          </w:p>
        </w:tc>
        <w:tc>
          <w:tcPr>
            <w:tcW w:w="693" w:type="pct"/>
            <w:vAlign w:val="center"/>
          </w:tcPr>
          <w:p w14:paraId="0B380A34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7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75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7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2120</w:t>
            </w:r>
          </w:p>
        </w:tc>
        <w:tc>
          <w:tcPr>
            <w:tcW w:w="601" w:type="pct"/>
            <w:vAlign w:val="center"/>
          </w:tcPr>
          <w:p w14:paraId="7FEC1653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7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78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7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2280</w:t>
            </w:r>
          </w:p>
        </w:tc>
        <w:tc>
          <w:tcPr>
            <w:tcW w:w="635" w:type="pct"/>
            <w:tcBorders>
              <w:right w:val="single" w:sz="4" w:space="0" w:color="auto"/>
            </w:tcBorders>
            <w:vAlign w:val="center"/>
          </w:tcPr>
          <w:p w14:paraId="1F215927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8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81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8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2428</w:t>
            </w:r>
          </w:p>
        </w:tc>
        <w:tc>
          <w:tcPr>
            <w:tcW w:w="635" w:type="pct"/>
            <w:vAlign w:val="center"/>
          </w:tcPr>
          <w:p w14:paraId="5D65EF54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8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84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8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8350</w:t>
            </w:r>
          </w:p>
        </w:tc>
        <w:tc>
          <w:tcPr>
            <w:tcW w:w="634" w:type="pct"/>
            <w:vAlign w:val="center"/>
          </w:tcPr>
          <w:p w14:paraId="2A9B5244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8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87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8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6693,7</w:t>
            </w:r>
          </w:p>
        </w:tc>
        <w:tc>
          <w:tcPr>
            <w:tcW w:w="634" w:type="pct"/>
            <w:tcBorders>
              <w:right w:val="single" w:sz="4" w:space="0" w:color="auto"/>
            </w:tcBorders>
            <w:vAlign w:val="center"/>
          </w:tcPr>
          <w:p w14:paraId="23AFD1FF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8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90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9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7013</w:t>
            </w:r>
          </w:p>
        </w:tc>
      </w:tr>
      <w:tr w:rsidR="00314940" w:rsidRPr="00314940" w14:paraId="3B337C62" w14:textId="77777777" w:rsidTr="00257EE6">
        <w:trPr>
          <w:jc w:val="center"/>
        </w:trPr>
        <w:tc>
          <w:tcPr>
            <w:tcW w:w="1167" w:type="pct"/>
            <w:vAlign w:val="center"/>
          </w:tcPr>
          <w:p w14:paraId="5027FCBA" w14:textId="77777777" w:rsidR="002F5A70" w:rsidRPr="00314940" w:rsidRDefault="005508AB">
            <w:pPr>
              <w:rPr>
                <w:color w:val="auto"/>
                <w:sz w:val="20"/>
                <w:szCs w:val="20"/>
                <w:rPrChange w:id="429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9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9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Корма для животных</w:t>
            </w:r>
          </w:p>
        </w:tc>
        <w:tc>
          <w:tcPr>
            <w:tcW w:w="693" w:type="pct"/>
            <w:vAlign w:val="center"/>
          </w:tcPr>
          <w:p w14:paraId="2917536C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9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96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29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4983</w:t>
            </w:r>
          </w:p>
        </w:tc>
        <w:tc>
          <w:tcPr>
            <w:tcW w:w="601" w:type="pct"/>
            <w:vAlign w:val="center"/>
          </w:tcPr>
          <w:p w14:paraId="7EE826A1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29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299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30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1494</w:t>
            </w:r>
          </w:p>
        </w:tc>
        <w:tc>
          <w:tcPr>
            <w:tcW w:w="635" w:type="pct"/>
            <w:tcBorders>
              <w:right w:val="single" w:sz="4" w:space="0" w:color="auto"/>
            </w:tcBorders>
            <w:vAlign w:val="center"/>
          </w:tcPr>
          <w:p w14:paraId="2B1EEADF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30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302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30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1007</w:t>
            </w:r>
          </w:p>
        </w:tc>
        <w:tc>
          <w:tcPr>
            <w:tcW w:w="635" w:type="pct"/>
            <w:vAlign w:val="center"/>
          </w:tcPr>
          <w:p w14:paraId="5C253491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30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305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30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2491,5</w:t>
            </w:r>
          </w:p>
        </w:tc>
        <w:tc>
          <w:tcPr>
            <w:tcW w:w="634" w:type="pct"/>
            <w:vAlign w:val="center"/>
          </w:tcPr>
          <w:p w14:paraId="1A5E8A6D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30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308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30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2774,6</w:t>
            </w:r>
          </w:p>
        </w:tc>
        <w:tc>
          <w:tcPr>
            <w:tcW w:w="634" w:type="pct"/>
            <w:tcBorders>
              <w:right w:val="single" w:sz="4" w:space="0" w:color="auto"/>
            </w:tcBorders>
            <w:vAlign w:val="center"/>
          </w:tcPr>
          <w:p w14:paraId="37F132B8" w14:textId="77777777" w:rsidR="002F5A70" w:rsidRPr="00314940" w:rsidRDefault="002F5A70">
            <w:pPr>
              <w:autoSpaceDE w:val="0"/>
              <w:autoSpaceDN w:val="0"/>
              <w:adjustRightInd w:val="0"/>
              <w:jc w:val="center"/>
              <w:rPr>
                <w:color w:val="auto"/>
                <w:sz w:val="20"/>
                <w:szCs w:val="20"/>
                <w:rPrChange w:id="431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4311" w:author="Frodo" w:date="2015-01-13T09:51:00Z">
                <w:pPr>
                  <w:autoSpaceDE w:val="0"/>
                  <w:autoSpaceDN w:val="0"/>
                  <w:adjustRightInd w:val="0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31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2795,5</w:t>
            </w:r>
          </w:p>
        </w:tc>
      </w:tr>
    </w:tbl>
    <w:p w14:paraId="413796A4" w14:textId="77777777" w:rsidR="002F5A70" w:rsidRPr="00314940" w:rsidRDefault="002F5A70" w:rsidP="00314940">
      <w:pPr>
        <w:ind w:firstLine="567"/>
        <w:jc w:val="both"/>
        <w:rPr>
          <w:color w:val="auto"/>
          <w:rPrChange w:id="4313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0C9ADFA8" w14:textId="30138E3A" w:rsidR="002F5A70" w:rsidRPr="00314940" w:rsidRDefault="002F5A70" w:rsidP="00314940">
      <w:pPr>
        <w:ind w:firstLine="567"/>
        <w:jc w:val="both"/>
        <w:rPr>
          <w:b/>
          <w:bCs/>
          <w:color w:val="auto"/>
          <w:spacing w:val="-2"/>
          <w:rPrChange w:id="4314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b/>
          <w:bCs/>
          <w:i/>
          <w:color w:val="auto"/>
          <w:spacing w:val="-2"/>
          <w:rPrChange w:id="4315" w:author="Frodo" w:date="2015-01-13T09:51:00Z">
            <w:rPr>
              <w:rFonts w:ascii="Times New Roman Tj" w:hAnsi="Times New Roman Tj"/>
              <w:b/>
              <w:bCs/>
              <w:i/>
              <w:color w:val="auto"/>
            </w:rPr>
          </w:rPrChange>
        </w:rPr>
        <w:t>Карто</w:t>
      </w:r>
      <w:r w:rsidR="00E478C1" w:rsidRPr="00314940">
        <w:rPr>
          <w:b/>
          <w:bCs/>
          <w:i/>
          <w:color w:val="auto"/>
          <w:spacing w:val="-2"/>
          <w:rPrChange w:id="4316" w:author="Frodo" w:date="2015-01-13T09:51:00Z">
            <w:rPr>
              <w:rFonts w:ascii="Times New Roman Tj" w:hAnsi="Times New Roman Tj"/>
              <w:b/>
              <w:bCs/>
              <w:i/>
              <w:color w:val="auto"/>
            </w:rPr>
          </w:rPrChange>
        </w:rPr>
        <w:t>фелеводство</w:t>
      </w:r>
      <w:r w:rsidRPr="00314940">
        <w:rPr>
          <w:b/>
          <w:bCs/>
          <w:color w:val="auto"/>
          <w:spacing w:val="-2"/>
          <w:rPrChange w:id="431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 </w:t>
      </w:r>
      <w:r w:rsidR="00E478C1" w:rsidRPr="00314940">
        <w:rPr>
          <w:color w:val="auto"/>
          <w:spacing w:val="-2"/>
          <w:rPrChange w:id="43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Для сельскохозяйственных предприятий района картофелеводство считается прибыльной сферой и объем производства картофеля в </w:t>
      </w:r>
      <w:r w:rsidRPr="00314940">
        <w:rPr>
          <w:color w:val="auto"/>
          <w:spacing w:val="-2"/>
          <w:rPrChange w:id="43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2013 </w:t>
      </w:r>
      <w:r w:rsidR="00E478C1" w:rsidRPr="00314940">
        <w:rPr>
          <w:color w:val="auto"/>
          <w:spacing w:val="-2"/>
          <w:rPrChange w:id="43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году </w:t>
      </w:r>
      <w:r w:rsidRPr="00314940">
        <w:rPr>
          <w:color w:val="auto"/>
          <w:spacing w:val="-2"/>
          <w:rPrChange w:id="4321" w:author="Frodo" w:date="2015-01-13T09:51:00Z">
            <w:rPr>
              <w:rFonts w:ascii="Times New Roman Tj" w:hAnsi="Times New Roman Tj"/>
              <w:color w:val="auto"/>
            </w:rPr>
          </w:rPrChange>
        </w:rPr>
        <w:t>(2556 тон</w:t>
      </w:r>
      <w:r w:rsidR="00E478C1" w:rsidRPr="00314940">
        <w:rPr>
          <w:color w:val="auto"/>
          <w:spacing w:val="-2"/>
          <w:rPrChange w:id="4322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Pr="00314940">
        <w:rPr>
          <w:color w:val="auto"/>
          <w:spacing w:val="-2"/>
          <w:rPrChange w:id="4323" w:author="Frodo" w:date="2015-01-13T09:51:00Z">
            <w:rPr>
              <w:rFonts w:ascii="Times New Roman Tj" w:hAnsi="Times New Roman Tj"/>
              <w:color w:val="auto"/>
            </w:rPr>
          </w:rPrChange>
        </w:rPr>
        <w:t>)</w:t>
      </w:r>
      <w:r w:rsidR="00E478C1" w:rsidRPr="00314940">
        <w:rPr>
          <w:color w:val="auto"/>
          <w:spacing w:val="-2"/>
          <w:rPrChange w:id="43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по сравнению с </w:t>
      </w:r>
      <w:r w:rsidRPr="00314940">
        <w:rPr>
          <w:color w:val="auto"/>
          <w:spacing w:val="-2"/>
          <w:rPrChange w:id="4325" w:author="Frodo" w:date="2015-01-13T09:51:00Z">
            <w:rPr>
              <w:rFonts w:ascii="Times New Roman Tj" w:hAnsi="Times New Roman Tj"/>
              <w:color w:val="auto"/>
            </w:rPr>
          </w:rPrChange>
        </w:rPr>
        <w:t>2012</w:t>
      </w:r>
      <w:r w:rsidR="00E478C1" w:rsidRPr="00314940">
        <w:rPr>
          <w:color w:val="auto"/>
          <w:spacing w:val="-2"/>
          <w:rPrChange w:id="43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годом</w:t>
      </w:r>
      <w:r w:rsidRPr="00314940">
        <w:rPr>
          <w:color w:val="auto"/>
          <w:spacing w:val="-2"/>
          <w:rPrChange w:id="43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(2130 тон</w:t>
      </w:r>
      <w:r w:rsidR="00E478C1" w:rsidRPr="00314940">
        <w:rPr>
          <w:color w:val="auto"/>
          <w:spacing w:val="-2"/>
          <w:rPrChange w:id="4328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Pr="00314940">
        <w:rPr>
          <w:color w:val="auto"/>
          <w:spacing w:val="-2"/>
          <w:rPrChange w:id="43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 </w:t>
      </w:r>
      <w:r w:rsidR="00E478C1" w:rsidRPr="00314940">
        <w:rPr>
          <w:color w:val="auto"/>
          <w:spacing w:val="-2"/>
          <w:rPrChange w:id="43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увеличился на </w:t>
      </w:r>
      <w:r w:rsidRPr="00314940">
        <w:rPr>
          <w:color w:val="auto"/>
          <w:spacing w:val="-2"/>
          <w:rPrChange w:id="43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5,9 % </w:t>
      </w:r>
      <w:r w:rsidR="00E478C1" w:rsidRPr="00314940">
        <w:rPr>
          <w:color w:val="auto"/>
          <w:spacing w:val="-2"/>
          <w:rPrChange w:id="43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по сравнению с </w:t>
      </w:r>
      <w:r w:rsidRPr="00314940">
        <w:rPr>
          <w:color w:val="auto"/>
          <w:spacing w:val="-2"/>
          <w:rPrChange w:id="4333" w:author="Frodo" w:date="2015-01-13T09:51:00Z">
            <w:rPr>
              <w:rFonts w:ascii="Times New Roman Tj" w:hAnsi="Times New Roman Tj"/>
              <w:color w:val="auto"/>
            </w:rPr>
          </w:rPrChange>
        </w:rPr>
        <w:t>2011</w:t>
      </w:r>
      <w:r w:rsidR="00E478C1" w:rsidRPr="00314940">
        <w:rPr>
          <w:color w:val="auto"/>
          <w:spacing w:val="-2"/>
          <w:rPrChange w:id="43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г.</w:t>
      </w:r>
      <w:r w:rsidRPr="00314940">
        <w:rPr>
          <w:color w:val="auto"/>
          <w:spacing w:val="-2"/>
          <w:rPrChange w:id="43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(2044 то</w:t>
      </w:r>
      <w:r w:rsidRPr="00314940">
        <w:rPr>
          <w:color w:val="auto"/>
          <w:spacing w:val="-2"/>
          <w:rPrChange w:id="4336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Pr="00314940">
        <w:rPr>
          <w:color w:val="auto"/>
          <w:spacing w:val="-2"/>
          <w:rPrChange w:id="4337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ins w:id="4338" w:author="Vera" w:date="2014-11-20T14:20:00Z">
        <w:r w:rsidR="00FB60EE" w:rsidRPr="00314940">
          <w:rPr>
            <w:color w:val="auto"/>
            <w:spacing w:val="-2"/>
            <w:rPrChange w:id="433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</w:t>
        </w:r>
      </w:ins>
      <w:r w:rsidRPr="00314940">
        <w:rPr>
          <w:color w:val="auto"/>
          <w:spacing w:val="-2"/>
          <w:rPrChange w:id="43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 </w:t>
      </w:r>
      <w:r w:rsidR="00E478C1" w:rsidRPr="00314940">
        <w:rPr>
          <w:color w:val="auto"/>
          <w:spacing w:val="-2"/>
          <w:rPrChange w:id="43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 </w:t>
      </w:r>
      <w:r w:rsidRPr="00314940">
        <w:rPr>
          <w:color w:val="auto"/>
          <w:spacing w:val="-2"/>
          <w:rPrChange w:id="43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25%. </w:t>
      </w:r>
      <w:r w:rsidR="00E56B5C" w:rsidRPr="00314940">
        <w:rPr>
          <w:color w:val="auto"/>
          <w:spacing w:val="-2"/>
          <w:rPrChange w:id="4343" w:author="Frodo" w:date="2015-01-13T09:51:00Z">
            <w:rPr>
              <w:rFonts w:ascii="Times New Roman Tj" w:hAnsi="Times New Roman Tj"/>
              <w:color w:val="auto"/>
            </w:rPr>
          </w:rPrChange>
        </w:rPr>
        <w:t>Подобная тенденция свидетельствует об устойчивом росте данной отрасли</w:t>
      </w:r>
      <w:r w:rsidRPr="00314940">
        <w:rPr>
          <w:color w:val="auto"/>
          <w:spacing w:val="-2"/>
          <w:rPrChange w:id="43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56B5C" w:rsidRPr="00314940">
        <w:rPr>
          <w:color w:val="auto"/>
          <w:spacing w:val="-2"/>
          <w:rPrChange w:id="4345" w:author="Frodo" w:date="2015-01-13T09:51:00Z">
            <w:rPr>
              <w:rFonts w:ascii="Times New Roman Tj" w:hAnsi="Times New Roman Tj"/>
              <w:color w:val="auto"/>
            </w:rPr>
          </w:rPrChange>
        </w:rPr>
        <w:t>Тем не менее, объем производимого картофеля не может полностью удовлетворить потребности населения, поскольку согласно действующим физиологическим нормам (примерно 90 кг на человека</w:t>
      </w:r>
      <w:r w:rsidRPr="00314940">
        <w:rPr>
          <w:color w:val="auto"/>
          <w:spacing w:val="-2"/>
          <w:rPrChange w:id="43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 </w:t>
      </w:r>
      <w:r w:rsidR="00E56B5C" w:rsidRPr="00314940">
        <w:rPr>
          <w:color w:val="auto"/>
          <w:spacing w:val="-2"/>
          <w:rPrChange w:id="43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за исключением картофельных семян, необходимо производить картофель в объеме более </w:t>
      </w:r>
      <w:r w:rsidRPr="00314940">
        <w:rPr>
          <w:color w:val="auto"/>
          <w:spacing w:val="-2"/>
          <w:rPrChange w:id="43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3300 тонн. </w:t>
      </w:r>
      <w:r w:rsidR="00E56B5C" w:rsidRPr="00314940">
        <w:rPr>
          <w:color w:val="auto"/>
          <w:spacing w:val="-2"/>
          <w:rPrChange w:id="4349" w:author="Frodo" w:date="2015-01-13T09:51:00Z">
            <w:rPr>
              <w:rFonts w:ascii="Times New Roman Tj" w:hAnsi="Times New Roman Tj"/>
              <w:color w:val="auto"/>
            </w:rPr>
          </w:rPrChange>
        </w:rPr>
        <w:t>К сожалению, до 2019 года производство картофеля</w:t>
      </w:r>
      <w:ins w:id="4350" w:author="Vera" w:date="2014-11-20T14:21:00Z">
        <w:r w:rsidR="00FB60EE" w:rsidRPr="00314940">
          <w:rPr>
            <w:color w:val="auto"/>
            <w:spacing w:val="-2"/>
            <w:rPrChange w:id="435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E56B5C" w:rsidRPr="00314940">
        <w:rPr>
          <w:color w:val="auto"/>
          <w:spacing w:val="-2"/>
          <w:rPrChange w:id="43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согласно прогнозам</w:t>
      </w:r>
      <w:ins w:id="4353" w:author="Vera" w:date="2014-11-20T14:21:00Z">
        <w:r w:rsidR="00FB60EE" w:rsidRPr="00314940">
          <w:rPr>
            <w:color w:val="auto"/>
            <w:spacing w:val="-2"/>
            <w:rPrChange w:id="435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E56B5C" w:rsidRPr="00314940">
        <w:rPr>
          <w:color w:val="auto"/>
          <w:spacing w:val="-2"/>
          <w:rPrChange w:id="43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установлено на уровне </w:t>
      </w:r>
      <w:r w:rsidRPr="00314940">
        <w:rPr>
          <w:color w:val="auto"/>
          <w:spacing w:val="-2"/>
          <w:rPrChange w:id="4356" w:author="Frodo" w:date="2015-01-13T09:51:00Z">
            <w:rPr>
              <w:rFonts w:ascii="Times New Roman Tj" w:hAnsi="Times New Roman Tj"/>
              <w:color w:val="auto"/>
            </w:rPr>
          </w:rPrChange>
        </w:rPr>
        <w:t>2900 тон</w:t>
      </w:r>
      <w:r w:rsidR="00E56B5C" w:rsidRPr="00314940">
        <w:rPr>
          <w:color w:val="auto"/>
          <w:spacing w:val="-2"/>
          <w:rPrChange w:id="4357" w:author="Frodo" w:date="2015-01-13T09:51:00Z">
            <w:rPr>
              <w:rFonts w:ascii="Times New Roman Tj" w:hAnsi="Times New Roman Tj"/>
              <w:color w:val="auto"/>
            </w:rPr>
          </w:rPrChange>
        </w:rPr>
        <w:t>н, и достижение этого показателя считается невозможным</w:t>
      </w:r>
      <w:r w:rsidRPr="00314940">
        <w:rPr>
          <w:color w:val="auto"/>
          <w:spacing w:val="-2"/>
          <w:rPrChange w:id="4358" w:author="Frodo" w:date="2015-01-13T09:51:00Z">
            <w:rPr>
              <w:rFonts w:ascii="Times New Roman Tj" w:hAnsi="Times New Roman Tj"/>
              <w:color w:val="auto"/>
            </w:rPr>
          </w:rPrChange>
        </w:rPr>
        <w:t>. (</w:t>
      </w:r>
      <w:r w:rsidR="00E56B5C" w:rsidRPr="00314940">
        <w:rPr>
          <w:color w:val="auto"/>
          <w:spacing w:val="-2"/>
          <w:rPrChange w:id="43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Здесь не учтен </w:t>
      </w:r>
      <w:r w:rsidRPr="00314940">
        <w:rPr>
          <w:color w:val="auto"/>
          <w:spacing w:val="-2"/>
          <w:rPrChange w:id="4360" w:author="Frodo" w:date="2015-01-13T09:51:00Z">
            <w:rPr>
              <w:rFonts w:ascii="Times New Roman Tj" w:hAnsi="Times New Roman Tj"/>
              <w:color w:val="auto"/>
            </w:rPr>
          </w:rPrChange>
        </w:rPr>
        <w:t>коэффи</w:t>
      </w:r>
      <w:r w:rsidR="00E56B5C" w:rsidRPr="00314940">
        <w:rPr>
          <w:color w:val="auto"/>
          <w:spacing w:val="-2"/>
          <w:rPrChange w:id="4361" w:author="Frodo" w:date="2015-01-13T09:51:00Z">
            <w:rPr>
              <w:rFonts w:ascii="Times New Roman Tj" w:hAnsi="Times New Roman Tj"/>
              <w:color w:val="auto"/>
            </w:rPr>
          </w:rPrChange>
        </w:rPr>
        <w:t>ц</w:t>
      </w:r>
      <w:r w:rsidRPr="00314940">
        <w:rPr>
          <w:color w:val="auto"/>
          <w:spacing w:val="-2"/>
          <w:rPrChange w:id="4362" w:author="Frodo" w:date="2015-01-13T09:51:00Z">
            <w:rPr>
              <w:rFonts w:ascii="Times New Roman Tj" w:hAnsi="Times New Roman Tj"/>
              <w:color w:val="auto"/>
            </w:rPr>
          </w:rPrChange>
        </w:rPr>
        <w:t>иент</w:t>
      </w:r>
      <w:r w:rsidR="00E56B5C" w:rsidRPr="00314940">
        <w:rPr>
          <w:color w:val="auto"/>
          <w:spacing w:val="-2"/>
          <w:rPrChange w:id="43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темпа роста населения</w:t>
      </w:r>
      <w:r w:rsidRPr="00314940">
        <w:rPr>
          <w:color w:val="auto"/>
          <w:spacing w:val="-2"/>
          <w:rPrChange w:id="43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). </w:t>
      </w:r>
      <w:r w:rsidR="00E56B5C" w:rsidRPr="00314940">
        <w:rPr>
          <w:color w:val="auto"/>
          <w:spacing w:val="-2"/>
          <w:rPrChange w:id="43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Однако основная причина </w:t>
      </w:r>
      <w:proofErr w:type="gramStart"/>
      <w:r w:rsidR="005574D6" w:rsidRPr="00314940">
        <w:rPr>
          <w:color w:val="auto"/>
          <w:spacing w:val="-2"/>
        </w:rPr>
        <w:t>не увеличения</w:t>
      </w:r>
      <w:proofErr w:type="gramEnd"/>
      <w:r w:rsidR="00E56B5C" w:rsidRPr="00314940">
        <w:rPr>
          <w:color w:val="auto"/>
          <w:spacing w:val="-2"/>
          <w:rPrChange w:id="43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площади посева картофеля связана с жарким климатом региона. Поскольку, картофель по св</w:t>
      </w:r>
      <w:r w:rsidR="00E56B5C" w:rsidRPr="00314940">
        <w:rPr>
          <w:color w:val="auto"/>
          <w:spacing w:val="-2"/>
          <w:rPrChange w:id="4367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E56B5C" w:rsidRPr="00314940">
        <w:rPr>
          <w:color w:val="auto"/>
          <w:spacing w:val="-2"/>
          <w:rPrChange w:id="4368" w:author="Frodo" w:date="2015-01-13T09:51:00Z">
            <w:rPr>
              <w:rFonts w:ascii="Times New Roman Tj" w:hAnsi="Times New Roman Tj"/>
              <w:color w:val="auto"/>
            </w:rPr>
          </w:rPrChange>
        </w:rPr>
        <w:t>им биологическим характеристикам хорошо растет в регионах с умеренным климатом</w:t>
      </w:r>
      <w:r w:rsidRPr="00314940">
        <w:rPr>
          <w:color w:val="auto"/>
          <w:spacing w:val="-2"/>
          <w:rPrChange w:id="436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4370" w:author="Frodo" w:date="2015-01-13T09:51:00Z">
        <w:r w:rsidRPr="00314940" w:rsidDel="008E0911">
          <w:rPr>
            <w:color w:val="auto"/>
            <w:spacing w:val="-2"/>
            <w:rPrChange w:id="437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del w:id="4372" w:author="Frodo" w:date="2015-01-13T09:52:00Z">
        <w:r w:rsidRPr="00314940" w:rsidDel="008E0911">
          <w:rPr>
            <w:color w:val="auto"/>
            <w:spacing w:val="-2"/>
            <w:rPrChange w:id="437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4374" w:author="Frodo" w:date="2015-01-13T09:52:00Z">
        <w:r w:rsidR="008E0911" w:rsidRPr="00314940">
          <w:rPr>
            <w:color w:val="auto"/>
            <w:spacing w:val="-2"/>
          </w:rPr>
          <w:t xml:space="preserve"> </w:t>
        </w:r>
      </w:ins>
    </w:p>
    <w:p w14:paraId="2C82EDD9" w14:textId="77777777" w:rsidR="008714E4" w:rsidRPr="00314940" w:rsidRDefault="008714E4" w:rsidP="00314940">
      <w:pPr>
        <w:ind w:firstLine="567"/>
        <w:jc w:val="both"/>
        <w:rPr>
          <w:b/>
          <w:bCs/>
          <w:i/>
          <w:color w:val="auto"/>
        </w:rPr>
      </w:pPr>
    </w:p>
    <w:p w14:paraId="35EB720D" w14:textId="77777777" w:rsidR="002F5A70" w:rsidRPr="00314940" w:rsidRDefault="00E56B5C" w:rsidP="00314940">
      <w:pPr>
        <w:ind w:firstLine="567"/>
        <w:jc w:val="both"/>
        <w:rPr>
          <w:color w:val="auto"/>
          <w:rPrChange w:id="437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i/>
          <w:color w:val="auto"/>
          <w:rPrChange w:id="4376" w:author="Frodo" w:date="2015-01-13T09:51:00Z">
            <w:rPr>
              <w:rFonts w:ascii="Times New Roman Tj" w:hAnsi="Times New Roman Tj"/>
              <w:b/>
              <w:bCs/>
              <w:i/>
              <w:color w:val="auto"/>
            </w:rPr>
          </w:rPrChange>
        </w:rPr>
        <w:t>Садоводство</w:t>
      </w:r>
      <w:r w:rsidR="002F5A70" w:rsidRPr="00314940">
        <w:rPr>
          <w:b/>
          <w:bCs/>
          <w:i/>
          <w:color w:val="auto"/>
          <w:rPrChange w:id="4377" w:author="Frodo" w:date="2015-01-13T09:51:00Z">
            <w:rPr>
              <w:rFonts w:ascii="Times New Roman Tj" w:hAnsi="Times New Roman Tj"/>
              <w:b/>
              <w:bCs/>
              <w:i/>
              <w:color w:val="auto"/>
            </w:rPr>
          </w:rPrChange>
        </w:rPr>
        <w:t xml:space="preserve"> </w:t>
      </w:r>
      <w:r w:rsidRPr="00314940">
        <w:rPr>
          <w:bCs/>
          <w:color w:val="auto"/>
          <w:rPrChange w:id="4378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является </w:t>
      </w:r>
      <w:proofErr w:type="gramStart"/>
      <w:r w:rsidRPr="00314940">
        <w:rPr>
          <w:bCs/>
          <w:color w:val="auto"/>
          <w:rPrChange w:id="437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одн</w:t>
      </w:r>
      <w:del w:id="4380" w:author="Vera" w:date="2014-11-20T14:22:00Z">
        <w:r w:rsidRPr="00314940" w:rsidDel="00FB60EE">
          <w:rPr>
            <w:bCs/>
            <w:color w:val="auto"/>
            <w:rPrChange w:id="4381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delText>им</w:delText>
        </w:r>
      </w:del>
      <w:ins w:id="4382" w:author="Vera" w:date="2014-11-20T14:22:00Z">
        <w:r w:rsidR="00FB60EE" w:rsidRPr="00314940">
          <w:rPr>
            <w:bCs/>
            <w:color w:val="auto"/>
            <w:rPrChange w:id="4383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t>ой</w:t>
        </w:r>
      </w:ins>
      <w:proofErr w:type="gramEnd"/>
      <w:r w:rsidRPr="00314940">
        <w:rPr>
          <w:bCs/>
          <w:color w:val="auto"/>
          <w:rPrChange w:id="4384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из основных составляющих сельского хозяйства района и занимает особое место в обеспечении населения различными видами свежих и ранних фру</w:t>
      </w:r>
      <w:r w:rsidRPr="00314940">
        <w:rPr>
          <w:bCs/>
          <w:color w:val="auto"/>
          <w:rPrChange w:id="4385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к</w:t>
      </w:r>
      <w:r w:rsidRPr="00314940">
        <w:rPr>
          <w:bCs/>
          <w:color w:val="auto"/>
          <w:rPrChange w:id="438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тов и в обеспечении населения постоянными рабочими местами</w:t>
      </w:r>
      <w:r w:rsidR="002F5A70" w:rsidRPr="00314940">
        <w:rPr>
          <w:color w:val="auto"/>
          <w:rPrChange w:id="43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4388" w:author="Frodo" w:date="2015-01-13T09:51:00Z">
            <w:rPr>
              <w:rFonts w:ascii="Times New Roman Tj" w:hAnsi="Times New Roman Tj"/>
              <w:color w:val="auto"/>
            </w:rPr>
          </w:rPrChange>
        </w:rPr>
        <w:t>Благоприятный климат р</w:t>
      </w:r>
      <w:r w:rsidRPr="00314940">
        <w:rPr>
          <w:color w:val="auto"/>
          <w:rPrChange w:id="4389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4390" w:author="Frodo" w:date="2015-01-13T09:51:00Z">
            <w:rPr>
              <w:rFonts w:ascii="Times New Roman Tj" w:hAnsi="Times New Roman Tj"/>
              <w:color w:val="auto"/>
            </w:rPr>
          </w:rPrChange>
        </w:rPr>
        <w:t>гиона дает возможность увеличения площади садов за счет посадки высокоурожайных дер</w:t>
      </w:r>
      <w:r w:rsidRPr="00314940">
        <w:rPr>
          <w:color w:val="auto"/>
          <w:rPrChange w:id="4391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43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вьев и создает основу для полного удовлетворения спроса населения </w:t>
      </w:r>
      <w:del w:id="4393" w:author="Vera" w:date="2014-11-20T14:23:00Z">
        <w:r w:rsidRPr="00314940" w:rsidDel="00FB60EE">
          <w:rPr>
            <w:color w:val="auto"/>
            <w:rPrChange w:id="439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во </w:delText>
        </w:r>
      </w:del>
      <w:ins w:id="4395" w:author="Vera" w:date="2014-11-20T14:23:00Z">
        <w:r w:rsidR="00FB60EE" w:rsidRPr="00314940">
          <w:rPr>
            <w:color w:val="auto"/>
            <w:rPrChange w:id="439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на </w:t>
        </w:r>
      </w:ins>
      <w:r w:rsidRPr="00314940">
        <w:rPr>
          <w:color w:val="auto"/>
          <w:rPrChange w:id="4397" w:author="Frodo" w:date="2015-01-13T09:51:00Z">
            <w:rPr>
              <w:rFonts w:ascii="Times New Roman Tj" w:hAnsi="Times New Roman Tj"/>
              <w:color w:val="auto"/>
            </w:rPr>
          </w:rPrChange>
        </w:rPr>
        <w:t>фрукт</w:t>
      </w:r>
      <w:del w:id="4398" w:author="Vera" w:date="2014-11-20T14:23:00Z">
        <w:r w:rsidRPr="00314940" w:rsidDel="00FB60EE">
          <w:rPr>
            <w:color w:val="auto"/>
            <w:rPrChange w:id="439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ах</w:delText>
        </w:r>
      </w:del>
      <w:ins w:id="4400" w:author="Vera" w:date="2014-11-20T14:23:00Z">
        <w:r w:rsidR="00FB60EE" w:rsidRPr="00314940">
          <w:rPr>
            <w:color w:val="auto"/>
            <w:rPrChange w:id="440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</w:t>
        </w:r>
      </w:ins>
      <w:r w:rsidRPr="00314940">
        <w:rPr>
          <w:color w:val="auto"/>
          <w:rPrChange w:id="44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</w:t>
      </w:r>
      <w:proofErr w:type="gramStart"/>
      <w:r w:rsidRPr="00314940">
        <w:rPr>
          <w:color w:val="auto"/>
          <w:rPrChange w:id="4403" w:author="Frodo" w:date="2015-01-13T09:51:00Z">
            <w:rPr>
              <w:rFonts w:ascii="Times New Roman Tj" w:hAnsi="Times New Roman Tj"/>
              <w:color w:val="auto"/>
            </w:rPr>
          </w:rPrChange>
        </w:rPr>
        <w:t>увеличени</w:t>
      </w:r>
      <w:del w:id="4404" w:author="Vera" w:date="2014-11-20T14:23:00Z">
        <w:r w:rsidRPr="00314940" w:rsidDel="00FB60EE">
          <w:rPr>
            <w:color w:val="auto"/>
            <w:rPrChange w:id="440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4406" w:author="Vera" w:date="2014-11-20T14:23:00Z">
        <w:r w:rsidR="00FB60EE" w:rsidRPr="00314940">
          <w:rPr>
            <w:color w:val="auto"/>
            <w:rPrChange w:id="440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proofErr w:type="gramEnd"/>
      <w:r w:rsidRPr="00314940">
        <w:rPr>
          <w:color w:val="auto"/>
          <w:rPrChange w:id="44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объема поставок в другие города и районы республики,</w:t>
      </w:r>
      <w:del w:id="4409" w:author="Frodo" w:date="2015-01-13T09:51:00Z">
        <w:r w:rsidRPr="00314940" w:rsidDel="008E0911">
          <w:rPr>
            <w:color w:val="auto"/>
            <w:rPrChange w:id="441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4411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44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 также экспорта в соседние страны. </w:t>
      </w:r>
      <w:r w:rsidR="008E1E5C" w:rsidRPr="00314940">
        <w:rPr>
          <w:color w:val="auto"/>
          <w:rPrChange w:id="4413" w:author="Frodo" w:date="2015-01-13T09:51:00Z">
            <w:rPr>
              <w:rFonts w:ascii="Times New Roman Tj" w:hAnsi="Times New Roman Tj"/>
              <w:color w:val="auto"/>
            </w:rPr>
          </w:rPrChange>
        </w:rPr>
        <w:t>Возрастающий спрос на фрукты и строительные материалы, особенно на древесину (за счет посадки неплодоносящих деревьев) и благоприятный климат района способствует ускор</w:t>
      </w:r>
      <w:r w:rsidR="008E1E5C" w:rsidRPr="00314940">
        <w:rPr>
          <w:color w:val="auto"/>
          <w:rPrChange w:id="4414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8E1E5C" w:rsidRPr="00314940">
        <w:rPr>
          <w:color w:val="auto"/>
          <w:rPrChange w:id="4415" w:author="Frodo" w:date="2015-01-13T09:51:00Z">
            <w:rPr>
              <w:rFonts w:ascii="Times New Roman Tj" w:hAnsi="Times New Roman Tj"/>
              <w:color w:val="auto"/>
            </w:rPr>
          </w:rPrChange>
        </w:rPr>
        <w:t>нию решения социально-экономических проблем сельской местности и по</w:t>
      </w:r>
      <w:ins w:id="4416" w:author="Vera" w:date="2014-11-20T14:23:00Z">
        <w:r w:rsidR="00FB60EE" w:rsidRPr="00314940">
          <w:rPr>
            <w:color w:val="auto"/>
            <w:rPrChange w:id="441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звол</w:t>
        </w:r>
      </w:ins>
      <w:r w:rsidR="008E1E5C" w:rsidRPr="00314940">
        <w:rPr>
          <w:color w:val="auto"/>
          <w:rPrChange w:id="4418" w:author="Frodo" w:date="2015-01-13T09:51:00Z">
            <w:rPr>
              <w:rFonts w:ascii="Times New Roman Tj" w:hAnsi="Times New Roman Tj"/>
              <w:color w:val="auto"/>
            </w:rPr>
          </w:rPrChange>
        </w:rPr>
        <w:t>ит в будущем развивать садоводство в районе</w:t>
      </w:r>
      <w:r w:rsidR="002F5A70" w:rsidRPr="00314940">
        <w:rPr>
          <w:color w:val="auto"/>
          <w:rPrChange w:id="44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24833CDC" w14:textId="77777777" w:rsidR="002F5A70" w:rsidRPr="00314940" w:rsidRDefault="003C42A2" w:rsidP="00314940">
      <w:pPr>
        <w:ind w:firstLine="567"/>
        <w:jc w:val="both"/>
        <w:rPr>
          <w:color w:val="auto"/>
          <w:rPrChange w:id="4420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</w:pPr>
      <w:r w:rsidRPr="00314940">
        <w:rPr>
          <w:color w:val="auto"/>
          <w:rPrChange w:id="4421" w:author="Frodo" w:date="2015-01-13T09:51:00Z">
            <w:rPr>
              <w:rFonts w:ascii="Times New Roman Tj" w:hAnsi="Times New Roman Tj"/>
              <w:color w:val="auto"/>
            </w:rPr>
          </w:rPrChange>
        </w:rPr>
        <w:t>Основная проблема, связанная с развитием садоводства это</w:t>
      </w:r>
      <w:r w:rsidR="004247CE" w:rsidRPr="00314940">
        <w:rPr>
          <w:color w:val="auto"/>
          <w:rPrChange w:id="4422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314940">
        <w:rPr>
          <w:color w:val="auto"/>
          <w:rPrChange w:id="44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прежде всего</w:t>
      </w:r>
      <w:r w:rsidR="004247CE" w:rsidRPr="00314940">
        <w:rPr>
          <w:color w:val="auto"/>
          <w:rPrChange w:id="4424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314940">
        <w:rPr>
          <w:color w:val="auto"/>
          <w:rPrChange w:id="44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восстано</w:t>
      </w:r>
      <w:r w:rsidRPr="00314940">
        <w:rPr>
          <w:color w:val="auto"/>
          <w:rPrChange w:id="4426" w:author="Frodo" w:date="2015-01-13T09:51:00Z">
            <w:rPr>
              <w:rFonts w:ascii="Times New Roman Tj" w:hAnsi="Times New Roman Tj"/>
              <w:color w:val="auto"/>
            </w:rPr>
          </w:rPrChange>
        </w:rPr>
        <w:t>в</w:t>
      </w:r>
      <w:r w:rsidRPr="00314940">
        <w:rPr>
          <w:color w:val="auto"/>
          <w:rPrChange w:id="4427" w:author="Frodo" w:date="2015-01-13T09:51:00Z">
            <w:rPr>
              <w:rFonts w:ascii="Times New Roman Tj" w:hAnsi="Times New Roman Tj"/>
              <w:color w:val="auto"/>
            </w:rPr>
          </w:rPrChange>
        </w:rPr>
        <w:t>ление материальной и технической базы садоводческой отрасли</w:t>
      </w:r>
      <w:r w:rsidR="002F5A70" w:rsidRPr="00314940">
        <w:rPr>
          <w:color w:val="auto"/>
          <w:rPrChange w:id="44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4429" w:author="Frodo" w:date="2015-01-13T09:51:00Z">
            <w:rPr>
              <w:rFonts w:ascii="Times New Roman Tj" w:hAnsi="Times New Roman Tj"/>
              <w:color w:val="auto"/>
            </w:rPr>
          </w:rPrChange>
        </w:rPr>
        <w:t>Основной причиной сниж</w:t>
      </w:r>
      <w:r w:rsidRPr="00314940">
        <w:rPr>
          <w:color w:val="auto"/>
          <w:rPrChange w:id="4430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4431" w:author="Frodo" w:date="2015-01-13T09:51:00Z">
            <w:rPr>
              <w:rFonts w:ascii="Times New Roman Tj" w:hAnsi="Times New Roman Tj"/>
              <w:color w:val="auto"/>
            </w:rPr>
          </w:rPrChange>
        </w:rPr>
        <w:t>ния урожайности является распространение различных грибковых заболеваний и увеличени</w:t>
      </w:r>
      <w:r w:rsidR="007006CD" w:rsidRPr="00314940">
        <w:rPr>
          <w:color w:val="auto"/>
          <w:rPrChange w:id="4432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44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количества вред</w:t>
      </w:r>
      <w:r w:rsidR="007006CD" w:rsidRPr="00314940">
        <w:rPr>
          <w:color w:val="auto"/>
          <w:rPrChange w:id="4434" w:author="Frodo" w:date="2015-01-13T09:51:00Z">
            <w:rPr>
              <w:rFonts w:ascii="Times New Roman Tj" w:hAnsi="Times New Roman Tj"/>
              <w:color w:val="auto"/>
            </w:rPr>
          </w:rPrChange>
        </w:rPr>
        <w:t>ных насекомых</w:t>
      </w:r>
      <w:r w:rsidR="002F5A70" w:rsidRPr="00314940">
        <w:rPr>
          <w:color w:val="auto"/>
          <w:rPrChange w:id="4435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 xml:space="preserve">. </w:t>
      </w:r>
      <w:r w:rsidR="007006CD" w:rsidRPr="00314940">
        <w:rPr>
          <w:color w:val="auto"/>
          <w:rPrChange w:id="4436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 xml:space="preserve">Пиковый сезон заболеваний и роста </w:t>
      </w:r>
      <w:r w:rsidR="004247CE" w:rsidRPr="00314940">
        <w:rPr>
          <w:color w:val="auto"/>
          <w:rPrChange w:id="4437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 xml:space="preserve">численности </w:t>
      </w:r>
      <w:r w:rsidR="007006CD" w:rsidRPr="00314940">
        <w:rPr>
          <w:color w:val="auto"/>
          <w:rPrChange w:id="4438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>вредных насекомых в зависимости от климатических условий местности и их биологических качеств, наносящих вред деревьям, проходит по-разному</w:t>
      </w:r>
      <w:r w:rsidR="002F5A70" w:rsidRPr="00314940">
        <w:rPr>
          <w:color w:val="auto"/>
          <w:rPrChange w:id="4439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 xml:space="preserve">. </w:t>
      </w:r>
      <w:r w:rsidR="007006CD" w:rsidRPr="00314940">
        <w:rPr>
          <w:color w:val="auto"/>
          <w:rPrChange w:id="4440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>Следовательно, в данном направлении необходимо организовать специальную группу прогнозирования распространения и борьбы против насекомых и восстановить деятельность центров защиты растений</w:t>
      </w:r>
      <w:r w:rsidR="002F5A70" w:rsidRPr="00314940">
        <w:rPr>
          <w:color w:val="auto"/>
          <w:rPrChange w:id="4441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 xml:space="preserve">. </w:t>
      </w:r>
    </w:p>
    <w:p w14:paraId="59C2791F" w14:textId="77777777" w:rsidR="008714E4" w:rsidRPr="00314940" w:rsidRDefault="008714E4" w:rsidP="00314940">
      <w:pPr>
        <w:ind w:firstLine="567"/>
        <w:jc w:val="both"/>
        <w:rPr>
          <w:b/>
          <w:bCs/>
          <w:color w:val="auto"/>
        </w:rPr>
      </w:pPr>
    </w:p>
    <w:p w14:paraId="14AD72C1" w14:textId="77777777" w:rsidR="002F5A70" w:rsidRPr="00314940" w:rsidRDefault="007006CD" w:rsidP="00314940">
      <w:pPr>
        <w:ind w:firstLine="567"/>
        <w:jc w:val="both"/>
        <w:rPr>
          <w:color w:val="auto"/>
          <w:rPrChange w:id="444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4443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Техническое состояние сельскохозяйственных предприятий</w:t>
      </w:r>
      <w:r w:rsidRPr="00314940">
        <w:rPr>
          <w:bCs/>
          <w:color w:val="auto"/>
          <w:rPrChange w:id="4444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. </w:t>
      </w:r>
      <w:r w:rsidRPr="00314940">
        <w:rPr>
          <w:color w:val="auto"/>
          <w:rPrChange w:id="44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Другой проблемой сельскохозяйственной отрасли </w:t>
      </w:r>
      <w:r w:rsidR="00F345A3" w:rsidRPr="00314940">
        <w:rPr>
          <w:color w:val="auto"/>
          <w:rPrChange w:id="4446" w:author="Frodo" w:date="2015-01-13T09:51:00Z">
            <w:rPr>
              <w:rFonts w:ascii="Times New Roman Tj" w:hAnsi="Times New Roman Tj"/>
              <w:color w:val="auto"/>
            </w:rPr>
          </w:rPrChange>
        </w:rPr>
        <w:t>является недостаточная обеспеченность хозяйств сельскох</w:t>
      </w:r>
      <w:r w:rsidR="00F345A3" w:rsidRPr="00314940">
        <w:rPr>
          <w:color w:val="auto"/>
          <w:rPrChange w:id="4447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F345A3" w:rsidRPr="00314940">
        <w:rPr>
          <w:color w:val="auto"/>
          <w:rPrChange w:id="4448" w:author="Frodo" w:date="2015-01-13T09:51:00Z">
            <w:rPr>
              <w:rFonts w:ascii="Times New Roman Tj" w:hAnsi="Times New Roman Tj"/>
              <w:color w:val="auto"/>
            </w:rPr>
          </w:rPrChange>
        </w:rPr>
        <w:t>зяйственной техникой</w:t>
      </w:r>
      <w:r w:rsidR="002F5A70" w:rsidRPr="00314940">
        <w:rPr>
          <w:color w:val="auto"/>
          <w:rPrChange w:id="44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F345A3" w:rsidRPr="00314940">
        <w:rPr>
          <w:color w:val="auto"/>
          <w:rPrChange w:id="44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Начиная с </w:t>
      </w:r>
      <w:r w:rsidR="002F5A70" w:rsidRPr="00314940">
        <w:rPr>
          <w:color w:val="auto"/>
          <w:rPrChange w:id="4451" w:author="Frodo" w:date="2015-01-13T09:51:00Z">
            <w:rPr>
              <w:rFonts w:ascii="Times New Roman Tj" w:hAnsi="Times New Roman Tj"/>
              <w:color w:val="auto"/>
            </w:rPr>
          </w:rPrChange>
        </w:rPr>
        <w:t>1996</w:t>
      </w:r>
      <w:r w:rsidR="00F345A3" w:rsidRPr="00314940">
        <w:rPr>
          <w:color w:val="auto"/>
          <w:rPrChange w:id="44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года, современная техника в хозяйства района Н. </w:t>
      </w:r>
      <w:proofErr w:type="spellStart"/>
      <w:r w:rsidR="00F345A3" w:rsidRPr="00314940">
        <w:rPr>
          <w:color w:val="auto"/>
          <w:rPrChange w:id="4453" w:author="Frodo" w:date="2015-01-13T09:51:00Z">
            <w:rPr>
              <w:rFonts w:ascii="Times New Roman Tj" w:hAnsi="Times New Roman Tj"/>
              <w:color w:val="auto"/>
            </w:rPr>
          </w:rPrChange>
        </w:rPr>
        <w:t>Х</w:t>
      </w:r>
      <w:r w:rsidR="00F345A3" w:rsidRPr="00314940">
        <w:rPr>
          <w:color w:val="auto"/>
          <w:rPrChange w:id="4454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="00F345A3" w:rsidRPr="00314940">
        <w:rPr>
          <w:color w:val="auto"/>
          <w:rPrChange w:id="4455" w:author="Frodo" w:date="2015-01-13T09:51:00Z">
            <w:rPr>
              <w:rFonts w:ascii="Times New Roman Tj" w:hAnsi="Times New Roman Tj"/>
              <w:color w:val="auto"/>
            </w:rPr>
          </w:rPrChange>
        </w:rPr>
        <w:t>срав</w:t>
      </w:r>
      <w:proofErr w:type="spellEnd"/>
      <w:r w:rsidR="00F345A3" w:rsidRPr="00314940">
        <w:rPr>
          <w:color w:val="auto"/>
          <w:rPrChange w:id="44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не ввозилась</w:t>
      </w:r>
      <w:r w:rsidR="002F5A70" w:rsidRPr="00314940">
        <w:rPr>
          <w:color w:val="auto"/>
          <w:rPrChange w:id="44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13DFC2CB" w14:textId="77777777" w:rsidR="00314940" w:rsidRPr="00314940" w:rsidRDefault="00314940" w:rsidP="00314940">
      <w:pPr>
        <w:ind w:firstLine="567"/>
        <w:jc w:val="both"/>
        <w:rPr>
          <w:b/>
          <w:bCs/>
          <w:color w:val="auto"/>
          <w:u w:val="single"/>
          <w:rPrChange w:id="4458" w:author="Frodo" w:date="2015-01-13T09:51:00Z">
            <w:rPr>
              <w:rFonts w:ascii="Times New Roman Tj" w:hAnsi="Times New Roman Tj"/>
              <w:b/>
              <w:bCs/>
              <w:color w:val="auto"/>
              <w:u w:val="single"/>
            </w:rPr>
          </w:rPrChange>
        </w:rPr>
      </w:pPr>
      <w:r w:rsidRPr="00314940">
        <w:rPr>
          <w:color w:val="auto"/>
        </w:rPr>
        <w:t xml:space="preserve">Нехватка запасных частей, топлива, смазочных материалов и их высокая стоимость </w:t>
      </w:r>
      <w:proofErr w:type="gramStart"/>
      <w:r w:rsidRPr="00314940">
        <w:rPr>
          <w:color w:val="auto"/>
        </w:rPr>
        <w:t>оказыва</w:t>
      </w:r>
      <w:del w:id="4459" w:author="Vera" w:date="2014-11-20T14:25:00Z">
        <w:r w:rsidRPr="00314940" w:rsidDel="00D00900">
          <w:rPr>
            <w:color w:val="auto"/>
            <w:rPrChange w:id="446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4461" w:author="Vera" w:date="2014-11-20T14:25:00Z">
        <w:r w:rsidRPr="00314940">
          <w:rPr>
            <w:color w:val="auto"/>
            <w:rPrChange w:id="446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ю</w:t>
        </w:r>
      </w:ins>
      <w:r w:rsidRPr="00314940">
        <w:rPr>
          <w:color w:val="auto"/>
          <w:rPrChange w:id="4463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proofErr w:type="gramEnd"/>
      <w:r w:rsidRPr="00314940">
        <w:rPr>
          <w:color w:val="auto"/>
          <w:rPrChange w:id="44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влияние на увеличение себестоимости сельскохозяйственной продукции.</w:t>
      </w:r>
      <w:del w:id="4465" w:author="Frodo" w:date="2015-01-13T09:51:00Z">
        <w:r w:rsidRPr="00314940" w:rsidDel="008E0911">
          <w:rPr>
            <w:color w:val="auto"/>
            <w:rPrChange w:id="446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4467" w:author="Frodo" w:date="2015-01-13T09:51:00Z">
        <w:r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4468" w:author="Frodo" w:date="2015-01-13T09:51:00Z">
            <w:rPr>
              <w:rFonts w:ascii="Times New Roman Tj" w:hAnsi="Times New Roman Tj"/>
              <w:color w:val="auto"/>
            </w:rPr>
          </w:rPrChange>
        </w:rPr>
        <w:t>Бол</w:t>
      </w:r>
      <w:r w:rsidRPr="00314940">
        <w:rPr>
          <w:color w:val="auto"/>
          <w:rPrChange w:id="4469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Pr="00314940">
        <w:rPr>
          <w:color w:val="auto"/>
          <w:rPrChange w:id="4470" w:author="Frodo" w:date="2015-01-13T09:51:00Z">
            <w:rPr>
              <w:rFonts w:ascii="Times New Roman Tj" w:hAnsi="Times New Roman Tj"/>
              <w:color w:val="auto"/>
            </w:rPr>
          </w:rPrChange>
        </w:rPr>
        <w:t>шая часть тракторов производства 80</w:t>
      </w:r>
      <w:ins w:id="4471" w:author="Zokir" w:date="2015-01-05T14:56:00Z">
        <w:r w:rsidRPr="00314940">
          <w:rPr>
            <w:color w:val="auto"/>
            <w:rPrChange w:id="44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-</w:t>
        </w:r>
      </w:ins>
      <w:r w:rsidRPr="00314940">
        <w:rPr>
          <w:color w:val="auto"/>
          <w:rPrChange w:id="44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х годов и не </w:t>
      </w:r>
      <w:proofErr w:type="gramStart"/>
      <w:r w:rsidRPr="00314940">
        <w:rPr>
          <w:color w:val="auto"/>
          <w:rPrChange w:id="4474" w:author="Frodo" w:date="2015-01-13T09:51:00Z">
            <w:rPr>
              <w:rFonts w:ascii="Times New Roman Tj" w:hAnsi="Times New Roman Tj"/>
              <w:color w:val="auto"/>
            </w:rPr>
          </w:rPrChange>
        </w:rPr>
        <w:t>отвеча</w:t>
      </w:r>
      <w:del w:id="4475" w:author="Vera" w:date="2014-11-20T14:25:00Z">
        <w:r w:rsidRPr="00314940" w:rsidDel="00D00900">
          <w:rPr>
            <w:color w:val="auto"/>
            <w:rPrChange w:id="447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ю</w:delText>
        </w:r>
      </w:del>
      <w:ins w:id="4477" w:author="Vera" w:date="2014-11-20T14:25:00Z">
        <w:r w:rsidRPr="00314940">
          <w:rPr>
            <w:color w:val="auto"/>
            <w:rPrChange w:id="447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r w:rsidRPr="00314940">
        <w:rPr>
          <w:color w:val="auto"/>
          <w:rPrChange w:id="4479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proofErr w:type="gramEnd"/>
      <w:r w:rsidRPr="00314940">
        <w:rPr>
          <w:color w:val="auto"/>
          <w:rPrChange w:id="44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современным требовани</w:t>
      </w:r>
      <w:del w:id="4481" w:author="Vera" w:date="2014-11-20T14:25:00Z">
        <w:r w:rsidRPr="00314940" w:rsidDel="00D00900">
          <w:rPr>
            <w:color w:val="auto"/>
            <w:rPrChange w:id="448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4483" w:author="Vera" w:date="2014-11-20T14:25:00Z">
        <w:r w:rsidRPr="00314940">
          <w:rPr>
            <w:color w:val="auto"/>
            <w:rPrChange w:id="448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r w:rsidRPr="00314940">
        <w:rPr>
          <w:color w:val="auto"/>
          <w:rPrChange w:id="4485" w:author="Frodo" w:date="2015-01-13T09:51:00Z">
            <w:rPr>
              <w:rFonts w:ascii="Times New Roman Tj" w:hAnsi="Times New Roman Tj"/>
              <w:color w:val="auto"/>
            </w:rPr>
          </w:rPrChange>
        </w:rPr>
        <w:t>м. О</w:t>
      </w:r>
      <w:r w:rsidRPr="00314940">
        <w:rPr>
          <w:color w:val="auto"/>
          <w:rPrChange w:id="4486" w:author="Frodo" w:date="2015-01-13T09:51:00Z">
            <w:rPr>
              <w:rFonts w:ascii="Times New Roman Tj" w:hAnsi="Times New Roman Tj"/>
              <w:color w:val="auto"/>
            </w:rPr>
          </w:rPrChange>
        </w:rPr>
        <w:t>д</w:t>
      </w:r>
      <w:r w:rsidRPr="00314940">
        <w:rPr>
          <w:color w:val="auto"/>
          <w:rPrChange w:id="4487" w:author="Frodo" w:date="2015-01-13T09:51:00Z">
            <w:rPr>
              <w:rFonts w:ascii="Times New Roman Tj" w:hAnsi="Times New Roman Tj"/>
              <w:color w:val="auto"/>
            </w:rPr>
          </w:rPrChange>
        </w:rPr>
        <w:t>нако</w:t>
      </w:r>
      <w:proofErr w:type="gramStart"/>
      <w:r w:rsidRPr="00314940">
        <w:rPr>
          <w:color w:val="auto"/>
          <w:rPrChange w:id="4488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proofErr w:type="gramEnd"/>
      <w:r w:rsidRPr="00314940">
        <w:rPr>
          <w:color w:val="auto"/>
          <w:rPrChange w:id="44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для покупки новой современной техники нет финансовых возможностей. Для решения данного вопроса считается целесообразным создание Ассоциации по обеспечению сельск</w:t>
      </w:r>
      <w:r w:rsidRPr="00314940">
        <w:rPr>
          <w:color w:val="auto"/>
          <w:rPrChange w:id="4490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44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хозяйственной техникой на базе сельскохозяйственных предприятий района Н. </w:t>
      </w:r>
      <w:proofErr w:type="spellStart"/>
      <w:r w:rsidRPr="00314940">
        <w:rPr>
          <w:color w:val="auto"/>
          <w:rPrChange w:id="4492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44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5D181D72" w14:textId="77777777" w:rsidR="002F5A70" w:rsidRPr="00314940" w:rsidDel="008E0911" w:rsidRDefault="002F5A70" w:rsidP="00314940">
      <w:pPr>
        <w:ind w:firstLine="567"/>
        <w:jc w:val="both"/>
        <w:rPr>
          <w:del w:id="4494" w:author="Frodo" w:date="2015-01-13T09:52:00Z"/>
          <w:color w:val="auto"/>
          <w:rPrChange w:id="4495" w:author="Frodo" w:date="2015-01-13T09:51:00Z">
            <w:rPr>
              <w:del w:id="4496" w:author="Frodo" w:date="2015-01-13T09:52:00Z"/>
              <w:rFonts w:ascii="Times New Roman Tj" w:hAnsi="Times New Roman Tj"/>
              <w:color w:val="auto"/>
            </w:rPr>
          </w:rPrChange>
        </w:rPr>
      </w:pPr>
    </w:p>
    <w:p w14:paraId="6E552C75" w14:textId="4F68580F" w:rsidR="002F5A70" w:rsidRPr="00314940" w:rsidRDefault="00F345A3">
      <w:pPr>
        <w:jc w:val="center"/>
        <w:rPr>
          <w:bCs/>
          <w:i/>
          <w:color w:val="auto"/>
          <w:rPrChange w:id="4497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4498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4499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Информация о существующей сельскохозяйственной технике</w:t>
      </w:r>
    </w:p>
    <w:p w14:paraId="54976948" w14:textId="77777777" w:rsidR="002F5A70" w:rsidRPr="00314940" w:rsidRDefault="002F5A70" w:rsidP="00314940">
      <w:pPr>
        <w:ind w:firstLine="567"/>
        <w:jc w:val="both"/>
        <w:rPr>
          <w:i/>
          <w:color w:val="auto"/>
          <w:rPrChange w:id="450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69"/>
        <w:gridCol w:w="3706"/>
        <w:gridCol w:w="1826"/>
        <w:gridCol w:w="1826"/>
        <w:gridCol w:w="1826"/>
      </w:tblGrid>
      <w:tr w:rsidR="00314940" w:rsidRPr="00314940" w14:paraId="1A2D5030" w14:textId="77777777" w:rsidTr="008714E4">
        <w:tc>
          <w:tcPr>
            <w:tcW w:w="292" w:type="pct"/>
            <w:vAlign w:val="center"/>
          </w:tcPr>
          <w:p w14:paraId="4FAEE05F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50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0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№</w:t>
            </w:r>
          </w:p>
        </w:tc>
        <w:tc>
          <w:tcPr>
            <w:tcW w:w="1900" w:type="pct"/>
            <w:vAlign w:val="center"/>
          </w:tcPr>
          <w:p w14:paraId="02E287F7" w14:textId="77777777" w:rsidR="002F5A70" w:rsidRPr="00314940" w:rsidRDefault="00F345A3">
            <w:pPr>
              <w:jc w:val="center"/>
              <w:rPr>
                <w:bCs/>
                <w:color w:val="auto"/>
                <w:sz w:val="20"/>
                <w:szCs w:val="20"/>
                <w:rPrChange w:id="450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0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Перечень техники</w:t>
            </w:r>
          </w:p>
        </w:tc>
        <w:tc>
          <w:tcPr>
            <w:tcW w:w="936" w:type="pct"/>
            <w:vAlign w:val="center"/>
          </w:tcPr>
          <w:p w14:paraId="4786ADFA" w14:textId="77777777" w:rsidR="002F5A70" w:rsidRPr="00314940" w:rsidRDefault="00F345A3">
            <w:pPr>
              <w:jc w:val="center"/>
              <w:rPr>
                <w:bCs/>
                <w:color w:val="auto"/>
                <w:sz w:val="20"/>
                <w:szCs w:val="20"/>
                <w:rPrChange w:id="450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0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936" w:type="pct"/>
            <w:vAlign w:val="center"/>
          </w:tcPr>
          <w:p w14:paraId="14CD1FD9" w14:textId="77777777" w:rsidR="002F5A70" w:rsidRPr="00314940" w:rsidRDefault="005C2C59">
            <w:pPr>
              <w:jc w:val="center"/>
              <w:rPr>
                <w:bCs/>
                <w:color w:val="auto"/>
                <w:sz w:val="20"/>
                <w:szCs w:val="20"/>
                <w:rPrChange w:id="451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1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Готовые</w:t>
            </w:r>
          </w:p>
        </w:tc>
        <w:tc>
          <w:tcPr>
            <w:tcW w:w="936" w:type="pct"/>
            <w:vAlign w:val="center"/>
          </w:tcPr>
          <w:p w14:paraId="1C4B9203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51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1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%</w:t>
            </w:r>
            <w:r w:rsidR="00F345A3" w:rsidRPr="00314940">
              <w:rPr>
                <w:bCs/>
                <w:color w:val="auto"/>
                <w:sz w:val="20"/>
                <w:szCs w:val="20"/>
                <w:rPrChange w:id="451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готовности</w:t>
            </w:r>
          </w:p>
        </w:tc>
      </w:tr>
      <w:tr w:rsidR="00314940" w:rsidRPr="00314940" w14:paraId="1D3C5797" w14:textId="77777777" w:rsidTr="008714E4">
        <w:tc>
          <w:tcPr>
            <w:tcW w:w="292" w:type="pct"/>
            <w:vAlign w:val="center"/>
          </w:tcPr>
          <w:p w14:paraId="576A05C5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51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18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1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1900" w:type="pct"/>
            <w:vAlign w:val="center"/>
          </w:tcPr>
          <w:p w14:paraId="196C4996" w14:textId="77777777" w:rsidR="002F5A70" w:rsidRPr="00314940" w:rsidRDefault="002F5A70">
            <w:pPr>
              <w:rPr>
                <w:color w:val="auto"/>
                <w:sz w:val="20"/>
                <w:szCs w:val="20"/>
                <w:rPrChange w:id="45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2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Трактор</w:t>
            </w:r>
            <w:r w:rsidR="0016122E" w:rsidRPr="00314940">
              <w:rPr>
                <w:color w:val="auto"/>
                <w:sz w:val="20"/>
                <w:szCs w:val="20"/>
                <w:rPrChange w:id="45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ы</w:t>
            </w:r>
          </w:p>
        </w:tc>
        <w:tc>
          <w:tcPr>
            <w:tcW w:w="936" w:type="pct"/>
            <w:vAlign w:val="center"/>
          </w:tcPr>
          <w:p w14:paraId="6A4FABFF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5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259</w:t>
            </w:r>
          </w:p>
        </w:tc>
        <w:tc>
          <w:tcPr>
            <w:tcW w:w="936" w:type="pct"/>
            <w:vAlign w:val="center"/>
          </w:tcPr>
          <w:p w14:paraId="0D8651C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5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175</w:t>
            </w:r>
          </w:p>
        </w:tc>
        <w:tc>
          <w:tcPr>
            <w:tcW w:w="936" w:type="pct"/>
            <w:vAlign w:val="center"/>
          </w:tcPr>
          <w:p w14:paraId="74FCB1C2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53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3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68</w:t>
            </w:r>
          </w:p>
        </w:tc>
      </w:tr>
      <w:tr w:rsidR="00314940" w:rsidRPr="00314940" w14:paraId="4D80F276" w14:textId="77777777" w:rsidTr="008714E4">
        <w:tc>
          <w:tcPr>
            <w:tcW w:w="292" w:type="pct"/>
            <w:vAlign w:val="center"/>
          </w:tcPr>
          <w:p w14:paraId="2EF8F5ED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53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34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900" w:type="pct"/>
            <w:vAlign w:val="center"/>
          </w:tcPr>
          <w:p w14:paraId="1FFF562C" w14:textId="77777777" w:rsidR="002F5A70" w:rsidRPr="00314940" w:rsidRDefault="0016122E">
            <w:pPr>
              <w:rPr>
                <w:color w:val="auto"/>
                <w:sz w:val="20"/>
                <w:szCs w:val="20"/>
                <w:rPrChange w:id="45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3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2F5A70" w:rsidRPr="00314940">
              <w:rPr>
                <w:color w:val="auto"/>
                <w:sz w:val="20"/>
                <w:szCs w:val="20"/>
                <w:rPrChange w:id="45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: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45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пахотные</w:t>
            </w:r>
            <w:proofErr w:type="gramEnd"/>
          </w:p>
        </w:tc>
        <w:tc>
          <w:tcPr>
            <w:tcW w:w="936" w:type="pct"/>
            <w:vAlign w:val="center"/>
          </w:tcPr>
          <w:p w14:paraId="21999DF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5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936" w:type="pct"/>
            <w:vAlign w:val="center"/>
          </w:tcPr>
          <w:p w14:paraId="1D4EE21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5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936" w:type="pct"/>
            <w:vAlign w:val="center"/>
          </w:tcPr>
          <w:p w14:paraId="7644EE90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54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4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7853E371" w14:textId="77777777" w:rsidTr="008714E4">
        <w:tc>
          <w:tcPr>
            <w:tcW w:w="292" w:type="pct"/>
            <w:vAlign w:val="center"/>
          </w:tcPr>
          <w:p w14:paraId="66E28549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54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50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900" w:type="pct"/>
            <w:vAlign w:val="center"/>
          </w:tcPr>
          <w:p w14:paraId="1B203B5B" w14:textId="77777777" w:rsidR="002F5A70" w:rsidRPr="00314940" w:rsidRDefault="0016122E">
            <w:pPr>
              <w:rPr>
                <w:color w:val="auto"/>
                <w:sz w:val="20"/>
                <w:szCs w:val="20"/>
                <w:rPrChange w:id="45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5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Колесные</w:t>
            </w:r>
          </w:p>
        </w:tc>
        <w:tc>
          <w:tcPr>
            <w:tcW w:w="936" w:type="pct"/>
            <w:vAlign w:val="center"/>
          </w:tcPr>
          <w:p w14:paraId="3E91D2DF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5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254</w:t>
            </w:r>
          </w:p>
        </w:tc>
        <w:tc>
          <w:tcPr>
            <w:tcW w:w="936" w:type="pct"/>
            <w:vAlign w:val="center"/>
          </w:tcPr>
          <w:p w14:paraId="7B53936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5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179</w:t>
            </w:r>
          </w:p>
        </w:tc>
        <w:tc>
          <w:tcPr>
            <w:tcW w:w="936" w:type="pct"/>
            <w:vAlign w:val="center"/>
          </w:tcPr>
          <w:p w14:paraId="504B6AFA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56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6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69</w:t>
            </w:r>
          </w:p>
        </w:tc>
      </w:tr>
      <w:tr w:rsidR="00314940" w:rsidRPr="00314940" w14:paraId="6462BC15" w14:textId="77777777" w:rsidTr="008714E4">
        <w:tc>
          <w:tcPr>
            <w:tcW w:w="292" w:type="pct"/>
            <w:vAlign w:val="center"/>
          </w:tcPr>
          <w:p w14:paraId="45495219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56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64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6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1900" w:type="pct"/>
            <w:vAlign w:val="center"/>
          </w:tcPr>
          <w:p w14:paraId="28DF603A" w14:textId="77777777" w:rsidR="002F5A70" w:rsidRPr="00314940" w:rsidRDefault="002F5A70">
            <w:pPr>
              <w:rPr>
                <w:color w:val="auto"/>
                <w:sz w:val="20"/>
                <w:szCs w:val="20"/>
                <w:rPrChange w:id="45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6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Автомобил</w:t>
            </w:r>
            <w:r w:rsidR="0016122E" w:rsidRPr="00314940">
              <w:rPr>
                <w:color w:val="auto"/>
                <w:sz w:val="20"/>
                <w:szCs w:val="20"/>
                <w:rPrChange w:id="45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и</w:t>
            </w:r>
          </w:p>
        </w:tc>
        <w:tc>
          <w:tcPr>
            <w:tcW w:w="936" w:type="pct"/>
            <w:vAlign w:val="center"/>
          </w:tcPr>
          <w:p w14:paraId="1C7B4E1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5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936" w:type="pct"/>
            <w:vAlign w:val="center"/>
          </w:tcPr>
          <w:p w14:paraId="416E901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5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936" w:type="pct"/>
            <w:vAlign w:val="center"/>
          </w:tcPr>
          <w:p w14:paraId="499B42E9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57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7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18105D6A" w14:textId="77777777" w:rsidTr="008714E4">
        <w:tc>
          <w:tcPr>
            <w:tcW w:w="292" w:type="pct"/>
            <w:vAlign w:val="center"/>
          </w:tcPr>
          <w:p w14:paraId="3AD670DC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57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8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8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1900" w:type="pct"/>
            <w:vAlign w:val="center"/>
          </w:tcPr>
          <w:p w14:paraId="4FB46BBB" w14:textId="77777777" w:rsidR="002F5A70" w:rsidRPr="00314940" w:rsidRDefault="0016122E">
            <w:pPr>
              <w:rPr>
                <w:color w:val="auto"/>
                <w:sz w:val="20"/>
                <w:szCs w:val="20"/>
                <w:rPrChange w:id="45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8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Зерноуборочные к</w:t>
            </w:r>
            <w:r w:rsidR="002F5A70" w:rsidRPr="00314940">
              <w:rPr>
                <w:color w:val="auto"/>
                <w:sz w:val="20"/>
                <w:szCs w:val="20"/>
                <w:rPrChange w:id="45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омбайн</w:t>
            </w:r>
            <w:r w:rsidRPr="00314940">
              <w:rPr>
                <w:color w:val="auto"/>
                <w:sz w:val="20"/>
                <w:szCs w:val="20"/>
                <w:rPrChange w:id="45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ы</w:t>
            </w:r>
          </w:p>
        </w:tc>
        <w:tc>
          <w:tcPr>
            <w:tcW w:w="936" w:type="pct"/>
            <w:vAlign w:val="center"/>
          </w:tcPr>
          <w:p w14:paraId="5795CD8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5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936" w:type="pct"/>
            <w:vAlign w:val="center"/>
          </w:tcPr>
          <w:p w14:paraId="28FACA2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5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5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5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936" w:type="pct"/>
            <w:vAlign w:val="center"/>
          </w:tcPr>
          <w:p w14:paraId="382900CC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59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9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83</w:t>
            </w:r>
          </w:p>
        </w:tc>
      </w:tr>
      <w:tr w:rsidR="00314940" w:rsidRPr="00314940" w14:paraId="50A87366" w14:textId="77777777" w:rsidTr="008714E4">
        <w:tc>
          <w:tcPr>
            <w:tcW w:w="292" w:type="pct"/>
            <w:vAlign w:val="center"/>
          </w:tcPr>
          <w:p w14:paraId="46DC740A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59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597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59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1900" w:type="pct"/>
            <w:vAlign w:val="center"/>
          </w:tcPr>
          <w:p w14:paraId="125C76E2" w14:textId="77777777" w:rsidR="002F5A70" w:rsidRPr="00314940" w:rsidRDefault="0016122E">
            <w:pPr>
              <w:rPr>
                <w:color w:val="auto"/>
                <w:sz w:val="20"/>
                <w:szCs w:val="20"/>
                <w:rPrChange w:id="45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0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Тракторные прицепы</w:t>
            </w:r>
          </w:p>
        </w:tc>
        <w:tc>
          <w:tcPr>
            <w:tcW w:w="936" w:type="pct"/>
            <w:vAlign w:val="center"/>
          </w:tcPr>
          <w:p w14:paraId="0049680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75</w:t>
            </w:r>
          </w:p>
        </w:tc>
        <w:tc>
          <w:tcPr>
            <w:tcW w:w="936" w:type="pct"/>
            <w:vAlign w:val="center"/>
          </w:tcPr>
          <w:p w14:paraId="1B27FF8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54</w:t>
            </w:r>
          </w:p>
        </w:tc>
        <w:tc>
          <w:tcPr>
            <w:tcW w:w="936" w:type="pct"/>
            <w:vAlign w:val="center"/>
          </w:tcPr>
          <w:p w14:paraId="6881A51F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60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1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72</w:t>
            </w:r>
          </w:p>
        </w:tc>
      </w:tr>
      <w:tr w:rsidR="00314940" w:rsidRPr="00314940" w14:paraId="046E2196" w14:textId="77777777" w:rsidTr="008714E4">
        <w:tc>
          <w:tcPr>
            <w:tcW w:w="292" w:type="pct"/>
            <w:vAlign w:val="center"/>
          </w:tcPr>
          <w:p w14:paraId="695FE16D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61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12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1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1900" w:type="pct"/>
            <w:vAlign w:val="center"/>
          </w:tcPr>
          <w:p w14:paraId="1E57F67B" w14:textId="77777777" w:rsidR="002F5A70" w:rsidRPr="00314940" w:rsidRDefault="0016122E">
            <w:pPr>
              <w:rPr>
                <w:color w:val="auto"/>
                <w:sz w:val="20"/>
                <w:szCs w:val="20"/>
                <w:rPrChange w:id="46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1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Косилки тракторные</w:t>
            </w:r>
          </w:p>
        </w:tc>
        <w:tc>
          <w:tcPr>
            <w:tcW w:w="936" w:type="pct"/>
            <w:vAlign w:val="center"/>
          </w:tcPr>
          <w:p w14:paraId="2F97850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936" w:type="pct"/>
            <w:vAlign w:val="center"/>
          </w:tcPr>
          <w:p w14:paraId="62D74E2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936" w:type="pct"/>
            <w:vAlign w:val="center"/>
          </w:tcPr>
          <w:p w14:paraId="78DE54F5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62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2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100</w:t>
            </w:r>
          </w:p>
        </w:tc>
      </w:tr>
      <w:tr w:rsidR="00314940" w:rsidRPr="00314940" w14:paraId="03E86E82" w14:textId="77777777" w:rsidTr="008714E4">
        <w:tc>
          <w:tcPr>
            <w:tcW w:w="292" w:type="pct"/>
            <w:vAlign w:val="center"/>
          </w:tcPr>
          <w:p w14:paraId="100B1E3C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62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27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2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1900" w:type="pct"/>
            <w:vAlign w:val="center"/>
          </w:tcPr>
          <w:p w14:paraId="159393C1" w14:textId="77777777" w:rsidR="002F5A70" w:rsidRPr="00314940" w:rsidRDefault="0016122E">
            <w:pPr>
              <w:rPr>
                <w:color w:val="auto"/>
                <w:sz w:val="20"/>
                <w:szCs w:val="20"/>
                <w:rPrChange w:id="46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3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Сеноуборочная техника</w:t>
            </w:r>
          </w:p>
        </w:tc>
        <w:tc>
          <w:tcPr>
            <w:tcW w:w="936" w:type="pct"/>
            <w:vAlign w:val="center"/>
          </w:tcPr>
          <w:p w14:paraId="5998102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936" w:type="pct"/>
            <w:vAlign w:val="center"/>
          </w:tcPr>
          <w:p w14:paraId="39B18FF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936" w:type="pct"/>
            <w:vAlign w:val="center"/>
          </w:tcPr>
          <w:p w14:paraId="6BED266F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63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4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662CDB26" w14:textId="77777777" w:rsidTr="008714E4">
        <w:tc>
          <w:tcPr>
            <w:tcW w:w="292" w:type="pct"/>
            <w:vAlign w:val="center"/>
          </w:tcPr>
          <w:p w14:paraId="06E42036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64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42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4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7</w:t>
            </w:r>
          </w:p>
        </w:tc>
        <w:tc>
          <w:tcPr>
            <w:tcW w:w="1900" w:type="pct"/>
            <w:vAlign w:val="center"/>
          </w:tcPr>
          <w:p w14:paraId="78B466D2" w14:textId="77777777" w:rsidR="002F5A70" w:rsidRPr="00314940" w:rsidRDefault="0016122E">
            <w:pPr>
              <w:rPr>
                <w:color w:val="auto"/>
                <w:sz w:val="20"/>
                <w:szCs w:val="20"/>
                <w:rPrChange w:id="46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4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Пресс-подборщик</w:t>
            </w:r>
          </w:p>
        </w:tc>
        <w:tc>
          <w:tcPr>
            <w:tcW w:w="936" w:type="pct"/>
            <w:vAlign w:val="center"/>
          </w:tcPr>
          <w:p w14:paraId="3BD970C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936" w:type="pct"/>
            <w:vAlign w:val="center"/>
          </w:tcPr>
          <w:p w14:paraId="1FC7C70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936" w:type="pct"/>
            <w:vAlign w:val="center"/>
          </w:tcPr>
          <w:p w14:paraId="4E2B1762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65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5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3C791421" w14:textId="77777777" w:rsidTr="008714E4">
        <w:tc>
          <w:tcPr>
            <w:tcW w:w="292" w:type="pct"/>
            <w:vAlign w:val="center"/>
          </w:tcPr>
          <w:p w14:paraId="61E024C2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65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57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5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8</w:t>
            </w:r>
          </w:p>
        </w:tc>
        <w:tc>
          <w:tcPr>
            <w:tcW w:w="1900" w:type="pct"/>
            <w:vAlign w:val="center"/>
          </w:tcPr>
          <w:p w14:paraId="6EEF0C27" w14:textId="77777777" w:rsidR="002F5A70" w:rsidRPr="00314940" w:rsidRDefault="0016122E">
            <w:pPr>
              <w:rPr>
                <w:color w:val="auto"/>
                <w:sz w:val="20"/>
                <w:szCs w:val="20"/>
                <w:rPrChange w:id="46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6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Сеялки</w:t>
            </w:r>
          </w:p>
        </w:tc>
        <w:tc>
          <w:tcPr>
            <w:tcW w:w="936" w:type="pct"/>
            <w:vAlign w:val="center"/>
          </w:tcPr>
          <w:p w14:paraId="63B220A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</w:t>
            </w:r>
          </w:p>
        </w:tc>
        <w:tc>
          <w:tcPr>
            <w:tcW w:w="936" w:type="pct"/>
            <w:vAlign w:val="center"/>
          </w:tcPr>
          <w:p w14:paraId="439BF43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</w:t>
            </w:r>
          </w:p>
        </w:tc>
        <w:tc>
          <w:tcPr>
            <w:tcW w:w="936" w:type="pct"/>
            <w:vAlign w:val="center"/>
          </w:tcPr>
          <w:p w14:paraId="50F40538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66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63</w:t>
            </w:r>
          </w:p>
        </w:tc>
      </w:tr>
      <w:tr w:rsidR="00314940" w:rsidRPr="00314940" w14:paraId="02C03E09" w14:textId="77777777" w:rsidTr="008714E4">
        <w:tc>
          <w:tcPr>
            <w:tcW w:w="292" w:type="pct"/>
            <w:vAlign w:val="center"/>
          </w:tcPr>
          <w:p w14:paraId="0C060737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67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72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7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9</w:t>
            </w:r>
          </w:p>
        </w:tc>
        <w:tc>
          <w:tcPr>
            <w:tcW w:w="1900" w:type="pct"/>
            <w:vAlign w:val="center"/>
          </w:tcPr>
          <w:p w14:paraId="5E4F788F" w14:textId="77777777" w:rsidR="002F5A70" w:rsidRPr="00314940" w:rsidRDefault="002F5A70">
            <w:pPr>
              <w:rPr>
                <w:color w:val="auto"/>
                <w:sz w:val="20"/>
                <w:szCs w:val="20"/>
                <w:rPrChange w:id="46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7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Кул</w:t>
            </w:r>
            <w:r w:rsidR="0016122E" w:rsidRPr="00314940">
              <w:rPr>
                <w:color w:val="auto"/>
                <w:sz w:val="20"/>
                <w:szCs w:val="20"/>
                <w:rPrChange w:id="46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ь</w:t>
            </w:r>
            <w:r w:rsidRPr="00314940">
              <w:rPr>
                <w:color w:val="auto"/>
                <w:sz w:val="20"/>
                <w:szCs w:val="20"/>
                <w:rPrChange w:id="46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тиватор</w:t>
            </w:r>
            <w:r w:rsidR="0016122E" w:rsidRPr="00314940">
              <w:rPr>
                <w:color w:val="auto"/>
                <w:sz w:val="20"/>
                <w:szCs w:val="20"/>
                <w:rPrChange w:id="46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ы</w:t>
            </w:r>
          </w:p>
        </w:tc>
        <w:tc>
          <w:tcPr>
            <w:tcW w:w="936" w:type="pct"/>
            <w:vAlign w:val="center"/>
          </w:tcPr>
          <w:p w14:paraId="29D0ECE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35</w:t>
            </w:r>
          </w:p>
        </w:tc>
        <w:tc>
          <w:tcPr>
            <w:tcW w:w="936" w:type="pct"/>
            <w:vAlign w:val="center"/>
          </w:tcPr>
          <w:p w14:paraId="4F1D236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46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46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46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26</w:t>
            </w:r>
          </w:p>
        </w:tc>
        <w:tc>
          <w:tcPr>
            <w:tcW w:w="936" w:type="pct"/>
            <w:vAlign w:val="center"/>
          </w:tcPr>
          <w:p w14:paraId="2BE4C758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68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8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74</w:t>
            </w:r>
          </w:p>
        </w:tc>
      </w:tr>
      <w:tr w:rsidR="00314940" w:rsidRPr="00314940" w14:paraId="04EE7FC2" w14:textId="77777777" w:rsidTr="008714E4">
        <w:tc>
          <w:tcPr>
            <w:tcW w:w="292" w:type="pct"/>
            <w:vAlign w:val="center"/>
          </w:tcPr>
          <w:p w14:paraId="24188230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468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9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9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10</w:t>
            </w:r>
          </w:p>
        </w:tc>
        <w:tc>
          <w:tcPr>
            <w:tcW w:w="1900" w:type="pct"/>
            <w:vAlign w:val="center"/>
          </w:tcPr>
          <w:p w14:paraId="5B4737A4" w14:textId="77777777" w:rsidR="002F5A70" w:rsidRPr="00314940" w:rsidRDefault="0016122E">
            <w:pPr>
              <w:rPr>
                <w:bCs/>
                <w:color w:val="auto"/>
                <w:sz w:val="20"/>
                <w:szCs w:val="20"/>
                <w:rPrChange w:id="469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93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9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Плуг тракторный</w:t>
            </w:r>
          </w:p>
        </w:tc>
        <w:tc>
          <w:tcPr>
            <w:tcW w:w="936" w:type="pct"/>
            <w:vAlign w:val="center"/>
          </w:tcPr>
          <w:p w14:paraId="562E7501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69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69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59</w:t>
            </w:r>
          </w:p>
        </w:tc>
        <w:tc>
          <w:tcPr>
            <w:tcW w:w="936" w:type="pct"/>
            <w:vAlign w:val="center"/>
          </w:tcPr>
          <w:p w14:paraId="4F4B8CD1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69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6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70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47</w:t>
            </w:r>
          </w:p>
        </w:tc>
        <w:tc>
          <w:tcPr>
            <w:tcW w:w="936" w:type="pct"/>
            <w:vAlign w:val="center"/>
          </w:tcPr>
          <w:p w14:paraId="20660585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470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47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470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80</w:t>
            </w:r>
          </w:p>
        </w:tc>
      </w:tr>
    </w:tbl>
    <w:p w14:paraId="4CA7F10B" w14:textId="77777777" w:rsidR="002F5A70" w:rsidRPr="00314940" w:rsidRDefault="002F5A70" w:rsidP="00314940">
      <w:pPr>
        <w:ind w:firstLine="567"/>
        <w:jc w:val="both"/>
        <w:rPr>
          <w:color w:val="auto"/>
          <w:rPrChange w:id="4704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58C13E43" w14:textId="77777777" w:rsidR="002F5A70" w:rsidRPr="00314940" w:rsidRDefault="00964170" w:rsidP="00314940">
      <w:pPr>
        <w:ind w:firstLine="567"/>
        <w:jc w:val="both"/>
        <w:rPr>
          <w:bCs/>
          <w:iCs/>
          <w:color w:val="auto"/>
          <w:rPrChange w:id="4705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</w:pPr>
      <w:r w:rsidRPr="00314940">
        <w:rPr>
          <w:b/>
          <w:bCs/>
          <w:i/>
          <w:iCs/>
          <w:color w:val="auto"/>
          <w:rPrChange w:id="4706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</w:rPr>
          </w:rPrChange>
        </w:rPr>
        <w:t>Хлопководство</w:t>
      </w:r>
      <w:r w:rsidR="002F5A70" w:rsidRPr="00314940">
        <w:rPr>
          <w:b/>
          <w:bCs/>
          <w:i/>
          <w:iCs/>
          <w:color w:val="auto"/>
          <w:rPrChange w:id="4707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</w:rPr>
          </w:rPrChange>
        </w:rPr>
        <w:t xml:space="preserve">. </w:t>
      </w:r>
      <w:r w:rsidRPr="00314940">
        <w:rPr>
          <w:bCs/>
          <w:iCs/>
          <w:color w:val="auto"/>
          <w:rPrChange w:id="4708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  <w:t>Хлопководство является основной отраслью сельского хозяйства</w:t>
      </w:r>
      <w:r w:rsidR="002F5A70" w:rsidRPr="00314940">
        <w:rPr>
          <w:bCs/>
          <w:iCs/>
          <w:color w:val="auto"/>
          <w:rPrChange w:id="4709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  <w:t xml:space="preserve">. </w:t>
      </w:r>
    </w:p>
    <w:p w14:paraId="087E85C2" w14:textId="77777777" w:rsidR="002F5A70" w:rsidRPr="00314940" w:rsidRDefault="002F5A70" w:rsidP="00314940">
      <w:pPr>
        <w:ind w:firstLine="567"/>
        <w:jc w:val="both"/>
        <w:rPr>
          <w:b/>
          <w:bCs/>
          <w:i/>
          <w:iCs/>
          <w:color w:val="auto"/>
          <w:rPrChange w:id="4710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</w:rPr>
          </w:rPrChange>
        </w:rPr>
      </w:pPr>
    </w:p>
    <w:p w14:paraId="78DE08CA" w14:textId="77777777" w:rsidR="002F5A70" w:rsidRPr="00314940" w:rsidRDefault="00964170">
      <w:pPr>
        <w:jc w:val="center"/>
        <w:rPr>
          <w:bCs/>
          <w:i/>
          <w:iCs/>
          <w:color w:val="auto"/>
          <w:rPrChange w:id="4711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pPrChange w:id="4712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iCs/>
          <w:color w:val="auto"/>
          <w:rPrChange w:id="4713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Показатели хлопководческой отрасли района </w:t>
      </w:r>
      <w:proofErr w:type="spellStart"/>
      <w:r w:rsidRPr="00314940">
        <w:rPr>
          <w:bCs/>
          <w:i/>
          <w:iCs/>
          <w:color w:val="auto"/>
          <w:rPrChange w:id="4714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Н</w:t>
      </w:r>
      <w:r w:rsidR="003E0B6C" w:rsidRPr="00314940">
        <w:rPr>
          <w:bCs/>
          <w:i/>
          <w:iCs/>
          <w:color w:val="auto"/>
          <w:rPrChange w:id="4715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осири</w:t>
      </w:r>
      <w:proofErr w:type="spellEnd"/>
      <w:r w:rsidR="003E0B6C" w:rsidRPr="00314940">
        <w:rPr>
          <w:bCs/>
          <w:i/>
          <w:iCs/>
          <w:color w:val="auto"/>
          <w:rPrChange w:id="4716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 </w:t>
      </w:r>
      <w:proofErr w:type="spellStart"/>
      <w:r w:rsidR="002F5A70" w:rsidRPr="00314940">
        <w:rPr>
          <w:bCs/>
          <w:i/>
          <w:iCs/>
          <w:color w:val="auto"/>
          <w:rPrChange w:id="4717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Хусрав</w:t>
      </w:r>
      <w:proofErr w:type="spellEnd"/>
    </w:p>
    <w:p w14:paraId="790418C0" w14:textId="77777777" w:rsidR="002F5A70" w:rsidRPr="00314940" w:rsidRDefault="002F5A70" w:rsidP="00314940">
      <w:pPr>
        <w:ind w:firstLine="567"/>
        <w:jc w:val="both"/>
        <w:rPr>
          <w:b/>
          <w:bCs/>
          <w:i/>
          <w:iCs/>
          <w:color w:val="auto"/>
          <w:rPrChange w:id="4718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</w:rPr>
          </w:rPrChange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40"/>
        <w:gridCol w:w="1741"/>
        <w:gridCol w:w="1741"/>
        <w:gridCol w:w="1741"/>
      </w:tblGrid>
      <w:tr w:rsidR="00314940" w:rsidRPr="00314940" w14:paraId="67DCF0FC" w14:textId="77777777" w:rsidTr="008714E4">
        <w:trPr>
          <w:jc w:val="center"/>
        </w:trPr>
        <w:tc>
          <w:tcPr>
            <w:tcW w:w="1740" w:type="dxa"/>
            <w:vAlign w:val="center"/>
          </w:tcPr>
          <w:p w14:paraId="2D368931" w14:textId="77777777" w:rsidR="002F5A70" w:rsidRPr="00314940" w:rsidRDefault="009641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1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2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Годы</w:t>
            </w:r>
          </w:p>
        </w:tc>
        <w:tc>
          <w:tcPr>
            <w:tcW w:w="1741" w:type="dxa"/>
            <w:vAlign w:val="center"/>
          </w:tcPr>
          <w:p w14:paraId="2039F7FE" w14:textId="77777777" w:rsidR="002F5A70" w:rsidRPr="00314940" w:rsidRDefault="0096417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2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pPrChange w:id="4722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23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Площадь</w:t>
            </w:r>
          </w:p>
          <w:p w14:paraId="6AEB80EB" w14:textId="77777777" w:rsidR="002F5A70" w:rsidRPr="00314940" w:rsidRDefault="002F5A7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24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pPrChange w:id="4725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2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(</w:t>
            </w:r>
            <w:proofErr w:type="gramStart"/>
            <w:r w:rsidRPr="00314940">
              <w:rPr>
                <w:bCs/>
                <w:iCs/>
                <w:color w:val="auto"/>
                <w:sz w:val="20"/>
                <w:szCs w:val="20"/>
                <w:rPrChange w:id="472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га</w:t>
            </w:r>
            <w:proofErr w:type="gramEnd"/>
            <w:r w:rsidRPr="00314940">
              <w:rPr>
                <w:bCs/>
                <w:iCs/>
                <w:color w:val="auto"/>
                <w:sz w:val="20"/>
                <w:szCs w:val="20"/>
                <w:rPrChange w:id="472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1741" w:type="dxa"/>
            <w:vAlign w:val="center"/>
          </w:tcPr>
          <w:p w14:paraId="67BDB9AB" w14:textId="77777777" w:rsidR="008714E4" w:rsidRPr="00314940" w:rsidRDefault="00964170">
            <w:pPr>
              <w:jc w:val="center"/>
              <w:rPr>
                <w:bCs/>
                <w:iCs/>
                <w:color w:val="auto"/>
                <w:sz w:val="20"/>
                <w:szCs w:val="20"/>
              </w:rPr>
              <w:pPrChange w:id="4729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3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Урожайность,</w:t>
            </w:r>
            <w:del w:id="4731" w:author="Frodo" w:date="2015-01-13T09:51:00Z">
              <w:r w:rsidRPr="00314940" w:rsidDel="008E0911">
                <w:rPr>
                  <w:bCs/>
                  <w:iCs/>
                  <w:color w:val="auto"/>
                  <w:sz w:val="20"/>
                  <w:szCs w:val="20"/>
                  <w:rPrChange w:id="4732" w:author="Frodo" w:date="2015-01-13T09:51:00Z">
                    <w:rPr>
                      <w:rFonts w:ascii="Times New Roman Tj" w:hAnsi="Times New Roman Tj"/>
                      <w:bCs/>
                      <w:iCs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  <w:ins w:id="4733" w:author="Zokir" w:date="2014-12-23T10:01:00Z">
              <w:del w:id="4734" w:author="Frodo" w:date="2015-01-13T09:51:00Z">
                <w:r w:rsidR="00B71A35" w:rsidRPr="00314940" w:rsidDel="008E0911">
                  <w:rPr>
                    <w:bCs/>
                    <w:iCs/>
                    <w:color w:val="auto"/>
                    <w:sz w:val="20"/>
                    <w:szCs w:val="20"/>
                    <w:rPrChange w:id="4735" w:author="Frodo" w:date="2015-01-13T09:51:00Z">
                      <w:rPr>
                        <w:rFonts w:ascii="Times New Roman Tj" w:hAnsi="Times New Roman Tj"/>
                        <w:bCs/>
                        <w:iCs/>
                        <w:color w:val="auto"/>
                        <w:sz w:val="20"/>
                      </w:rPr>
                    </w:rPrChange>
                  </w:rPr>
                  <w:delText xml:space="preserve">   </w:delText>
                </w:r>
              </w:del>
            </w:ins>
          </w:p>
          <w:p w14:paraId="7488D086" w14:textId="77777777" w:rsidR="002F5A70" w:rsidRPr="00314940" w:rsidRDefault="009641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3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3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ц</w:t>
            </w:r>
            <w:r w:rsidR="002F5A70" w:rsidRPr="00314940">
              <w:rPr>
                <w:bCs/>
                <w:iCs/>
                <w:color w:val="auto"/>
                <w:sz w:val="20"/>
                <w:szCs w:val="20"/>
                <w:rPrChange w:id="473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/га</w:t>
            </w:r>
          </w:p>
        </w:tc>
        <w:tc>
          <w:tcPr>
            <w:tcW w:w="1741" w:type="dxa"/>
            <w:vAlign w:val="center"/>
          </w:tcPr>
          <w:p w14:paraId="3FB4AB1A" w14:textId="77777777" w:rsidR="002F5A70" w:rsidRPr="00314940" w:rsidRDefault="0096417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3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pPrChange w:id="474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4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Производство</w:t>
            </w:r>
            <w:r w:rsidR="002F5A70" w:rsidRPr="00314940">
              <w:rPr>
                <w:bCs/>
                <w:iCs/>
                <w:color w:val="auto"/>
                <w:sz w:val="20"/>
                <w:szCs w:val="20"/>
                <w:rPrChange w:id="4742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,</w:t>
            </w:r>
          </w:p>
          <w:p w14:paraId="1114D931" w14:textId="77777777" w:rsidR="002F5A70" w:rsidRPr="00314940" w:rsidRDefault="002F5A7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43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pPrChange w:id="4744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45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тонна</w:t>
            </w:r>
          </w:p>
        </w:tc>
      </w:tr>
      <w:tr w:rsidR="00314940" w:rsidRPr="00314940" w14:paraId="41E20305" w14:textId="77777777" w:rsidTr="008714E4">
        <w:trPr>
          <w:jc w:val="center"/>
        </w:trPr>
        <w:tc>
          <w:tcPr>
            <w:tcW w:w="1740" w:type="dxa"/>
            <w:vAlign w:val="center"/>
          </w:tcPr>
          <w:p w14:paraId="2215D8A1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4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4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2007</w:t>
            </w:r>
          </w:p>
        </w:tc>
        <w:tc>
          <w:tcPr>
            <w:tcW w:w="1741" w:type="dxa"/>
            <w:vAlign w:val="center"/>
          </w:tcPr>
          <w:p w14:paraId="3B244D3D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4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4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4658</w:t>
            </w:r>
          </w:p>
        </w:tc>
        <w:tc>
          <w:tcPr>
            <w:tcW w:w="1741" w:type="dxa"/>
            <w:vAlign w:val="center"/>
          </w:tcPr>
          <w:p w14:paraId="7AB3F233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5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5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11,3</w:t>
            </w:r>
          </w:p>
        </w:tc>
        <w:tc>
          <w:tcPr>
            <w:tcW w:w="1741" w:type="dxa"/>
            <w:vAlign w:val="center"/>
          </w:tcPr>
          <w:p w14:paraId="645F94F2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52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53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5263</w:t>
            </w:r>
          </w:p>
        </w:tc>
      </w:tr>
      <w:tr w:rsidR="00314940" w:rsidRPr="00314940" w14:paraId="40CDBB37" w14:textId="77777777" w:rsidTr="008714E4">
        <w:trPr>
          <w:jc w:val="center"/>
        </w:trPr>
        <w:tc>
          <w:tcPr>
            <w:tcW w:w="1740" w:type="dxa"/>
            <w:vAlign w:val="center"/>
          </w:tcPr>
          <w:p w14:paraId="169AC15E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54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55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2008</w:t>
            </w:r>
          </w:p>
        </w:tc>
        <w:tc>
          <w:tcPr>
            <w:tcW w:w="1741" w:type="dxa"/>
            <w:vAlign w:val="center"/>
          </w:tcPr>
          <w:p w14:paraId="49F8F1DD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5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5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3841</w:t>
            </w:r>
          </w:p>
        </w:tc>
        <w:tc>
          <w:tcPr>
            <w:tcW w:w="1741" w:type="dxa"/>
            <w:vAlign w:val="center"/>
          </w:tcPr>
          <w:p w14:paraId="6E638665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5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5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16,1</w:t>
            </w:r>
          </w:p>
        </w:tc>
        <w:tc>
          <w:tcPr>
            <w:tcW w:w="1741" w:type="dxa"/>
            <w:vAlign w:val="center"/>
          </w:tcPr>
          <w:p w14:paraId="7B27CC18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6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6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6200</w:t>
            </w:r>
          </w:p>
        </w:tc>
      </w:tr>
      <w:tr w:rsidR="00314940" w:rsidRPr="00314940" w14:paraId="19408F01" w14:textId="77777777" w:rsidTr="008714E4">
        <w:trPr>
          <w:jc w:val="center"/>
        </w:trPr>
        <w:tc>
          <w:tcPr>
            <w:tcW w:w="1740" w:type="dxa"/>
            <w:vAlign w:val="center"/>
          </w:tcPr>
          <w:p w14:paraId="2F94089E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62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63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2009</w:t>
            </w:r>
          </w:p>
        </w:tc>
        <w:tc>
          <w:tcPr>
            <w:tcW w:w="1741" w:type="dxa"/>
            <w:vAlign w:val="center"/>
          </w:tcPr>
          <w:p w14:paraId="5D1B74DB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64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65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3171</w:t>
            </w:r>
          </w:p>
        </w:tc>
        <w:tc>
          <w:tcPr>
            <w:tcW w:w="1741" w:type="dxa"/>
            <w:vAlign w:val="center"/>
          </w:tcPr>
          <w:p w14:paraId="015EDF23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6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6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17,2</w:t>
            </w:r>
          </w:p>
        </w:tc>
        <w:tc>
          <w:tcPr>
            <w:tcW w:w="1741" w:type="dxa"/>
            <w:vAlign w:val="center"/>
          </w:tcPr>
          <w:p w14:paraId="2FA2F292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6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6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5454</w:t>
            </w:r>
          </w:p>
        </w:tc>
      </w:tr>
      <w:tr w:rsidR="00314940" w:rsidRPr="00314940" w14:paraId="0527DCB7" w14:textId="77777777" w:rsidTr="008714E4">
        <w:trPr>
          <w:jc w:val="center"/>
        </w:trPr>
        <w:tc>
          <w:tcPr>
            <w:tcW w:w="1740" w:type="dxa"/>
            <w:vAlign w:val="center"/>
          </w:tcPr>
          <w:p w14:paraId="5CBACEAC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7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7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2010</w:t>
            </w:r>
          </w:p>
        </w:tc>
        <w:tc>
          <w:tcPr>
            <w:tcW w:w="1741" w:type="dxa"/>
            <w:vAlign w:val="center"/>
          </w:tcPr>
          <w:p w14:paraId="0597929D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72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73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1900</w:t>
            </w:r>
          </w:p>
        </w:tc>
        <w:tc>
          <w:tcPr>
            <w:tcW w:w="1741" w:type="dxa"/>
            <w:vAlign w:val="center"/>
          </w:tcPr>
          <w:p w14:paraId="22E03F0B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74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75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13,4</w:t>
            </w:r>
          </w:p>
        </w:tc>
        <w:tc>
          <w:tcPr>
            <w:tcW w:w="1741" w:type="dxa"/>
            <w:vAlign w:val="center"/>
          </w:tcPr>
          <w:p w14:paraId="0FDF50B5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7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7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2554</w:t>
            </w:r>
          </w:p>
        </w:tc>
      </w:tr>
      <w:tr w:rsidR="00314940" w:rsidRPr="00314940" w14:paraId="4081E9C4" w14:textId="77777777" w:rsidTr="008714E4">
        <w:trPr>
          <w:jc w:val="center"/>
        </w:trPr>
        <w:tc>
          <w:tcPr>
            <w:tcW w:w="1740" w:type="dxa"/>
            <w:vAlign w:val="center"/>
          </w:tcPr>
          <w:p w14:paraId="654B0B5B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7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7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2011</w:t>
            </w:r>
          </w:p>
        </w:tc>
        <w:tc>
          <w:tcPr>
            <w:tcW w:w="1741" w:type="dxa"/>
            <w:vAlign w:val="center"/>
          </w:tcPr>
          <w:p w14:paraId="0AFF88B7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8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8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3002</w:t>
            </w:r>
          </w:p>
        </w:tc>
        <w:tc>
          <w:tcPr>
            <w:tcW w:w="1741" w:type="dxa"/>
            <w:vAlign w:val="center"/>
          </w:tcPr>
          <w:p w14:paraId="082C821E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82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83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15,7</w:t>
            </w:r>
          </w:p>
        </w:tc>
        <w:tc>
          <w:tcPr>
            <w:tcW w:w="1741" w:type="dxa"/>
            <w:vAlign w:val="center"/>
          </w:tcPr>
          <w:p w14:paraId="2E885DC4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84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85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4707</w:t>
            </w:r>
          </w:p>
        </w:tc>
      </w:tr>
      <w:tr w:rsidR="00314940" w:rsidRPr="00314940" w14:paraId="1C453F81" w14:textId="77777777" w:rsidTr="008714E4">
        <w:trPr>
          <w:jc w:val="center"/>
        </w:trPr>
        <w:tc>
          <w:tcPr>
            <w:tcW w:w="1740" w:type="dxa"/>
            <w:vAlign w:val="center"/>
          </w:tcPr>
          <w:p w14:paraId="52F1DB92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8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8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1741" w:type="dxa"/>
            <w:vAlign w:val="center"/>
          </w:tcPr>
          <w:p w14:paraId="238141F0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8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8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3050</w:t>
            </w:r>
          </w:p>
        </w:tc>
        <w:tc>
          <w:tcPr>
            <w:tcW w:w="1741" w:type="dxa"/>
            <w:vAlign w:val="center"/>
          </w:tcPr>
          <w:p w14:paraId="30CB5C1F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9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9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22,3</w:t>
            </w:r>
          </w:p>
        </w:tc>
        <w:tc>
          <w:tcPr>
            <w:tcW w:w="1741" w:type="dxa"/>
            <w:vAlign w:val="center"/>
          </w:tcPr>
          <w:p w14:paraId="0499D321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92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93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6804</w:t>
            </w:r>
          </w:p>
        </w:tc>
      </w:tr>
      <w:tr w:rsidR="00314940" w:rsidRPr="00314940" w14:paraId="3071EC5C" w14:textId="77777777" w:rsidTr="008714E4">
        <w:trPr>
          <w:jc w:val="center"/>
        </w:trPr>
        <w:tc>
          <w:tcPr>
            <w:tcW w:w="1740" w:type="dxa"/>
            <w:vAlign w:val="center"/>
          </w:tcPr>
          <w:p w14:paraId="27A1F947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94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95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2013</w:t>
            </w:r>
          </w:p>
        </w:tc>
        <w:tc>
          <w:tcPr>
            <w:tcW w:w="1741" w:type="dxa"/>
            <w:vAlign w:val="center"/>
          </w:tcPr>
          <w:p w14:paraId="0BE4E23A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9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9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3050</w:t>
            </w:r>
          </w:p>
        </w:tc>
        <w:tc>
          <w:tcPr>
            <w:tcW w:w="1741" w:type="dxa"/>
            <w:vAlign w:val="center"/>
          </w:tcPr>
          <w:p w14:paraId="66C77ED8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79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79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20</w:t>
            </w:r>
          </w:p>
        </w:tc>
        <w:tc>
          <w:tcPr>
            <w:tcW w:w="1741" w:type="dxa"/>
            <w:vAlign w:val="center"/>
          </w:tcPr>
          <w:p w14:paraId="0E5A1204" w14:textId="77777777" w:rsidR="002F5A70" w:rsidRPr="00314940" w:rsidRDefault="002F5A70" w:rsidP="00314940">
            <w:pPr>
              <w:jc w:val="center"/>
              <w:rPr>
                <w:bCs/>
                <w:iCs/>
                <w:color w:val="auto"/>
                <w:sz w:val="20"/>
                <w:szCs w:val="20"/>
                <w:rPrChange w:id="480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480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6130</w:t>
            </w:r>
          </w:p>
        </w:tc>
      </w:tr>
    </w:tbl>
    <w:p w14:paraId="1D855526" w14:textId="77777777" w:rsidR="002F5A70" w:rsidRPr="00314940" w:rsidRDefault="002F5A70" w:rsidP="00314940">
      <w:pPr>
        <w:ind w:firstLine="567"/>
        <w:jc w:val="both"/>
        <w:rPr>
          <w:b/>
          <w:bCs/>
          <w:i/>
          <w:iCs/>
          <w:color w:val="auto"/>
          <w:rPrChange w:id="4802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</w:rPr>
          </w:rPrChange>
        </w:rPr>
      </w:pPr>
    </w:p>
    <w:p w14:paraId="1F205079" w14:textId="77777777" w:rsidR="002F5A70" w:rsidRPr="00314940" w:rsidRDefault="00964170" w:rsidP="00314940">
      <w:pPr>
        <w:ind w:firstLine="567"/>
        <w:jc w:val="both"/>
        <w:rPr>
          <w:color w:val="auto"/>
          <w:rPrChange w:id="4803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i/>
          <w:iCs/>
          <w:color w:val="auto"/>
          <w:rPrChange w:id="4804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</w:rPr>
          </w:rPrChange>
        </w:rPr>
        <w:t>Система орошения</w:t>
      </w:r>
      <w:r w:rsidR="002F5A70" w:rsidRPr="00314940">
        <w:rPr>
          <w:b/>
          <w:bCs/>
          <w:i/>
          <w:iCs/>
          <w:color w:val="auto"/>
          <w:rPrChange w:id="4805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</w:rPr>
          </w:rPrChange>
        </w:rPr>
        <w:t>.</w:t>
      </w:r>
      <w:r w:rsidR="002F5A70" w:rsidRPr="00314940">
        <w:rPr>
          <w:color w:val="auto"/>
          <w:rPrChange w:id="48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</w:t>
      </w:r>
      <w:r w:rsidRPr="00314940">
        <w:rPr>
          <w:color w:val="auto"/>
          <w:rPrChange w:id="4807" w:author="Frodo" w:date="2015-01-13T09:51:00Z">
            <w:rPr>
              <w:rFonts w:ascii="Times New Roman Tj" w:hAnsi="Times New Roman Tj"/>
              <w:color w:val="auto"/>
            </w:rPr>
          </w:rPrChange>
        </w:rPr>
        <w:t>рошение новых земель и улучшение их мелиоративного состо</w:t>
      </w:r>
      <w:r w:rsidRPr="00314940">
        <w:rPr>
          <w:color w:val="auto"/>
          <w:rPrChange w:id="4808" w:author="Frodo" w:date="2015-01-13T09:51:00Z">
            <w:rPr>
              <w:rFonts w:ascii="Times New Roman Tj" w:hAnsi="Times New Roman Tj"/>
              <w:color w:val="auto"/>
            </w:rPr>
          </w:rPrChange>
        </w:rPr>
        <w:t>я</w:t>
      </w:r>
      <w:r w:rsidRPr="00314940">
        <w:rPr>
          <w:color w:val="auto"/>
          <w:rPrChange w:id="48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ния </w:t>
      </w:r>
      <w:r w:rsidR="005C2C59" w:rsidRPr="00314940">
        <w:rPr>
          <w:color w:val="auto"/>
          <w:rPrChange w:id="4810" w:author="Frodo" w:date="2015-01-13T09:51:00Z">
            <w:rPr>
              <w:rFonts w:ascii="Times New Roman Tj" w:hAnsi="Times New Roman Tj"/>
              <w:color w:val="auto"/>
            </w:rPr>
          </w:rPrChange>
        </w:rPr>
        <w:t>также</w:t>
      </w:r>
      <w:r w:rsidRPr="00314940">
        <w:rPr>
          <w:color w:val="auto"/>
          <w:rPrChange w:id="48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является </w:t>
      </w:r>
      <w:proofErr w:type="gramStart"/>
      <w:r w:rsidRPr="00314940">
        <w:rPr>
          <w:color w:val="auto"/>
          <w:rPrChange w:id="4812" w:author="Frodo" w:date="2015-01-13T09:51:00Z">
            <w:rPr>
              <w:rFonts w:ascii="Times New Roman Tj" w:hAnsi="Times New Roman Tj"/>
              <w:color w:val="auto"/>
            </w:rPr>
          </w:rPrChange>
        </w:rPr>
        <w:t>одн</w:t>
      </w:r>
      <w:del w:id="4813" w:author="Vera" w:date="2014-11-20T14:37:00Z">
        <w:r w:rsidRPr="00314940" w:rsidDel="002F7CC6">
          <w:rPr>
            <w:color w:val="auto"/>
            <w:rPrChange w:id="481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им</w:delText>
        </w:r>
      </w:del>
      <w:ins w:id="4815" w:author="Vera" w:date="2014-11-20T14:37:00Z">
        <w:r w:rsidR="002F7CC6" w:rsidRPr="00314940">
          <w:rPr>
            <w:color w:val="auto"/>
            <w:rPrChange w:id="481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ой</w:t>
        </w:r>
      </w:ins>
      <w:proofErr w:type="gramEnd"/>
      <w:r w:rsidRPr="00314940">
        <w:rPr>
          <w:color w:val="auto"/>
          <w:rPrChange w:id="48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из проблем сферы сельского хозяйства, решение котор</w:t>
      </w:r>
      <w:r w:rsidR="000310A0" w:rsidRPr="00314940">
        <w:rPr>
          <w:color w:val="auto"/>
          <w:rPrChange w:id="4818" w:author="Frodo" w:date="2015-01-13T09:51:00Z">
            <w:rPr>
              <w:rFonts w:ascii="Times New Roman Tj" w:hAnsi="Times New Roman Tj"/>
              <w:color w:val="auto"/>
            </w:rPr>
          </w:rPrChange>
        </w:rPr>
        <w:t>ой особенно важно для увеличения объема сельскохозяйственного производства и обеспечения населения рабочими местами</w:t>
      </w:r>
      <w:r w:rsidR="002F5A70" w:rsidRPr="00314940">
        <w:rPr>
          <w:color w:val="auto"/>
          <w:rPrChange w:id="48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0310A0" w:rsidRPr="00314940">
        <w:rPr>
          <w:color w:val="auto"/>
          <w:rPrChange w:id="4820" w:author="Frodo" w:date="2015-01-13T09:51:00Z">
            <w:rPr>
              <w:rFonts w:ascii="Times New Roman Tj" w:hAnsi="Times New Roman Tj"/>
              <w:color w:val="auto"/>
            </w:rPr>
          </w:rPrChange>
        </w:rPr>
        <w:t>Обеспечение оросительной водой в районе возложено на Государстве</w:t>
      </w:r>
      <w:r w:rsidR="000310A0" w:rsidRPr="00314940">
        <w:rPr>
          <w:color w:val="auto"/>
          <w:rPrChange w:id="4821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="000310A0" w:rsidRPr="00314940">
        <w:rPr>
          <w:color w:val="auto"/>
          <w:rPrChange w:id="4822" w:author="Frodo" w:date="2015-01-13T09:51:00Z">
            <w:rPr>
              <w:rFonts w:ascii="Times New Roman Tj" w:hAnsi="Times New Roman Tj"/>
              <w:color w:val="auto"/>
            </w:rPr>
          </w:rPrChange>
        </w:rPr>
        <w:t>ное управление мелиорации и ирригации района</w:t>
      </w:r>
      <w:r w:rsidR="002F5A70" w:rsidRPr="00314940">
        <w:rPr>
          <w:color w:val="auto"/>
          <w:rPrChange w:id="48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F5A70" w:rsidRPr="00314940">
        <w:rPr>
          <w:color w:val="auto"/>
          <w:rPrChange w:id="4824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2F5A70" w:rsidRPr="00314940">
        <w:rPr>
          <w:color w:val="auto"/>
          <w:rPrChange w:id="48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F5A70" w:rsidRPr="00314940">
        <w:rPr>
          <w:color w:val="auto"/>
          <w:rPrChange w:id="4826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2F5A70" w:rsidRPr="00314940">
        <w:rPr>
          <w:color w:val="auto"/>
          <w:rPrChange w:id="48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0310A0" w:rsidRPr="00314940">
        <w:rPr>
          <w:color w:val="auto"/>
          <w:rPrChange w:id="4828" w:author="Frodo" w:date="2015-01-13T09:51:00Z">
            <w:rPr>
              <w:rFonts w:ascii="Times New Roman Tj" w:hAnsi="Times New Roman Tj"/>
              <w:color w:val="auto"/>
            </w:rPr>
          </w:rPrChange>
        </w:rPr>
        <w:t>в котором работа</w:t>
      </w:r>
      <w:del w:id="4829" w:author="Vera" w:date="2014-11-20T14:38:00Z">
        <w:r w:rsidR="000310A0" w:rsidRPr="00314940" w:rsidDel="002F7CC6">
          <w:rPr>
            <w:color w:val="auto"/>
            <w:rPrChange w:id="48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4831" w:author="Vera" w:date="2014-11-20T14:38:00Z">
        <w:r w:rsidR="002F7CC6" w:rsidRPr="00314940">
          <w:rPr>
            <w:color w:val="auto"/>
            <w:rPrChange w:id="483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ю</w:t>
        </w:r>
      </w:ins>
      <w:r w:rsidR="000310A0" w:rsidRPr="00314940">
        <w:rPr>
          <w:color w:val="auto"/>
          <w:rPrChange w:id="4833" w:author="Frodo" w:date="2015-01-13T09:51:00Z">
            <w:rPr>
              <w:rFonts w:ascii="Times New Roman Tj" w:hAnsi="Times New Roman Tj"/>
              <w:color w:val="auto"/>
            </w:rPr>
          </w:rPrChange>
        </w:rPr>
        <w:t>т 39 ч</w:t>
      </w:r>
      <w:r w:rsidR="000310A0" w:rsidRPr="00314940">
        <w:rPr>
          <w:color w:val="auto"/>
          <w:rPrChange w:id="4834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0310A0" w:rsidRPr="00314940">
        <w:rPr>
          <w:color w:val="auto"/>
          <w:rPrChange w:id="48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ловек, в том числе 11 </w:t>
      </w:r>
      <w:r w:rsidR="002A08BF" w:rsidRPr="00314940">
        <w:rPr>
          <w:color w:val="auto"/>
          <w:rPrChange w:id="4836" w:author="Frodo" w:date="2015-01-13T09:51:00Z">
            <w:rPr>
              <w:rFonts w:ascii="Times New Roman Tj" w:hAnsi="Times New Roman Tj"/>
              <w:color w:val="auto"/>
            </w:rPr>
          </w:rPrChange>
        </w:rPr>
        <w:t>работников инженерно-технического персонала</w:t>
      </w:r>
      <w:r w:rsidR="002F5A70" w:rsidRPr="00314940">
        <w:rPr>
          <w:color w:val="auto"/>
          <w:rPrChange w:id="4837" w:author="Frodo" w:date="2015-01-13T09:51:00Z">
            <w:rPr>
              <w:rFonts w:ascii="Times New Roman Tj" w:hAnsi="Times New Roman Tj"/>
              <w:color w:val="auto"/>
            </w:rPr>
          </w:rPrChange>
        </w:rPr>
        <w:t>, 12 механизатор</w:t>
      </w:r>
      <w:r w:rsidR="002A08BF" w:rsidRPr="00314940">
        <w:rPr>
          <w:color w:val="auto"/>
          <w:rPrChange w:id="4838" w:author="Frodo" w:date="2015-01-13T09:51:00Z">
            <w:rPr>
              <w:rFonts w:ascii="Times New Roman Tj" w:hAnsi="Times New Roman Tj"/>
              <w:color w:val="auto"/>
            </w:rPr>
          </w:rPrChange>
        </w:rPr>
        <w:t>ов и</w:t>
      </w:r>
      <w:r w:rsidR="002F5A70" w:rsidRPr="00314940">
        <w:rPr>
          <w:color w:val="auto"/>
          <w:rPrChange w:id="48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11 </w:t>
      </w:r>
      <w:r w:rsidR="002A08BF" w:rsidRPr="00314940">
        <w:rPr>
          <w:color w:val="auto"/>
          <w:rPrChange w:id="4840" w:author="Frodo" w:date="2015-01-13T09:51:00Z">
            <w:rPr>
              <w:rFonts w:ascii="Times New Roman Tj" w:hAnsi="Times New Roman Tj"/>
              <w:color w:val="auto"/>
            </w:rPr>
          </w:rPrChange>
        </w:rPr>
        <w:t>работников насосной станции</w:t>
      </w:r>
      <w:r w:rsidR="002F5A70" w:rsidRPr="00314940">
        <w:rPr>
          <w:color w:val="auto"/>
          <w:rPrChange w:id="48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A08BF" w:rsidRPr="00314940">
        <w:rPr>
          <w:color w:val="auto"/>
          <w:rPrChange w:id="4842" w:author="Frodo" w:date="2015-01-13T09:51:00Z">
            <w:rPr>
              <w:rFonts w:ascii="Times New Roman Tj" w:hAnsi="Times New Roman Tj"/>
              <w:color w:val="auto"/>
            </w:rPr>
          </w:rPrChange>
        </w:rPr>
        <w:t>В распоряжении указанного предприятия находятся 5 единиц изношенных экскаваторов марки</w:t>
      </w:r>
      <w:r w:rsidR="002F5A70" w:rsidRPr="00314940">
        <w:rPr>
          <w:color w:val="auto"/>
          <w:rPrChange w:id="484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Э-652, 1 бул</w:t>
      </w:r>
      <w:r w:rsidR="002A08BF" w:rsidRPr="00314940">
        <w:rPr>
          <w:color w:val="auto"/>
          <w:rPrChange w:id="4844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="002F5A70" w:rsidRPr="00314940">
        <w:rPr>
          <w:color w:val="auto"/>
          <w:rPrChange w:id="4845" w:author="Frodo" w:date="2015-01-13T09:51:00Z">
            <w:rPr>
              <w:rFonts w:ascii="Times New Roman Tj" w:hAnsi="Times New Roman Tj"/>
              <w:color w:val="auto"/>
            </w:rPr>
          </w:rPrChange>
        </w:rPr>
        <w:t>дозер</w:t>
      </w:r>
      <w:r w:rsidR="002A08BF" w:rsidRPr="00314940">
        <w:rPr>
          <w:color w:val="auto"/>
          <w:rPrChange w:id="48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марки</w:t>
      </w:r>
      <w:r w:rsidR="002F5A70" w:rsidRPr="00314940">
        <w:rPr>
          <w:color w:val="auto"/>
          <w:rPrChange w:id="48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К-701, 1 </w:t>
      </w:r>
      <w:r w:rsidR="002A08BF" w:rsidRPr="00314940">
        <w:rPr>
          <w:color w:val="auto"/>
          <w:rPrChange w:id="4848" w:author="Frodo" w:date="2015-01-13T09:51:00Z">
            <w:rPr>
              <w:rFonts w:ascii="Times New Roman Tj" w:hAnsi="Times New Roman Tj"/>
              <w:color w:val="auto"/>
            </w:rPr>
          </w:rPrChange>
        </w:rPr>
        <w:t>тре</w:t>
      </w:r>
      <w:r w:rsidR="002F5A70" w:rsidRPr="00314940">
        <w:rPr>
          <w:color w:val="auto"/>
          <w:rPrChange w:id="48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йлер </w:t>
      </w:r>
      <w:r w:rsidR="002A08BF" w:rsidRPr="00314940">
        <w:rPr>
          <w:color w:val="auto"/>
          <w:rPrChange w:id="48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марки </w:t>
      </w:r>
      <w:r w:rsidR="002F5A70" w:rsidRPr="00314940">
        <w:rPr>
          <w:color w:val="auto"/>
          <w:rPrChange w:id="4851" w:author="Frodo" w:date="2015-01-13T09:51:00Z">
            <w:rPr>
              <w:rFonts w:ascii="Times New Roman Tj" w:hAnsi="Times New Roman Tj"/>
              <w:color w:val="auto"/>
            </w:rPr>
          </w:rPrChange>
        </w:rPr>
        <w:t>К-700</w:t>
      </w:r>
      <w:r w:rsidR="002A08BF" w:rsidRPr="00314940">
        <w:rPr>
          <w:color w:val="auto"/>
          <w:rPrChange w:id="48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находящийся в нерабочем состоянии</w:t>
      </w:r>
      <w:r w:rsidR="002F5A70" w:rsidRPr="00314940">
        <w:rPr>
          <w:color w:val="auto"/>
          <w:rPrChange w:id="48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24 </w:t>
      </w:r>
      <w:r w:rsidR="002A08BF" w:rsidRPr="00314940">
        <w:rPr>
          <w:color w:val="auto"/>
          <w:rPrChange w:id="4854" w:author="Frodo" w:date="2015-01-13T09:51:00Z">
            <w:rPr>
              <w:rFonts w:ascii="Times New Roman Tj" w:hAnsi="Times New Roman Tj"/>
              <w:color w:val="auto"/>
            </w:rPr>
          </w:rPrChange>
        </w:rPr>
        <w:t>единиц</w:t>
      </w:r>
      <w:ins w:id="4855" w:author="Vera" w:date="2014-11-20T14:38:00Z">
        <w:r w:rsidR="002F7CC6" w:rsidRPr="00314940">
          <w:rPr>
            <w:color w:val="auto"/>
            <w:rPrChange w:id="485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</w:t>
        </w:r>
      </w:ins>
      <w:r w:rsidR="002A08BF" w:rsidRPr="00314940">
        <w:rPr>
          <w:color w:val="auto"/>
          <w:rPrChange w:id="48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грузовых машин марки </w:t>
      </w:r>
      <w:r w:rsidR="002F5A70" w:rsidRPr="00314940">
        <w:rPr>
          <w:color w:val="auto"/>
          <w:rPrChange w:id="48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ГАЗ 52 </w:t>
      </w:r>
      <w:r w:rsidR="002A08BF" w:rsidRPr="00314940">
        <w:rPr>
          <w:color w:val="auto"/>
          <w:rPrChange w:id="4859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2F5A70" w:rsidRPr="00314940">
        <w:rPr>
          <w:color w:val="auto"/>
          <w:rPrChange w:id="48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ГАЗ 53 </w:t>
      </w:r>
      <w:r w:rsidR="002A08BF" w:rsidRPr="00314940">
        <w:rPr>
          <w:color w:val="auto"/>
          <w:rPrChange w:id="48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производства </w:t>
      </w:r>
      <w:r w:rsidR="002F5A70" w:rsidRPr="00314940">
        <w:rPr>
          <w:color w:val="auto"/>
          <w:rPrChange w:id="48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1975-1980 </w:t>
      </w:r>
      <w:r w:rsidR="002A08BF" w:rsidRPr="00314940">
        <w:rPr>
          <w:color w:val="auto"/>
          <w:rPrChange w:id="4863" w:author="Frodo" w:date="2015-01-13T09:51:00Z">
            <w:rPr>
              <w:rFonts w:ascii="Times New Roman Tj" w:hAnsi="Times New Roman Tj"/>
              <w:color w:val="auto"/>
            </w:rPr>
          </w:rPrChange>
        </w:rPr>
        <w:t>гг., большинство из которых не работает</w:t>
      </w:r>
      <w:r w:rsidR="002F5A70" w:rsidRPr="00314940">
        <w:rPr>
          <w:color w:val="auto"/>
          <w:rPrChange w:id="48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A08BF" w:rsidRPr="00314940">
        <w:rPr>
          <w:color w:val="auto"/>
          <w:rPrChange w:id="4865" w:author="Frodo" w:date="2015-01-13T09:51:00Z">
            <w:rPr>
              <w:rFonts w:ascii="Times New Roman Tj" w:hAnsi="Times New Roman Tj"/>
              <w:color w:val="auto"/>
            </w:rPr>
          </w:rPrChange>
        </w:rPr>
        <w:t>Следовательно, необход</w:t>
      </w:r>
      <w:r w:rsidR="002A08BF" w:rsidRPr="00314940">
        <w:rPr>
          <w:color w:val="auto"/>
          <w:rPrChange w:id="4866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2A08BF" w:rsidRPr="00314940">
        <w:rPr>
          <w:color w:val="auto"/>
          <w:rPrChange w:id="4867" w:author="Frodo" w:date="2015-01-13T09:51:00Z">
            <w:rPr>
              <w:rFonts w:ascii="Times New Roman Tj" w:hAnsi="Times New Roman Tj"/>
              <w:color w:val="auto"/>
            </w:rPr>
          </w:rPrChange>
        </w:rPr>
        <w:t>мо укрепить материально-техническую базу данного предприятия за счет приобретения н</w:t>
      </w:r>
      <w:r w:rsidR="002A08BF" w:rsidRPr="00314940">
        <w:rPr>
          <w:color w:val="auto"/>
          <w:rPrChange w:id="4868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2A08BF" w:rsidRPr="00314940">
        <w:rPr>
          <w:color w:val="auto"/>
          <w:rPrChange w:id="48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обходимой техники, в том числе </w:t>
      </w:r>
      <w:r w:rsidR="002F5A70" w:rsidRPr="00314940">
        <w:rPr>
          <w:color w:val="auto"/>
          <w:rPrChange w:id="48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3 </w:t>
      </w:r>
      <w:r w:rsidR="003651CE" w:rsidRPr="00314940">
        <w:rPr>
          <w:color w:val="auto"/>
          <w:rPrChange w:id="48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единицы </w:t>
      </w:r>
      <w:r w:rsidR="002F5A70" w:rsidRPr="00314940">
        <w:rPr>
          <w:color w:val="auto"/>
          <w:rPrChange w:id="4872" w:author="Frodo" w:date="2015-01-13T09:51:00Z">
            <w:rPr>
              <w:rFonts w:ascii="Times New Roman Tj" w:hAnsi="Times New Roman Tj"/>
              <w:color w:val="auto"/>
            </w:rPr>
          </w:rPrChange>
        </w:rPr>
        <w:t>экскава</w:t>
      </w:r>
      <w:r w:rsidR="003651CE" w:rsidRPr="00314940">
        <w:rPr>
          <w:color w:val="auto"/>
          <w:rPrChange w:id="4873" w:author="Frodo" w:date="2015-01-13T09:51:00Z">
            <w:rPr>
              <w:rFonts w:ascii="Times New Roman Tj" w:hAnsi="Times New Roman Tj"/>
              <w:color w:val="auto"/>
            </w:rPr>
          </w:rPrChange>
        </w:rPr>
        <w:t>тора</w:t>
      </w:r>
      <w:r w:rsidR="002F5A70" w:rsidRPr="00314940">
        <w:rPr>
          <w:color w:val="auto"/>
          <w:rPrChange w:id="48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</w:t>
      </w:r>
      <w:r w:rsidR="005C2C59" w:rsidRPr="00314940">
        <w:rPr>
          <w:color w:val="auto"/>
          <w:rPrChange w:id="4875" w:author="Frodo" w:date="2015-01-13T09:51:00Z">
            <w:rPr>
              <w:rFonts w:ascii="Times New Roman Tj" w:hAnsi="Times New Roman Tj"/>
              <w:color w:val="auto"/>
            </w:rPr>
          </w:rPrChange>
        </w:rPr>
        <w:t>Хёндай</w:t>
      </w:r>
      <w:r w:rsidR="002F5A70" w:rsidRPr="00314940">
        <w:rPr>
          <w:color w:val="auto"/>
          <w:rPrChange w:id="48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”, 3 </w:t>
      </w:r>
      <w:r w:rsidR="003651CE" w:rsidRPr="00314940">
        <w:rPr>
          <w:color w:val="auto"/>
          <w:rPrChange w:id="4877" w:author="Frodo" w:date="2015-01-13T09:51:00Z">
            <w:rPr>
              <w:rFonts w:ascii="Times New Roman Tj" w:hAnsi="Times New Roman Tj"/>
              <w:color w:val="auto"/>
            </w:rPr>
          </w:rPrChange>
        </w:rPr>
        <w:t>единицы</w:t>
      </w:r>
      <w:r w:rsidR="002F5A70" w:rsidRPr="00314940">
        <w:rPr>
          <w:color w:val="auto"/>
          <w:rPrChange w:id="48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бул</w:t>
      </w:r>
      <w:r w:rsidR="003651CE" w:rsidRPr="00314940">
        <w:rPr>
          <w:color w:val="auto"/>
          <w:rPrChange w:id="4879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="002F5A70" w:rsidRPr="00314940">
        <w:rPr>
          <w:color w:val="auto"/>
          <w:rPrChange w:id="4880" w:author="Frodo" w:date="2015-01-13T09:51:00Z">
            <w:rPr>
              <w:rFonts w:ascii="Times New Roman Tj" w:hAnsi="Times New Roman Tj"/>
              <w:color w:val="auto"/>
            </w:rPr>
          </w:rPrChange>
        </w:rPr>
        <w:t>до</w:t>
      </w:r>
      <w:r w:rsidR="003651CE" w:rsidRPr="00314940">
        <w:rPr>
          <w:color w:val="auto"/>
          <w:rPrChange w:id="4881" w:author="Frodo" w:date="2015-01-13T09:51:00Z">
            <w:rPr>
              <w:rFonts w:ascii="Times New Roman Tj" w:hAnsi="Times New Roman Tj"/>
              <w:color w:val="auto"/>
            </w:rPr>
          </w:rPrChange>
        </w:rPr>
        <w:t>зера</w:t>
      </w:r>
      <w:r w:rsidR="002F5A70" w:rsidRPr="00314940">
        <w:rPr>
          <w:color w:val="auto"/>
          <w:rPrChange w:id="48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“Т-130”, 1 </w:t>
      </w:r>
      <w:r w:rsidR="003651CE" w:rsidRPr="00314940">
        <w:rPr>
          <w:color w:val="auto"/>
          <w:rPrChange w:id="48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подъемный кран </w:t>
      </w:r>
      <w:r w:rsidR="002F5A70" w:rsidRPr="00314940">
        <w:rPr>
          <w:color w:val="auto"/>
          <w:rPrChange w:id="4884" w:author="Frodo" w:date="2015-01-13T09:51:00Z">
            <w:rPr>
              <w:rFonts w:ascii="Times New Roman Tj" w:hAnsi="Times New Roman Tj"/>
              <w:color w:val="auto"/>
            </w:rPr>
          </w:rPrChange>
        </w:rPr>
        <w:t>“</w:t>
      </w:r>
      <w:proofErr w:type="spellStart"/>
      <w:r w:rsidR="002F5A70" w:rsidRPr="00314940">
        <w:rPr>
          <w:color w:val="auto"/>
          <w:rPrChange w:id="4885" w:author="Frodo" w:date="2015-01-13T09:51:00Z">
            <w:rPr>
              <w:rFonts w:ascii="Times New Roman Tj" w:hAnsi="Times New Roman Tj"/>
              <w:color w:val="auto"/>
            </w:rPr>
          </w:rPrChange>
        </w:rPr>
        <w:t>Коматсу</w:t>
      </w:r>
      <w:proofErr w:type="spellEnd"/>
      <w:r w:rsidR="002F5A70" w:rsidRPr="00314940">
        <w:rPr>
          <w:color w:val="auto"/>
          <w:rPrChange w:id="488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”, 3 </w:t>
      </w:r>
      <w:r w:rsidR="003651CE" w:rsidRPr="00314940">
        <w:rPr>
          <w:color w:val="auto"/>
          <w:rPrChange w:id="4887" w:author="Frodo" w:date="2015-01-13T09:51:00Z">
            <w:rPr>
              <w:rFonts w:ascii="Times New Roman Tj" w:hAnsi="Times New Roman Tj"/>
              <w:color w:val="auto"/>
            </w:rPr>
          </w:rPrChange>
        </w:rPr>
        <w:t>единиц</w:t>
      </w:r>
      <w:ins w:id="4888" w:author="Vera" w:date="2014-11-20T14:39:00Z">
        <w:r w:rsidR="002F7CC6" w:rsidRPr="00314940">
          <w:rPr>
            <w:color w:val="auto"/>
            <w:rPrChange w:id="488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</w:t>
        </w:r>
      </w:ins>
      <w:r w:rsidR="003651CE" w:rsidRPr="00314940">
        <w:rPr>
          <w:color w:val="auto"/>
          <w:rPrChange w:id="48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насосного агрегата марки </w:t>
      </w:r>
      <w:r w:rsidR="002F5A70" w:rsidRPr="00314940">
        <w:rPr>
          <w:color w:val="auto"/>
          <w:rPrChange w:id="48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НДН-24 </w:t>
      </w:r>
      <w:r w:rsidR="003651CE" w:rsidRPr="00314940">
        <w:rPr>
          <w:color w:val="auto"/>
          <w:rPrChange w:id="4892" w:author="Frodo" w:date="2015-01-13T09:51:00Z">
            <w:rPr>
              <w:rFonts w:ascii="Times New Roman Tj" w:hAnsi="Times New Roman Tj"/>
              <w:color w:val="auto"/>
            </w:rPr>
          </w:rPrChange>
        </w:rPr>
        <w:t>с электр</w:t>
      </w:r>
      <w:r w:rsidR="003651CE" w:rsidRPr="00314940">
        <w:rPr>
          <w:color w:val="auto"/>
          <w:rPrChange w:id="4893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3651CE" w:rsidRPr="00314940">
        <w:rPr>
          <w:color w:val="auto"/>
          <w:rPrChange w:id="4894" w:author="Frodo" w:date="2015-01-13T09:51:00Z">
            <w:rPr>
              <w:rFonts w:ascii="Times New Roman Tj" w:hAnsi="Times New Roman Tj"/>
              <w:color w:val="auto"/>
            </w:rPr>
          </w:rPrChange>
        </w:rPr>
        <w:t>двигателем и строительство ремонтной станции машин и механизмов</w:t>
      </w:r>
      <w:r w:rsidR="002F5A70" w:rsidRPr="00314940">
        <w:rPr>
          <w:color w:val="auto"/>
          <w:rPrChange w:id="489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3651CE" w:rsidRPr="00314940">
        <w:rPr>
          <w:color w:val="auto"/>
          <w:rPrChange w:id="48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Данное предприятие </w:t>
      </w:r>
      <w:r w:rsidR="00D62E7F" w:rsidRPr="00314940">
        <w:rPr>
          <w:color w:val="auto"/>
          <w:rPrChange w:id="4897" w:author="Frodo" w:date="2015-01-13T09:51:00Z">
            <w:rPr>
              <w:rFonts w:ascii="Times New Roman Tj" w:hAnsi="Times New Roman Tj"/>
              <w:color w:val="auto"/>
            </w:rPr>
          </w:rPrChange>
        </w:rPr>
        <w:t>оказывает услуги на договорной основе 3 АВП</w:t>
      </w:r>
      <w:r w:rsidR="002F5A70" w:rsidRPr="00314940">
        <w:rPr>
          <w:color w:val="auto"/>
          <w:rPrChange w:id="48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(</w:t>
      </w:r>
      <w:r w:rsidR="00D62E7F" w:rsidRPr="00314940">
        <w:rPr>
          <w:color w:val="auto"/>
          <w:rPrChange w:id="4899" w:author="Frodo" w:date="2015-01-13T09:51:00Z">
            <w:rPr>
              <w:rFonts w:ascii="Times New Roman Tj" w:hAnsi="Times New Roman Tj"/>
              <w:color w:val="auto"/>
            </w:rPr>
          </w:rPrChange>
        </w:rPr>
        <w:t>АВП</w:t>
      </w:r>
      <w:r w:rsidR="002F5A70" w:rsidRPr="00314940">
        <w:rPr>
          <w:color w:val="auto"/>
          <w:rPrChange w:id="49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</w:t>
      </w:r>
      <w:proofErr w:type="spellStart"/>
      <w:r w:rsidR="002F5A70" w:rsidRPr="00314940">
        <w:rPr>
          <w:color w:val="auto"/>
          <w:rPrChange w:id="4901" w:author="Frodo" w:date="2015-01-13T09:51:00Z">
            <w:rPr>
              <w:rFonts w:ascii="Times New Roman Tj" w:hAnsi="Times New Roman Tj"/>
              <w:color w:val="auto"/>
            </w:rPr>
          </w:rPrChange>
        </w:rPr>
        <w:t>Бешкент</w:t>
      </w:r>
      <w:proofErr w:type="spellEnd"/>
      <w:r w:rsidR="002F5A70" w:rsidRPr="00314940">
        <w:rPr>
          <w:color w:val="auto"/>
          <w:rPrChange w:id="4902" w:author="Frodo" w:date="2015-01-13T09:51:00Z">
            <w:rPr>
              <w:rFonts w:ascii="Times New Roman Tj" w:hAnsi="Times New Roman Tj"/>
              <w:color w:val="auto"/>
            </w:rPr>
          </w:rPrChange>
        </w:rPr>
        <w:t>”, “</w:t>
      </w:r>
      <w:proofErr w:type="spellStart"/>
      <w:r w:rsidR="002F5A70" w:rsidRPr="00314940">
        <w:rPr>
          <w:color w:val="auto"/>
          <w:rPrChange w:id="4903" w:author="Frodo" w:date="2015-01-13T09:51:00Z">
            <w:rPr>
              <w:rFonts w:ascii="Times New Roman Tj" w:hAnsi="Times New Roman Tj"/>
              <w:color w:val="auto"/>
            </w:rPr>
          </w:rPrChange>
        </w:rPr>
        <w:t>Корвон</w:t>
      </w:r>
      <w:proofErr w:type="spellEnd"/>
      <w:r w:rsidR="002F5A70" w:rsidRPr="00314940">
        <w:rPr>
          <w:color w:val="auto"/>
          <w:rPrChange w:id="49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2014” </w:t>
      </w:r>
      <w:r w:rsidR="00D62E7F" w:rsidRPr="00314940">
        <w:rPr>
          <w:color w:val="auto"/>
          <w:rPrChange w:id="49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r w:rsidR="002F5A70" w:rsidRPr="00314940">
        <w:rPr>
          <w:color w:val="auto"/>
          <w:rPrChange w:id="4906" w:author="Frodo" w:date="2015-01-13T09:51:00Z">
            <w:rPr>
              <w:rFonts w:ascii="Times New Roman Tj" w:hAnsi="Times New Roman Tj"/>
              <w:color w:val="auto"/>
            </w:rPr>
          </w:rPrChange>
        </w:rPr>
        <w:t>“</w:t>
      </w:r>
      <w:proofErr w:type="spellStart"/>
      <w:r w:rsidR="002F5A70" w:rsidRPr="00314940">
        <w:rPr>
          <w:color w:val="auto"/>
          <w:rPrChange w:id="4907" w:author="Frodo" w:date="2015-01-13T09:51:00Z">
            <w:rPr>
              <w:rFonts w:ascii="Times New Roman Tj" w:hAnsi="Times New Roman Tj"/>
              <w:color w:val="auto"/>
            </w:rPr>
          </w:rPrChange>
        </w:rPr>
        <w:t>Водии</w:t>
      </w:r>
      <w:proofErr w:type="spellEnd"/>
      <w:r w:rsidR="002F5A70" w:rsidRPr="00314940">
        <w:rPr>
          <w:color w:val="auto"/>
          <w:rPrChange w:id="49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F5A70" w:rsidRPr="00314940">
        <w:rPr>
          <w:color w:val="auto"/>
          <w:rPrChange w:id="4909" w:author="Frodo" w:date="2015-01-13T09:51:00Z">
            <w:rPr>
              <w:rFonts w:ascii="Times New Roman Tj" w:hAnsi="Times New Roman Tj"/>
              <w:color w:val="auto"/>
            </w:rPr>
          </w:rPrChange>
        </w:rPr>
        <w:t>Бешкент</w:t>
      </w:r>
      <w:proofErr w:type="spellEnd"/>
      <w:r w:rsidR="002F5A70" w:rsidRPr="00314940">
        <w:rPr>
          <w:color w:val="auto"/>
          <w:rPrChange w:id="49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 </w:t>
      </w:r>
      <w:r w:rsidR="00D62E7F" w:rsidRPr="00314940">
        <w:rPr>
          <w:color w:val="auto"/>
          <w:rPrChange w:id="49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 охватом более </w:t>
      </w:r>
      <w:r w:rsidR="002F5A70" w:rsidRPr="00314940">
        <w:rPr>
          <w:color w:val="auto"/>
          <w:rPrChange w:id="49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800 </w:t>
      </w:r>
      <w:r w:rsidR="00D62E7F" w:rsidRPr="00314940">
        <w:rPr>
          <w:color w:val="auto"/>
          <w:rPrChange w:id="4913" w:author="Frodo" w:date="2015-01-13T09:51:00Z">
            <w:rPr>
              <w:rFonts w:ascii="Times New Roman Tj" w:hAnsi="Times New Roman Tj"/>
              <w:color w:val="auto"/>
            </w:rPr>
          </w:rPrChange>
        </w:rPr>
        <w:t>дехканских хозяйств</w:t>
      </w:r>
      <w:r w:rsidR="002F5A70" w:rsidRPr="00314940">
        <w:rPr>
          <w:color w:val="auto"/>
          <w:rPrChange w:id="49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 </w:t>
      </w:r>
      <w:r w:rsidR="00D62E7F" w:rsidRPr="00314940">
        <w:rPr>
          <w:color w:val="auto"/>
          <w:rPrChange w:id="49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населению 3 </w:t>
      </w:r>
      <w:proofErr w:type="spellStart"/>
      <w:r w:rsidR="00D62E7F" w:rsidRPr="00314940">
        <w:rPr>
          <w:color w:val="auto"/>
          <w:rPrChange w:id="4916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джамоатов</w:t>
      </w:r>
      <w:proofErr w:type="spellEnd"/>
      <w:r w:rsidR="00D62E7F" w:rsidRPr="00314940">
        <w:rPr>
          <w:color w:val="auto"/>
          <w:rPrChange w:id="49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района </w:t>
      </w:r>
      <w:r w:rsidR="002F5A70" w:rsidRPr="00314940">
        <w:rPr>
          <w:color w:val="auto"/>
          <w:rPrChange w:id="4918" w:author="Frodo" w:date="2015-01-13T09:51:00Z">
            <w:rPr>
              <w:rFonts w:ascii="Times New Roman Tj" w:hAnsi="Times New Roman Tj"/>
              <w:color w:val="auto"/>
            </w:rPr>
          </w:rPrChange>
        </w:rPr>
        <w:t>(</w:t>
      </w:r>
      <w:proofErr w:type="spellStart"/>
      <w:r w:rsidR="00D62E7F" w:rsidRPr="00314940">
        <w:rPr>
          <w:color w:val="auto"/>
          <w:rPrChange w:id="4919" w:author="Frodo" w:date="2015-01-13T09:51:00Z">
            <w:rPr>
              <w:rFonts w:ascii="Times New Roman Tj" w:hAnsi="Times New Roman Tj"/>
              <w:color w:val="auto"/>
            </w:rPr>
          </w:rPrChange>
        </w:rPr>
        <w:t>дж</w:t>
      </w:r>
      <w:r w:rsidR="00D62E7F" w:rsidRPr="00314940">
        <w:rPr>
          <w:color w:val="auto"/>
          <w:rPrChange w:id="4920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D62E7F" w:rsidRPr="00314940">
        <w:rPr>
          <w:color w:val="auto"/>
          <w:rPrChange w:id="4921" w:author="Frodo" w:date="2015-01-13T09:51:00Z">
            <w:rPr>
              <w:rFonts w:ascii="Times New Roman Tj" w:hAnsi="Times New Roman Tj"/>
              <w:color w:val="auto"/>
            </w:rPr>
          </w:rPrChange>
        </w:rPr>
        <w:t>моты</w:t>
      </w:r>
      <w:proofErr w:type="spellEnd"/>
      <w:r w:rsidR="002F5A70" w:rsidRPr="00314940">
        <w:rPr>
          <w:color w:val="auto"/>
          <w:rPrChange w:id="49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</w:t>
      </w:r>
      <w:proofErr w:type="spellStart"/>
      <w:r w:rsidR="002F5A70" w:rsidRPr="00314940">
        <w:rPr>
          <w:color w:val="auto"/>
          <w:rPrChange w:id="4923" w:author="Frodo" w:date="2015-01-13T09:51:00Z">
            <w:rPr>
              <w:rFonts w:ascii="Times New Roman Tj" w:hAnsi="Times New Roman Tj"/>
              <w:color w:val="auto"/>
            </w:rPr>
          </w:rPrChange>
        </w:rPr>
        <w:t>Фируза</w:t>
      </w:r>
      <w:proofErr w:type="spellEnd"/>
      <w:r w:rsidR="002F5A70" w:rsidRPr="00314940">
        <w:rPr>
          <w:color w:val="auto"/>
          <w:rPrChange w:id="4924" w:author="Frodo" w:date="2015-01-13T09:51:00Z">
            <w:rPr>
              <w:rFonts w:ascii="Times New Roman Tj" w:hAnsi="Times New Roman Tj"/>
              <w:color w:val="auto"/>
            </w:rPr>
          </w:rPrChange>
        </w:rPr>
        <w:t>”, “</w:t>
      </w:r>
      <w:proofErr w:type="spellStart"/>
      <w:r w:rsidR="002F5A70" w:rsidRPr="00314940">
        <w:rPr>
          <w:color w:val="auto"/>
          <w:rPrChange w:id="4925" w:author="Frodo" w:date="2015-01-13T09:51:00Z">
            <w:rPr>
              <w:rFonts w:ascii="Times New Roman Tj" w:hAnsi="Times New Roman Tj"/>
              <w:color w:val="auto"/>
            </w:rPr>
          </w:rPrChange>
        </w:rPr>
        <w:t>Ис</w:t>
      </w:r>
      <w:r w:rsidR="00D62E7F" w:rsidRPr="00314940">
        <w:rPr>
          <w:color w:val="auto"/>
          <w:rPrChange w:id="4926" w:author="Frodo" w:date="2015-01-13T09:51:00Z">
            <w:rPr>
              <w:rFonts w:ascii="Times New Roman Tj" w:hAnsi="Times New Roman Tj"/>
              <w:color w:val="auto"/>
            </w:rPr>
          </w:rPrChange>
        </w:rPr>
        <w:t>тик</w:t>
      </w:r>
      <w:r w:rsidR="002F5A70" w:rsidRPr="00314940">
        <w:rPr>
          <w:color w:val="auto"/>
          <w:rPrChange w:id="4927" w:author="Frodo" w:date="2015-01-13T09:51:00Z">
            <w:rPr>
              <w:rFonts w:ascii="Times New Roman Tj" w:hAnsi="Times New Roman Tj"/>
              <w:color w:val="auto"/>
            </w:rPr>
          </w:rPrChange>
        </w:rPr>
        <w:t>лол</w:t>
      </w:r>
      <w:proofErr w:type="spellEnd"/>
      <w:r w:rsidR="002F5A70" w:rsidRPr="00314940">
        <w:rPr>
          <w:color w:val="auto"/>
          <w:rPrChange w:id="49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 </w:t>
      </w:r>
      <w:r w:rsidR="00D62E7F" w:rsidRPr="00314940">
        <w:rPr>
          <w:color w:val="auto"/>
          <w:rPrChange w:id="4929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2F5A70" w:rsidRPr="00314940">
        <w:rPr>
          <w:color w:val="auto"/>
          <w:rPrChange w:id="49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</w:t>
      </w:r>
      <w:proofErr w:type="spellStart"/>
      <w:r w:rsidR="002F5A70" w:rsidRPr="00314940">
        <w:rPr>
          <w:color w:val="auto"/>
          <w:rPrChange w:id="4931" w:author="Frodo" w:date="2015-01-13T09:51:00Z">
            <w:rPr>
              <w:rFonts w:ascii="Times New Roman Tj" w:hAnsi="Times New Roman Tj"/>
              <w:color w:val="auto"/>
            </w:rPr>
          </w:rPrChange>
        </w:rPr>
        <w:t>Навруз</w:t>
      </w:r>
      <w:proofErr w:type="spellEnd"/>
      <w:r w:rsidR="002F5A70" w:rsidRPr="00314940">
        <w:rPr>
          <w:color w:val="auto"/>
          <w:rPrChange w:id="49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”) </w:t>
      </w:r>
      <w:r w:rsidR="00237BA8" w:rsidRPr="00314940">
        <w:rPr>
          <w:color w:val="auto"/>
          <w:rPrChange w:id="4933" w:author="Frodo" w:date="2015-01-13T09:51:00Z">
            <w:rPr>
              <w:rFonts w:ascii="Times New Roman Tj" w:hAnsi="Times New Roman Tj"/>
              <w:color w:val="auto"/>
            </w:rPr>
          </w:rPrChange>
        </w:rPr>
        <w:t>по обеспечению</w:t>
      </w:r>
      <w:r w:rsidR="00D62E7F" w:rsidRPr="00314940">
        <w:rPr>
          <w:color w:val="auto"/>
          <w:rPrChange w:id="49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ирригационной водой, ремонт</w:t>
      </w:r>
      <w:ins w:id="4935" w:author="Vera" w:date="2014-11-20T14:40:00Z">
        <w:r w:rsidR="002F7CC6" w:rsidRPr="00314940">
          <w:rPr>
            <w:color w:val="auto"/>
            <w:rPrChange w:id="493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у</w:t>
        </w:r>
      </w:ins>
      <w:del w:id="4937" w:author="Vera" w:date="2014-11-20T14:40:00Z">
        <w:r w:rsidR="00D62E7F" w:rsidRPr="00314940" w:rsidDel="002F7CC6">
          <w:rPr>
            <w:color w:val="auto"/>
            <w:rPrChange w:id="493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r w:rsidR="00D62E7F" w:rsidRPr="00314940">
        <w:rPr>
          <w:color w:val="auto"/>
          <w:rPrChange w:id="49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объектов, дренажей и коллекторов и оросительных сетей, в том числе </w:t>
      </w:r>
      <w:proofErr w:type="gramStart"/>
      <w:r w:rsidR="00D62E7F" w:rsidRPr="00314940">
        <w:rPr>
          <w:color w:val="auto"/>
          <w:rPrChange w:id="4940" w:author="Frodo" w:date="2015-01-13T09:51:00Z">
            <w:rPr>
              <w:rFonts w:ascii="Times New Roman Tj" w:hAnsi="Times New Roman Tj"/>
              <w:color w:val="auto"/>
            </w:rPr>
          </w:rPrChange>
        </w:rPr>
        <w:t>улучшени</w:t>
      </w:r>
      <w:del w:id="4941" w:author="Vera" w:date="2014-11-20T14:40:00Z">
        <w:r w:rsidR="00D62E7F" w:rsidRPr="00314940" w:rsidDel="002F7CC6">
          <w:rPr>
            <w:color w:val="auto"/>
            <w:rPrChange w:id="494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4943" w:author="Vera" w:date="2014-11-20T14:40:00Z">
        <w:r w:rsidR="002F7CC6" w:rsidRPr="00314940">
          <w:rPr>
            <w:color w:val="auto"/>
            <w:rPrChange w:id="494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ю</w:t>
        </w:r>
      </w:ins>
      <w:proofErr w:type="gramEnd"/>
      <w:r w:rsidR="00D62E7F" w:rsidRPr="00314940">
        <w:rPr>
          <w:color w:val="auto"/>
          <w:rPrChange w:id="49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мелиор</w:t>
      </w:r>
      <w:r w:rsidR="00D62E7F" w:rsidRPr="00314940">
        <w:rPr>
          <w:color w:val="auto"/>
          <w:rPrChange w:id="4946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D62E7F" w:rsidRPr="00314940">
        <w:rPr>
          <w:color w:val="auto"/>
          <w:rPrChange w:id="4947" w:author="Frodo" w:date="2015-01-13T09:51:00Z">
            <w:rPr>
              <w:rFonts w:ascii="Times New Roman Tj" w:hAnsi="Times New Roman Tj"/>
              <w:color w:val="auto"/>
            </w:rPr>
          </w:rPrChange>
        </w:rPr>
        <w:t>тивного состояния 14125 гектаров земель</w:t>
      </w:r>
      <w:r w:rsidR="002F5A70" w:rsidRPr="00314940">
        <w:rPr>
          <w:color w:val="auto"/>
          <w:rPrChange w:id="49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proofErr w:type="gramStart"/>
      <w:r w:rsidR="00D62E7F" w:rsidRPr="00314940">
        <w:rPr>
          <w:color w:val="auto"/>
          <w:rPrChange w:id="4949" w:author="Frodo" w:date="2015-01-13T09:51:00Z">
            <w:rPr>
              <w:rFonts w:ascii="Times New Roman Tj" w:hAnsi="Times New Roman Tj"/>
              <w:color w:val="auto"/>
            </w:rPr>
          </w:rPrChange>
        </w:rPr>
        <w:t>На территории района находятся 11 единиц насо</w:t>
      </w:r>
      <w:r w:rsidR="00D62E7F" w:rsidRPr="00314940">
        <w:rPr>
          <w:color w:val="auto"/>
          <w:rPrChange w:id="4950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="00D62E7F" w:rsidRPr="00314940">
        <w:rPr>
          <w:color w:val="auto"/>
          <w:rPrChange w:id="49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ных станций (в том числе на балансе данного предприятия находится 1 насосная станция </w:t>
      </w:r>
      <w:r w:rsidR="002F5A70" w:rsidRPr="00314940">
        <w:rPr>
          <w:color w:val="auto"/>
          <w:rPrChange w:id="49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“Музбешкент-2”, </w:t>
      </w:r>
      <w:r w:rsidR="00D62E7F" w:rsidRPr="00314940">
        <w:rPr>
          <w:color w:val="auto"/>
          <w:rPrChange w:id="49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 6 агрегатами производства </w:t>
      </w:r>
      <w:r w:rsidR="002F5A70" w:rsidRPr="00314940">
        <w:rPr>
          <w:color w:val="auto"/>
          <w:rPrChange w:id="4954" w:author="Frodo" w:date="2015-01-13T09:51:00Z">
            <w:rPr>
              <w:rFonts w:ascii="Times New Roman Tj" w:hAnsi="Times New Roman Tj"/>
              <w:color w:val="auto"/>
            </w:rPr>
          </w:rPrChange>
        </w:rPr>
        <w:t>1980</w:t>
      </w:r>
      <w:r w:rsidR="00D62E7F" w:rsidRPr="00314940">
        <w:rPr>
          <w:color w:val="auto"/>
          <w:rPrChange w:id="49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</w:t>
      </w:r>
      <w:r w:rsidR="00237BA8" w:rsidRPr="00314940">
        <w:rPr>
          <w:color w:val="auto"/>
          <w:rPrChange w:id="4956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proofErr w:type="gramEnd"/>
      <w:r w:rsidR="00237BA8" w:rsidRPr="00314940">
        <w:rPr>
          <w:color w:val="auto"/>
          <w:rPrChange w:id="49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gramStart"/>
      <w:r w:rsidR="00237BA8" w:rsidRPr="00314940">
        <w:rPr>
          <w:color w:val="auto"/>
          <w:rPrChange w:id="4958" w:author="Frodo" w:date="2015-01-13T09:51:00Z">
            <w:rPr>
              <w:rFonts w:ascii="Times New Roman Tj" w:hAnsi="Times New Roman Tj"/>
              <w:color w:val="auto"/>
            </w:rPr>
          </w:rPrChange>
        </w:rPr>
        <w:t>В</w:t>
      </w:r>
      <w:r w:rsidR="00D62E7F" w:rsidRPr="00314940">
        <w:rPr>
          <w:color w:val="auto"/>
          <w:rPrChange w:id="49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настоящее время</w:t>
      </w:r>
      <w:r w:rsidR="00237BA8" w:rsidRPr="00314940">
        <w:rPr>
          <w:color w:val="auto"/>
          <w:rPrChange w:id="4960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D62E7F" w:rsidRPr="00314940">
        <w:rPr>
          <w:color w:val="auto"/>
          <w:rPrChange w:id="49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только 2 агр</w:t>
      </w:r>
      <w:r w:rsidR="00D62E7F" w:rsidRPr="00314940">
        <w:rPr>
          <w:color w:val="auto"/>
          <w:rPrChange w:id="4962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D62E7F" w:rsidRPr="00314940">
        <w:rPr>
          <w:color w:val="auto"/>
          <w:rPrChange w:id="4963" w:author="Frodo" w:date="2015-01-13T09:51:00Z">
            <w:rPr>
              <w:rFonts w:ascii="Times New Roman Tj" w:hAnsi="Times New Roman Tj"/>
              <w:color w:val="auto"/>
            </w:rPr>
          </w:rPrChange>
        </w:rPr>
        <w:t>гата находятся в рабочем состоянии, которые обеспечивают улучшение мелиоративного с</w:t>
      </w:r>
      <w:r w:rsidR="00D62E7F" w:rsidRPr="00314940">
        <w:rPr>
          <w:color w:val="auto"/>
          <w:rPrChange w:id="4964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D62E7F" w:rsidRPr="00314940">
        <w:rPr>
          <w:color w:val="auto"/>
          <w:rPrChange w:id="49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стояния </w:t>
      </w:r>
      <w:r w:rsidR="002F5A70" w:rsidRPr="00314940">
        <w:rPr>
          <w:color w:val="auto"/>
          <w:rPrChange w:id="4966" w:author="Frodo" w:date="2015-01-13T09:51:00Z">
            <w:rPr>
              <w:rFonts w:ascii="Times New Roman Tj" w:hAnsi="Times New Roman Tj"/>
              <w:color w:val="auto"/>
            </w:rPr>
          </w:rPrChange>
        </w:rPr>
        <w:t>2800 гектар</w:t>
      </w:r>
      <w:r w:rsidR="00D62E7F" w:rsidRPr="00314940">
        <w:rPr>
          <w:color w:val="auto"/>
          <w:rPrChange w:id="4967" w:author="Frodo" w:date="2015-01-13T09:51:00Z">
            <w:rPr>
              <w:rFonts w:ascii="Times New Roman Tj" w:hAnsi="Times New Roman Tj"/>
              <w:color w:val="auto"/>
            </w:rPr>
          </w:rPrChange>
        </w:rPr>
        <w:t>ов земель через откачку подземных вод</w:t>
      </w:r>
      <w:r w:rsidR="00237BA8" w:rsidRPr="00314940">
        <w:rPr>
          <w:color w:val="auto"/>
          <w:rPrChange w:id="4968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proofErr w:type="gramEnd"/>
      <w:r w:rsidR="00237BA8" w:rsidRPr="00314940">
        <w:rPr>
          <w:color w:val="auto"/>
          <w:rPrChange w:id="49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</w:t>
      </w:r>
      <w:r w:rsidR="00D62E7F" w:rsidRPr="00314940">
        <w:rPr>
          <w:color w:val="auto"/>
          <w:rPrChange w:id="4970" w:author="Frodo" w:date="2015-01-13T09:51:00Z">
            <w:rPr>
              <w:rFonts w:ascii="Times New Roman Tj" w:hAnsi="Times New Roman Tj"/>
              <w:color w:val="auto"/>
            </w:rPr>
          </w:rPrChange>
        </w:rPr>
        <w:t>стальные</w:t>
      </w:r>
      <w:r w:rsidR="002F5A70" w:rsidRPr="00314940">
        <w:rPr>
          <w:color w:val="auto"/>
          <w:rPrChange w:id="49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4 </w:t>
      </w:r>
      <w:r w:rsidR="00237BA8" w:rsidRPr="00314940">
        <w:rPr>
          <w:color w:val="auto"/>
          <w:rPrChange w:id="4972" w:author="Frodo" w:date="2015-01-13T09:51:00Z">
            <w:rPr>
              <w:rFonts w:ascii="Times New Roman Tj" w:hAnsi="Times New Roman Tj"/>
              <w:color w:val="auto"/>
            </w:rPr>
          </w:rPrChange>
        </w:rPr>
        <w:t>агрегата</w:t>
      </w:r>
      <w:r w:rsidR="00D62E7F" w:rsidRPr="00314940">
        <w:rPr>
          <w:color w:val="auto"/>
          <w:rPrChange w:id="49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4974" w:author="Vera" w:date="2014-11-20T14:42:00Z">
        <w:r w:rsidR="00D62E7F" w:rsidRPr="00314940" w:rsidDel="003D36A3">
          <w:rPr>
            <w:color w:val="auto"/>
            <w:rPrChange w:id="497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изношены и вышли из строя</w:delText>
        </w:r>
        <w:r w:rsidR="002F5A70" w:rsidRPr="00314940" w:rsidDel="003D36A3">
          <w:rPr>
            <w:color w:val="auto"/>
            <w:rPrChange w:id="497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) </w:delText>
        </w:r>
      </w:del>
      <w:r w:rsidR="00D62E7F" w:rsidRPr="00314940">
        <w:rPr>
          <w:color w:val="auto"/>
          <w:rPrChange w:id="49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r w:rsidR="002F5A70" w:rsidRPr="00314940">
        <w:rPr>
          <w:color w:val="auto"/>
          <w:rPrChange w:id="49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604,9 км </w:t>
      </w:r>
      <w:r w:rsidR="00D62E7F" w:rsidRPr="00314940">
        <w:rPr>
          <w:color w:val="auto"/>
          <w:rPrChange w:id="4979" w:author="Frodo" w:date="2015-01-13T09:51:00Z">
            <w:rPr>
              <w:rFonts w:ascii="Times New Roman Tj" w:hAnsi="Times New Roman Tj"/>
              <w:color w:val="auto"/>
            </w:rPr>
          </w:rPrChange>
        </w:rPr>
        <w:t>оросительной системы</w:t>
      </w:r>
      <w:r w:rsidR="002F5A70" w:rsidRPr="00314940">
        <w:rPr>
          <w:color w:val="auto"/>
          <w:rPrChange w:id="49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ins w:id="4981" w:author="Vera" w:date="2014-11-20T14:42:00Z">
        <w:r w:rsidR="003D36A3" w:rsidRPr="00314940">
          <w:rPr>
            <w:color w:val="auto"/>
            <w:rPrChange w:id="498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изношены и вышли из строя </w:t>
        </w:r>
      </w:ins>
      <w:r w:rsidR="002F5A70" w:rsidRPr="00314940">
        <w:rPr>
          <w:color w:val="auto"/>
          <w:rPrChange w:id="49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(118 км </w:t>
      </w:r>
      <w:r w:rsidR="00D62E7F" w:rsidRPr="00314940">
        <w:rPr>
          <w:color w:val="auto"/>
          <w:rPrChange w:id="49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межхозяйственных сетей и </w:t>
      </w:r>
      <w:r w:rsidR="002F5A70" w:rsidRPr="00314940">
        <w:rPr>
          <w:color w:val="auto"/>
          <w:rPrChange w:id="49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486,9 км </w:t>
      </w:r>
      <w:r w:rsidR="00D62E7F" w:rsidRPr="00314940">
        <w:rPr>
          <w:color w:val="auto"/>
          <w:rPrChange w:id="4986" w:author="Frodo" w:date="2015-01-13T09:51:00Z">
            <w:rPr>
              <w:rFonts w:ascii="Times New Roman Tj" w:hAnsi="Times New Roman Tj"/>
              <w:color w:val="auto"/>
            </w:rPr>
          </w:rPrChange>
        </w:rPr>
        <w:t>внутрихозяйственных оросительных сетей</w:t>
      </w:r>
      <w:r w:rsidR="002F5A70" w:rsidRPr="00314940">
        <w:rPr>
          <w:color w:val="auto"/>
          <w:rPrChange w:id="49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), </w:t>
      </w:r>
      <w:r w:rsidR="00D62E7F" w:rsidRPr="00314940">
        <w:rPr>
          <w:color w:val="auto"/>
          <w:rPrChange w:id="49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 также </w:t>
      </w:r>
      <w:r w:rsidR="002F5A70" w:rsidRPr="00314940">
        <w:rPr>
          <w:color w:val="auto"/>
          <w:rPrChange w:id="49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418 км </w:t>
      </w:r>
      <w:r w:rsidR="00D62E7F" w:rsidRPr="00314940">
        <w:rPr>
          <w:color w:val="auto"/>
          <w:rPrChange w:id="49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дренажей и коллекторов </w:t>
      </w:r>
      <w:r w:rsidR="002F5A70" w:rsidRPr="00314940">
        <w:rPr>
          <w:color w:val="auto"/>
          <w:rPrChange w:id="49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(51 </w:t>
      </w:r>
      <w:r w:rsidR="002F5A70" w:rsidRPr="00314940">
        <w:rPr>
          <w:color w:val="auto"/>
          <w:rPrChange w:id="4992" w:author="Frodo" w:date="2015-01-13T09:51:00Z">
            <w:rPr>
              <w:rFonts w:ascii="Times New Roman Tj" w:hAnsi="Times New Roman Tj"/>
              <w:color w:val="auto"/>
            </w:rPr>
          </w:rPrChange>
        </w:rPr>
        <w:lastRenderedPageBreak/>
        <w:t xml:space="preserve">км </w:t>
      </w:r>
      <w:r w:rsidR="00D62E7F" w:rsidRPr="00314940">
        <w:rPr>
          <w:color w:val="auto"/>
          <w:rPrChange w:id="4993" w:author="Frodo" w:date="2015-01-13T09:51:00Z">
            <w:rPr>
              <w:rFonts w:ascii="Times New Roman Tj" w:hAnsi="Times New Roman Tj"/>
              <w:color w:val="auto"/>
            </w:rPr>
          </w:rPrChange>
        </w:rPr>
        <w:t>межхозяйственных сетей, находящихся на балансе государственного управления мели</w:t>
      </w:r>
      <w:r w:rsidR="00D62E7F" w:rsidRPr="00314940">
        <w:rPr>
          <w:color w:val="auto"/>
          <w:rPrChange w:id="4994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D62E7F" w:rsidRPr="00314940">
        <w:rPr>
          <w:color w:val="auto"/>
          <w:rPrChange w:id="4995" w:author="Frodo" w:date="2015-01-13T09:51:00Z">
            <w:rPr>
              <w:rFonts w:ascii="Times New Roman Tj" w:hAnsi="Times New Roman Tj"/>
              <w:color w:val="auto"/>
            </w:rPr>
          </w:rPrChange>
        </w:rPr>
        <w:t>рации и ирригации района</w:t>
      </w:r>
      <w:r w:rsidR="002F5A70" w:rsidRPr="00314940">
        <w:rPr>
          <w:color w:val="auto"/>
          <w:rPrChange w:id="49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D62E7F" w:rsidRPr="00314940">
        <w:rPr>
          <w:color w:val="auto"/>
          <w:rPrChange w:id="4997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2F5A70" w:rsidRPr="00314940">
        <w:rPr>
          <w:color w:val="auto"/>
          <w:rPrChange w:id="49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367 км </w:t>
      </w:r>
      <w:r w:rsidR="005C2C59" w:rsidRPr="00314940">
        <w:rPr>
          <w:color w:val="auto"/>
          <w:rPrChange w:id="4999" w:author="Frodo" w:date="2015-01-13T09:51:00Z">
            <w:rPr>
              <w:rFonts w:ascii="Times New Roman Tj" w:hAnsi="Times New Roman Tj"/>
              <w:color w:val="auto"/>
            </w:rPr>
          </w:rPrChange>
        </w:rPr>
        <w:t>внутрихозяйственных</w:t>
      </w:r>
      <w:r w:rsidR="00D62E7F" w:rsidRPr="00314940">
        <w:rPr>
          <w:color w:val="auto"/>
          <w:rPrChange w:id="50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сетей)</w:t>
      </w:r>
      <w:r w:rsidR="002F5A70" w:rsidRPr="00314940">
        <w:rPr>
          <w:color w:val="auto"/>
          <w:rPrChange w:id="50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D62E7F" w:rsidRPr="00314940">
        <w:rPr>
          <w:color w:val="auto"/>
          <w:rPrChange w:id="5002" w:author="Frodo" w:date="2015-01-13T09:51:00Z">
            <w:rPr>
              <w:rFonts w:ascii="Times New Roman Tj" w:hAnsi="Times New Roman Tj"/>
              <w:color w:val="auto"/>
            </w:rPr>
          </w:rPrChange>
        </w:rPr>
        <w:t>Решение этих проблем м</w:t>
      </w:r>
      <w:r w:rsidR="00D62E7F" w:rsidRPr="00314940">
        <w:rPr>
          <w:color w:val="auto"/>
          <w:rPrChange w:id="5003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D62E7F" w:rsidRPr="00314940">
        <w:rPr>
          <w:color w:val="auto"/>
          <w:rPrChange w:id="5004" w:author="Frodo" w:date="2015-01-13T09:51:00Z">
            <w:rPr>
              <w:rFonts w:ascii="Times New Roman Tj" w:hAnsi="Times New Roman Tj"/>
              <w:color w:val="auto"/>
            </w:rPr>
          </w:rPrChange>
        </w:rPr>
        <w:t>жет способствовать повышению уровня производства сельскохозяйственной продукции и обеспечению населения постоянными рабочими местами</w:t>
      </w:r>
      <w:r w:rsidR="002F5A70" w:rsidRPr="00314940">
        <w:rPr>
          <w:color w:val="auto"/>
          <w:rPrChange w:id="5005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35BBF83E" w14:textId="77777777" w:rsidR="002F5A70" w:rsidRPr="00314940" w:rsidRDefault="002F5A70" w:rsidP="00314940">
      <w:pPr>
        <w:ind w:firstLine="567"/>
        <w:jc w:val="both"/>
        <w:rPr>
          <w:color w:val="auto"/>
          <w:rPrChange w:id="5006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072F248A" w14:textId="77777777" w:rsidR="002F5A70" w:rsidRPr="00314940" w:rsidRDefault="009E56E3">
      <w:pPr>
        <w:jc w:val="center"/>
        <w:rPr>
          <w:i/>
          <w:color w:val="auto"/>
          <w:rPrChange w:id="500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5008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500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Состояние насосных станци</w:t>
      </w:r>
      <w:r w:rsidR="00237BA8" w:rsidRPr="00314940">
        <w:rPr>
          <w:i/>
          <w:color w:val="auto"/>
          <w:rPrChange w:id="501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й</w:t>
      </w:r>
      <w:r w:rsidRPr="00314940">
        <w:rPr>
          <w:i/>
          <w:color w:val="auto"/>
          <w:rPrChange w:id="501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в сфере сельского хозяйства</w:t>
      </w:r>
    </w:p>
    <w:p w14:paraId="36997695" w14:textId="77777777" w:rsidR="002F5A70" w:rsidRPr="00314940" w:rsidRDefault="002F5A70" w:rsidP="00314940">
      <w:pPr>
        <w:ind w:firstLine="567"/>
        <w:jc w:val="both"/>
        <w:rPr>
          <w:b/>
          <w:color w:val="auto"/>
          <w:rPrChange w:id="5012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2"/>
        <w:gridCol w:w="2245"/>
        <w:gridCol w:w="1007"/>
        <w:gridCol w:w="2013"/>
        <w:gridCol w:w="1779"/>
        <w:gridCol w:w="2167"/>
      </w:tblGrid>
      <w:tr w:rsidR="00314940" w:rsidRPr="00314940" w14:paraId="45BEC407" w14:textId="77777777" w:rsidTr="007F7387">
        <w:trPr>
          <w:jc w:val="center"/>
        </w:trPr>
        <w:tc>
          <w:tcPr>
            <w:tcW w:w="278" w:type="pct"/>
            <w:shd w:val="clear" w:color="auto" w:fill="FFFFFF"/>
            <w:vAlign w:val="center"/>
          </w:tcPr>
          <w:p w14:paraId="386711A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0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1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№</w:t>
            </w:r>
          </w:p>
        </w:tc>
        <w:tc>
          <w:tcPr>
            <w:tcW w:w="1151" w:type="pct"/>
            <w:shd w:val="clear" w:color="auto" w:fill="FFFFFF"/>
            <w:vAlign w:val="center"/>
          </w:tcPr>
          <w:p w14:paraId="651D70EF" w14:textId="77777777" w:rsidR="002F5A70" w:rsidRPr="00314940" w:rsidRDefault="009E56E3">
            <w:pPr>
              <w:jc w:val="center"/>
              <w:rPr>
                <w:color w:val="auto"/>
                <w:sz w:val="20"/>
                <w:szCs w:val="20"/>
                <w:rPrChange w:id="50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Перечень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50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джамоатов</w:t>
            </w:r>
            <w:proofErr w:type="spellEnd"/>
          </w:p>
        </w:tc>
        <w:tc>
          <w:tcPr>
            <w:tcW w:w="516" w:type="pct"/>
            <w:shd w:val="clear" w:color="auto" w:fill="FFFFFF"/>
            <w:vAlign w:val="center"/>
          </w:tcPr>
          <w:p w14:paraId="35827A49" w14:textId="77777777" w:rsidR="002F5A70" w:rsidRPr="00314940" w:rsidRDefault="009E56E3">
            <w:pPr>
              <w:jc w:val="center"/>
              <w:rPr>
                <w:color w:val="auto"/>
                <w:sz w:val="20"/>
                <w:szCs w:val="20"/>
                <w:rPrChange w:id="50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22" w:author="Frodo" w:date="2015-01-13T09:51:00Z">
                  <w:rPr>
                    <w:rFonts w:ascii="Cambria" w:hAnsi="Cambria"/>
                    <w:i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1032" w:type="pct"/>
            <w:shd w:val="clear" w:color="auto" w:fill="FFFFFF"/>
            <w:vAlign w:val="center"/>
          </w:tcPr>
          <w:p w14:paraId="699A06DA" w14:textId="77777777" w:rsidR="000B4D1B" w:rsidRPr="00314940" w:rsidRDefault="009E56E3">
            <w:pPr>
              <w:jc w:val="center"/>
              <w:rPr>
                <w:ins w:id="5023" w:author="Zokir" w:date="2014-12-22T09:39:00Z"/>
                <w:color w:val="auto"/>
                <w:sz w:val="20"/>
                <w:szCs w:val="20"/>
                <w:rPrChange w:id="5024" w:author="Frodo" w:date="2015-01-13T09:51:00Z">
                  <w:rPr>
                    <w:ins w:id="5025" w:author="Zokir" w:date="2014-12-22T09:39:00Z"/>
                    <w:rFonts w:ascii="Cambria" w:hAnsi="Cambria"/>
                    <w:i/>
                    <w:color w:val="auto"/>
                    <w:sz w:val="20"/>
                  </w:rPr>
                </w:rPrChange>
              </w:rPr>
              <w:pPrChange w:id="50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27" w:author="Frodo" w:date="2015-01-13T09:51:00Z">
                  <w:rPr>
                    <w:rFonts w:ascii="Cambria" w:hAnsi="Cambria"/>
                    <w:i/>
                    <w:color w:val="auto"/>
                    <w:sz w:val="20"/>
                  </w:rPr>
                </w:rPrChange>
              </w:rPr>
              <w:t>Фактическое</w:t>
            </w:r>
          </w:p>
          <w:p w14:paraId="5505CC36" w14:textId="77777777" w:rsidR="002F5A70" w:rsidRPr="00314940" w:rsidRDefault="009E56E3">
            <w:pPr>
              <w:jc w:val="center"/>
              <w:rPr>
                <w:color w:val="auto"/>
                <w:sz w:val="20"/>
                <w:szCs w:val="20"/>
                <w:rPrChange w:id="50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30" w:author="Frodo" w:date="2015-01-13T09:51:00Z">
                  <w:rPr>
                    <w:rFonts w:ascii="Cambria" w:hAnsi="Cambria"/>
                    <w:i/>
                    <w:color w:val="auto"/>
                    <w:sz w:val="20"/>
                  </w:rPr>
                </w:rPrChange>
              </w:rPr>
              <w:t>состояние</w:t>
            </w:r>
          </w:p>
        </w:tc>
        <w:tc>
          <w:tcPr>
            <w:tcW w:w="912" w:type="pct"/>
            <w:shd w:val="clear" w:color="auto" w:fill="FFFFFF"/>
            <w:vAlign w:val="center"/>
          </w:tcPr>
          <w:p w14:paraId="5A78067D" w14:textId="495A8E83" w:rsidR="002F5A70" w:rsidRPr="00314940" w:rsidRDefault="009E56E3">
            <w:pPr>
              <w:jc w:val="center"/>
              <w:rPr>
                <w:color w:val="auto"/>
                <w:sz w:val="20"/>
                <w:szCs w:val="20"/>
                <w:rPrChange w:id="50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Потребность в</w:t>
            </w:r>
            <w:r w:rsidR="000314F6" w:rsidRPr="00314940">
              <w:rPr>
                <w:color w:val="auto"/>
                <w:sz w:val="20"/>
                <w:szCs w:val="20"/>
                <w:lang w:val="en-US"/>
              </w:rPr>
              <w:t xml:space="preserve">          </w:t>
            </w:r>
            <w:r w:rsidRPr="00314940">
              <w:rPr>
                <w:color w:val="auto"/>
                <w:sz w:val="20"/>
                <w:szCs w:val="20"/>
                <w:rPrChange w:id="50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ремонте</w:t>
            </w:r>
          </w:p>
        </w:tc>
        <w:tc>
          <w:tcPr>
            <w:tcW w:w="1111" w:type="pct"/>
            <w:shd w:val="clear" w:color="auto" w:fill="FFFFFF"/>
            <w:vAlign w:val="center"/>
          </w:tcPr>
          <w:p w14:paraId="499DBF34" w14:textId="77777777" w:rsidR="000B4D1B" w:rsidRPr="00314940" w:rsidRDefault="009E56E3">
            <w:pPr>
              <w:jc w:val="center"/>
              <w:rPr>
                <w:ins w:id="5035" w:author="Zokir" w:date="2014-12-22T09:39:00Z"/>
                <w:color w:val="auto"/>
                <w:sz w:val="20"/>
                <w:szCs w:val="20"/>
                <w:rPrChange w:id="5036" w:author="Frodo" w:date="2015-01-13T09:51:00Z">
                  <w:rPr>
                    <w:ins w:id="5037" w:author="Zokir" w:date="2014-12-22T09:39:00Z"/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Количество</w:t>
            </w:r>
          </w:p>
          <w:p w14:paraId="43BD06E8" w14:textId="77777777" w:rsidR="002F5A70" w:rsidRPr="00314940" w:rsidRDefault="009E56E3">
            <w:pPr>
              <w:jc w:val="center"/>
              <w:rPr>
                <w:color w:val="auto"/>
                <w:sz w:val="20"/>
                <w:szCs w:val="20"/>
                <w:rPrChange w:id="50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орошаемых земель</w:t>
            </w:r>
          </w:p>
        </w:tc>
      </w:tr>
      <w:tr w:rsidR="00314940" w:rsidRPr="00314940" w14:paraId="37D959C1" w14:textId="77777777" w:rsidTr="007F7387">
        <w:trPr>
          <w:jc w:val="center"/>
        </w:trPr>
        <w:tc>
          <w:tcPr>
            <w:tcW w:w="278" w:type="pct"/>
            <w:shd w:val="clear" w:color="auto" w:fill="FFFFFF"/>
            <w:vAlign w:val="center"/>
          </w:tcPr>
          <w:p w14:paraId="427320E7" w14:textId="77777777" w:rsidR="002F5A70" w:rsidRPr="00314940" w:rsidRDefault="002F5A70">
            <w:pPr>
              <w:rPr>
                <w:color w:val="auto"/>
                <w:sz w:val="20"/>
                <w:szCs w:val="20"/>
                <w:rPrChange w:id="50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4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1151" w:type="pct"/>
            <w:shd w:val="clear" w:color="auto" w:fill="FFFFFF"/>
            <w:vAlign w:val="center"/>
          </w:tcPr>
          <w:p w14:paraId="55C20805" w14:textId="77777777" w:rsidR="002F5A70" w:rsidRPr="00314940" w:rsidRDefault="002F5A70">
            <w:pPr>
              <w:rPr>
                <w:color w:val="auto"/>
                <w:sz w:val="20"/>
                <w:szCs w:val="20"/>
                <w:rPrChange w:id="504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4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50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Фир</w:t>
            </w:r>
            <w:r w:rsidR="009E56E3" w:rsidRPr="00314940">
              <w:rPr>
                <w:color w:val="auto"/>
                <w:sz w:val="20"/>
                <w:szCs w:val="20"/>
                <w:rPrChange w:id="50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у</w:t>
            </w:r>
            <w:r w:rsidRPr="00314940">
              <w:rPr>
                <w:color w:val="auto"/>
                <w:sz w:val="20"/>
                <w:szCs w:val="20"/>
                <w:rPrChange w:id="50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за</w:t>
            </w:r>
            <w:proofErr w:type="spellEnd"/>
          </w:p>
        </w:tc>
        <w:tc>
          <w:tcPr>
            <w:tcW w:w="516" w:type="pct"/>
            <w:shd w:val="clear" w:color="auto" w:fill="FFFFFF"/>
            <w:vAlign w:val="center"/>
          </w:tcPr>
          <w:p w14:paraId="0FBA9A4F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0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1032" w:type="pct"/>
            <w:shd w:val="clear" w:color="auto" w:fill="FFFFFF"/>
            <w:vAlign w:val="center"/>
          </w:tcPr>
          <w:p w14:paraId="04BE9129" w14:textId="77777777" w:rsidR="002F5A70" w:rsidRPr="00314940" w:rsidRDefault="00B71A35">
            <w:pPr>
              <w:jc w:val="center"/>
              <w:rPr>
                <w:color w:val="auto"/>
                <w:sz w:val="20"/>
                <w:szCs w:val="20"/>
                <w:rPrChange w:id="505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56" w:author="Frodo" w:date="2015-01-13T09:51:00Z">
                <w:pPr>
                  <w:ind w:firstLine="567"/>
                  <w:jc w:val="center"/>
                </w:pPr>
              </w:pPrChange>
            </w:pPr>
            <w:ins w:id="5057" w:author="Zokir" w:date="2014-12-23T10:03:00Z">
              <w:r w:rsidRPr="00314940">
                <w:rPr>
                  <w:color w:val="auto"/>
                  <w:sz w:val="20"/>
                  <w:szCs w:val="20"/>
                  <w:rPrChange w:id="5058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 xml:space="preserve">3 </w:t>
              </w:r>
            </w:ins>
            <w:r w:rsidR="009E56E3" w:rsidRPr="00314940">
              <w:rPr>
                <w:color w:val="auto"/>
                <w:sz w:val="20"/>
                <w:szCs w:val="20"/>
                <w:rPrChange w:id="50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работает</w:t>
            </w:r>
          </w:p>
        </w:tc>
        <w:tc>
          <w:tcPr>
            <w:tcW w:w="912" w:type="pct"/>
            <w:shd w:val="clear" w:color="auto" w:fill="FFFFFF"/>
            <w:vAlign w:val="center"/>
          </w:tcPr>
          <w:p w14:paraId="1DD377D0" w14:textId="77777777" w:rsidR="000B4D1B" w:rsidRPr="00314940" w:rsidRDefault="009E56E3">
            <w:pPr>
              <w:jc w:val="center"/>
              <w:rPr>
                <w:ins w:id="5060" w:author="Zokir" w:date="2014-12-22T09:39:00Z"/>
                <w:color w:val="auto"/>
                <w:sz w:val="20"/>
                <w:szCs w:val="20"/>
                <w:rPrChange w:id="5061" w:author="Frodo" w:date="2015-01-13T09:51:00Z">
                  <w:rPr>
                    <w:ins w:id="5062" w:author="Zokir" w:date="2014-12-22T09:39:00Z"/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требуют</w:t>
            </w:r>
          </w:p>
          <w:p w14:paraId="54A81697" w14:textId="77777777" w:rsidR="002F5A70" w:rsidRPr="00314940" w:rsidRDefault="009E56E3">
            <w:pPr>
              <w:jc w:val="center"/>
              <w:rPr>
                <w:color w:val="auto"/>
                <w:sz w:val="20"/>
                <w:szCs w:val="20"/>
                <w:rPrChange w:id="50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ремонта</w:t>
            </w:r>
          </w:p>
        </w:tc>
        <w:tc>
          <w:tcPr>
            <w:tcW w:w="1111" w:type="pct"/>
            <w:shd w:val="clear" w:color="auto" w:fill="FFFFFF"/>
            <w:vAlign w:val="center"/>
          </w:tcPr>
          <w:p w14:paraId="4F77894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0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2800</w:t>
            </w:r>
          </w:p>
        </w:tc>
      </w:tr>
      <w:tr w:rsidR="00314940" w:rsidRPr="00314940" w14:paraId="370378A8" w14:textId="77777777" w:rsidTr="007F7387">
        <w:trPr>
          <w:jc w:val="center"/>
        </w:trPr>
        <w:tc>
          <w:tcPr>
            <w:tcW w:w="278" w:type="pct"/>
            <w:shd w:val="clear" w:color="auto" w:fill="FFFFFF"/>
            <w:vAlign w:val="center"/>
          </w:tcPr>
          <w:p w14:paraId="28552478" w14:textId="77777777" w:rsidR="009E56E3" w:rsidRPr="00314940" w:rsidRDefault="009E56E3">
            <w:pPr>
              <w:rPr>
                <w:color w:val="auto"/>
                <w:sz w:val="20"/>
                <w:szCs w:val="20"/>
                <w:rPrChange w:id="50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7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1151" w:type="pct"/>
            <w:shd w:val="clear" w:color="auto" w:fill="FFFFFF"/>
            <w:vAlign w:val="center"/>
          </w:tcPr>
          <w:p w14:paraId="6564E3E3" w14:textId="77777777" w:rsidR="009E56E3" w:rsidRPr="00314940" w:rsidRDefault="009E56E3">
            <w:pPr>
              <w:rPr>
                <w:color w:val="auto"/>
                <w:sz w:val="20"/>
                <w:szCs w:val="20"/>
                <w:rPrChange w:id="50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75" w:author="Frodo" w:date="2015-01-13T09:51:00Z">
                <w:pPr>
                  <w:ind w:firstLine="567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rPrChange w:id="50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Навруз</w:t>
            </w:r>
            <w:proofErr w:type="spellEnd"/>
          </w:p>
        </w:tc>
        <w:tc>
          <w:tcPr>
            <w:tcW w:w="516" w:type="pct"/>
            <w:shd w:val="clear" w:color="auto" w:fill="FFFFFF"/>
            <w:vAlign w:val="center"/>
          </w:tcPr>
          <w:p w14:paraId="6A876290" w14:textId="77777777" w:rsidR="009E56E3" w:rsidRPr="00314940" w:rsidRDefault="009E56E3">
            <w:pPr>
              <w:jc w:val="center"/>
              <w:rPr>
                <w:color w:val="auto"/>
                <w:sz w:val="20"/>
                <w:szCs w:val="20"/>
                <w:rPrChange w:id="50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1032" w:type="pct"/>
            <w:shd w:val="clear" w:color="auto" w:fill="FFFFFF"/>
            <w:vAlign w:val="center"/>
          </w:tcPr>
          <w:p w14:paraId="66DD2C1D" w14:textId="77777777" w:rsidR="009E56E3" w:rsidRPr="00314940" w:rsidRDefault="009E56E3">
            <w:pPr>
              <w:jc w:val="center"/>
              <w:rPr>
                <w:color w:val="auto"/>
                <w:sz w:val="20"/>
                <w:szCs w:val="20"/>
                <w:rPrChange w:id="50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 работает</w:t>
            </w:r>
          </w:p>
        </w:tc>
        <w:tc>
          <w:tcPr>
            <w:tcW w:w="912" w:type="pct"/>
            <w:shd w:val="clear" w:color="auto" w:fill="FFFFFF"/>
            <w:vAlign w:val="center"/>
          </w:tcPr>
          <w:p w14:paraId="4DF253C3" w14:textId="77777777" w:rsidR="000B4D1B" w:rsidRPr="00314940" w:rsidRDefault="009E56E3">
            <w:pPr>
              <w:jc w:val="center"/>
              <w:rPr>
                <w:ins w:id="5083" w:author="Zokir" w:date="2014-12-22T09:39:00Z"/>
                <w:color w:val="auto"/>
                <w:sz w:val="20"/>
                <w:szCs w:val="20"/>
                <w:rPrChange w:id="5084" w:author="Frodo" w:date="2015-01-13T09:51:00Z">
                  <w:rPr>
                    <w:ins w:id="5085" w:author="Zokir" w:date="2014-12-22T09:39:00Z"/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требуют</w:t>
            </w:r>
          </w:p>
          <w:p w14:paraId="64844A03" w14:textId="77777777" w:rsidR="009E56E3" w:rsidRPr="00314940" w:rsidRDefault="009E56E3">
            <w:pPr>
              <w:jc w:val="center"/>
              <w:rPr>
                <w:color w:val="auto"/>
                <w:sz w:val="20"/>
                <w:szCs w:val="20"/>
                <w:rPrChange w:id="5088" w:author="Frodo" w:date="2015-01-13T09:51:00Z">
                  <w:rPr>
                    <w:rFonts w:ascii="Times New Roman Tj" w:hAnsi="Times New Roman Tj"/>
                    <w:color w:val="auto"/>
                  </w:rPr>
                </w:rPrChange>
              </w:rPr>
              <w:pPrChange w:id="50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ремонта</w:t>
            </w:r>
          </w:p>
        </w:tc>
        <w:tc>
          <w:tcPr>
            <w:tcW w:w="1111" w:type="pct"/>
            <w:shd w:val="clear" w:color="auto" w:fill="FFFFFF"/>
            <w:vAlign w:val="center"/>
          </w:tcPr>
          <w:p w14:paraId="42183DB1" w14:textId="77777777" w:rsidR="009E56E3" w:rsidRPr="00314940" w:rsidRDefault="009E56E3">
            <w:pPr>
              <w:jc w:val="center"/>
              <w:rPr>
                <w:color w:val="auto"/>
                <w:sz w:val="20"/>
                <w:szCs w:val="20"/>
                <w:rPrChange w:id="50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9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270</w:t>
            </w:r>
          </w:p>
        </w:tc>
      </w:tr>
      <w:tr w:rsidR="00314940" w:rsidRPr="00314940" w14:paraId="1CA8E88C" w14:textId="77777777" w:rsidTr="007F7387">
        <w:trPr>
          <w:jc w:val="center"/>
        </w:trPr>
        <w:tc>
          <w:tcPr>
            <w:tcW w:w="278" w:type="pct"/>
            <w:shd w:val="clear" w:color="auto" w:fill="FFFFFF"/>
            <w:vAlign w:val="center"/>
          </w:tcPr>
          <w:p w14:paraId="1B389834" w14:textId="77777777" w:rsidR="009E56E3" w:rsidRPr="00314940" w:rsidRDefault="009E56E3">
            <w:pPr>
              <w:rPr>
                <w:color w:val="auto"/>
                <w:sz w:val="20"/>
                <w:szCs w:val="20"/>
                <w:rPrChange w:id="50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9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09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1151" w:type="pct"/>
            <w:shd w:val="clear" w:color="auto" w:fill="FFFFFF"/>
            <w:vAlign w:val="center"/>
          </w:tcPr>
          <w:p w14:paraId="6533CE31" w14:textId="77777777" w:rsidR="009E56E3" w:rsidRPr="00314940" w:rsidRDefault="009E56E3">
            <w:pPr>
              <w:rPr>
                <w:color w:val="auto"/>
                <w:sz w:val="20"/>
                <w:szCs w:val="20"/>
                <w:rPrChange w:id="50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098" w:author="Frodo" w:date="2015-01-13T09:51:00Z">
                <w:pPr>
                  <w:ind w:firstLine="567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rPrChange w:id="509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Истиклол</w:t>
            </w:r>
            <w:proofErr w:type="spellEnd"/>
          </w:p>
        </w:tc>
        <w:tc>
          <w:tcPr>
            <w:tcW w:w="516" w:type="pct"/>
            <w:shd w:val="clear" w:color="auto" w:fill="FFFFFF"/>
            <w:vAlign w:val="center"/>
          </w:tcPr>
          <w:p w14:paraId="0F7A1CB3" w14:textId="77777777" w:rsidR="009E56E3" w:rsidRPr="00314940" w:rsidRDefault="009E56E3">
            <w:pPr>
              <w:jc w:val="center"/>
              <w:rPr>
                <w:color w:val="auto"/>
                <w:sz w:val="20"/>
                <w:szCs w:val="20"/>
                <w:rPrChange w:id="51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1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10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1032" w:type="pct"/>
            <w:shd w:val="clear" w:color="auto" w:fill="FFFFFF"/>
            <w:vAlign w:val="center"/>
          </w:tcPr>
          <w:p w14:paraId="5AABABE8" w14:textId="77777777" w:rsidR="009E56E3" w:rsidRPr="00314940" w:rsidRDefault="009E56E3">
            <w:pPr>
              <w:jc w:val="center"/>
              <w:rPr>
                <w:color w:val="auto"/>
                <w:sz w:val="20"/>
                <w:szCs w:val="20"/>
                <w:rPrChange w:id="51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1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10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 работают</w:t>
            </w:r>
          </w:p>
        </w:tc>
        <w:tc>
          <w:tcPr>
            <w:tcW w:w="912" w:type="pct"/>
            <w:shd w:val="clear" w:color="auto" w:fill="FFFFFF"/>
            <w:vAlign w:val="center"/>
          </w:tcPr>
          <w:p w14:paraId="06EEDBEB" w14:textId="77777777" w:rsidR="000B4D1B" w:rsidRPr="00314940" w:rsidRDefault="009E56E3">
            <w:pPr>
              <w:jc w:val="center"/>
              <w:rPr>
                <w:ins w:id="5106" w:author="Zokir" w:date="2014-12-22T09:39:00Z"/>
                <w:color w:val="auto"/>
                <w:sz w:val="20"/>
                <w:szCs w:val="20"/>
                <w:rPrChange w:id="5107" w:author="Frodo" w:date="2015-01-13T09:51:00Z">
                  <w:rPr>
                    <w:ins w:id="5108" w:author="Zokir" w:date="2014-12-22T09:39:00Z"/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1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1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требуют</w:t>
            </w:r>
          </w:p>
          <w:p w14:paraId="14778AC9" w14:textId="77777777" w:rsidR="009E56E3" w:rsidRPr="00314940" w:rsidRDefault="009E56E3">
            <w:pPr>
              <w:jc w:val="center"/>
              <w:rPr>
                <w:color w:val="auto"/>
                <w:sz w:val="20"/>
                <w:szCs w:val="20"/>
                <w:rPrChange w:id="5111" w:author="Frodo" w:date="2015-01-13T09:51:00Z">
                  <w:rPr>
                    <w:rFonts w:ascii="Times New Roman Tj" w:hAnsi="Times New Roman Tj"/>
                    <w:color w:val="auto"/>
                  </w:rPr>
                </w:rPrChange>
              </w:rPr>
              <w:pPrChange w:id="51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1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ремонта</w:t>
            </w:r>
          </w:p>
        </w:tc>
        <w:tc>
          <w:tcPr>
            <w:tcW w:w="1111" w:type="pct"/>
            <w:shd w:val="clear" w:color="auto" w:fill="FFFFFF"/>
            <w:vAlign w:val="center"/>
          </w:tcPr>
          <w:p w14:paraId="4913EE47" w14:textId="77777777" w:rsidR="009E56E3" w:rsidRPr="00314940" w:rsidRDefault="009E56E3">
            <w:pPr>
              <w:jc w:val="center"/>
              <w:rPr>
                <w:color w:val="auto"/>
                <w:sz w:val="20"/>
                <w:szCs w:val="20"/>
                <w:rPrChange w:id="51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1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1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87</w:t>
            </w:r>
          </w:p>
        </w:tc>
      </w:tr>
      <w:tr w:rsidR="00314940" w:rsidRPr="00314940" w14:paraId="34EB2F14" w14:textId="77777777" w:rsidTr="007F7387">
        <w:trPr>
          <w:jc w:val="center"/>
        </w:trPr>
        <w:tc>
          <w:tcPr>
            <w:tcW w:w="278" w:type="pct"/>
            <w:shd w:val="clear" w:color="auto" w:fill="FFFFFF"/>
            <w:vAlign w:val="center"/>
          </w:tcPr>
          <w:p w14:paraId="16EDF2AB" w14:textId="77777777" w:rsidR="002F5A70" w:rsidRPr="00314940" w:rsidRDefault="002F5A70">
            <w:pPr>
              <w:rPr>
                <w:color w:val="auto"/>
                <w:sz w:val="20"/>
                <w:szCs w:val="20"/>
                <w:rPrChange w:id="51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118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151" w:type="pct"/>
            <w:shd w:val="clear" w:color="auto" w:fill="FFFFFF"/>
            <w:vAlign w:val="center"/>
          </w:tcPr>
          <w:p w14:paraId="41833940" w14:textId="77777777" w:rsidR="002F5A70" w:rsidRPr="00314940" w:rsidRDefault="009E56E3">
            <w:pPr>
              <w:rPr>
                <w:color w:val="auto"/>
                <w:sz w:val="20"/>
                <w:szCs w:val="20"/>
                <w:rPrChange w:id="5119" w:author="Frodo" w:date="2015-01-13T09:51:00Z">
                  <w:rPr>
                    <w:rFonts w:asciiTheme="minorHAnsi" w:hAnsiTheme="minorHAnsi"/>
                    <w:i/>
                    <w:color w:val="auto"/>
                    <w:sz w:val="20"/>
                  </w:rPr>
                </w:rPrChange>
              </w:rPr>
              <w:pPrChange w:id="512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121" w:author="Frodo" w:date="2015-01-13T09:51:00Z">
                  <w:rPr>
                    <w:rFonts w:ascii="Cambria" w:hAnsi="Cambria"/>
                    <w:i/>
                    <w:color w:val="auto"/>
                    <w:sz w:val="20"/>
                  </w:rPr>
                </w:rPrChange>
              </w:rPr>
              <w:t>Всего</w:t>
            </w:r>
            <w:r w:rsidR="0062560E" w:rsidRPr="00314940">
              <w:rPr>
                <w:color w:val="auto"/>
                <w:sz w:val="20"/>
                <w:szCs w:val="20"/>
                <w:rPrChange w:id="5122" w:author="Frodo" w:date="2015-01-13T09:51:00Z">
                  <w:rPr>
                    <w:rFonts w:asciiTheme="minorHAnsi" w:hAnsiTheme="minorHAnsi"/>
                    <w:i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516" w:type="pct"/>
            <w:shd w:val="clear" w:color="auto" w:fill="FFFFFF"/>
            <w:vAlign w:val="center"/>
          </w:tcPr>
          <w:p w14:paraId="62382FC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1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1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1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1032" w:type="pct"/>
            <w:shd w:val="clear" w:color="auto" w:fill="FFFFFF"/>
            <w:vAlign w:val="center"/>
          </w:tcPr>
          <w:p w14:paraId="208CE159" w14:textId="0822442A" w:rsidR="002F5A70" w:rsidRPr="00314940" w:rsidRDefault="001B6A6F">
            <w:pPr>
              <w:jc w:val="center"/>
              <w:rPr>
                <w:color w:val="auto"/>
                <w:sz w:val="20"/>
                <w:szCs w:val="20"/>
                <w:rPrChange w:id="51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1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</w:rPr>
              <w:t>6 работают</w:t>
            </w:r>
          </w:p>
        </w:tc>
        <w:tc>
          <w:tcPr>
            <w:tcW w:w="912" w:type="pct"/>
            <w:shd w:val="clear" w:color="auto" w:fill="FFFFFF"/>
            <w:vAlign w:val="center"/>
          </w:tcPr>
          <w:p w14:paraId="57ADCBD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1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12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11" w:type="pct"/>
            <w:shd w:val="clear" w:color="auto" w:fill="FFFFFF"/>
            <w:vAlign w:val="center"/>
          </w:tcPr>
          <w:p w14:paraId="41715C3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1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51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1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3157</w:t>
            </w:r>
          </w:p>
        </w:tc>
      </w:tr>
    </w:tbl>
    <w:p w14:paraId="3D79D33B" w14:textId="77777777" w:rsidR="002F5A70" w:rsidRPr="00314940" w:rsidRDefault="002F5A70" w:rsidP="00314940">
      <w:pPr>
        <w:ind w:firstLine="567"/>
        <w:jc w:val="both"/>
        <w:rPr>
          <w:color w:val="auto"/>
          <w:rPrChange w:id="5133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05A9446C" w14:textId="77777777" w:rsidR="002F5A70" w:rsidRPr="00314940" w:rsidRDefault="009E56E3" w:rsidP="00314940">
      <w:pPr>
        <w:ind w:firstLine="567"/>
        <w:jc w:val="both"/>
        <w:rPr>
          <w:color w:val="auto"/>
          <w:rPrChange w:id="513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51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Дальнейшее </w:t>
      </w:r>
      <w:r w:rsidR="005C2C59" w:rsidRPr="00314940">
        <w:rPr>
          <w:color w:val="auto"/>
          <w:rPrChange w:id="5136" w:author="Frodo" w:date="2015-01-13T09:51:00Z">
            <w:rPr>
              <w:rFonts w:ascii="Times New Roman Tj" w:hAnsi="Times New Roman Tj"/>
              <w:color w:val="auto"/>
            </w:rPr>
          </w:rPrChange>
        </w:rPr>
        <w:t>развитие</w:t>
      </w:r>
      <w:r w:rsidRPr="00314940">
        <w:rPr>
          <w:color w:val="auto"/>
          <w:rPrChange w:id="513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сферы растениеводства и садоводства зависит от освоения новых земель</w:t>
      </w:r>
      <w:ins w:id="5138" w:author="Vera" w:date="2014-11-20T14:59:00Z">
        <w:r w:rsidR="008A752D" w:rsidRPr="00314940">
          <w:rPr>
            <w:color w:val="auto"/>
            <w:rPrChange w:id="513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del w:id="5140" w:author="Vera" w:date="2014-11-20T14:58:00Z">
        <w:r w:rsidR="002F5A70" w:rsidRPr="00314940" w:rsidDel="008A752D">
          <w:rPr>
            <w:color w:val="auto"/>
            <w:rPrChange w:id="514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</w:delText>
        </w:r>
      </w:del>
      <w:r w:rsidR="0087676A" w:rsidRPr="00314940">
        <w:rPr>
          <w:color w:val="auto"/>
          <w:rPrChange w:id="51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5143" w:author="Vera" w:date="2014-11-20T14:59:00Z">
        <w:r w:rsidR="0087676A" w:rsidRPr="00314940" w:rsidDel="008A752D">
          <w:rPr>
            <w:color w:val="auto"/>
            <w:rPrChange w:id="514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и </w:delText>
        </w:r>
      </w:del>
      <w:proofErr w:type="gramStart"/>
      <w:r w:rsidR="0087676A" w:rsidRPr="00314940">
        <w:rPr>
          <w:color w:val="auto"/>
          <w:rPrChange w:id="5145" w:author="Frodo" w:date="2015-01-13T09:51:00Z">
            <w:rPr>
              <w:rFonts w:ascii="Times New Roman Tj" w:hAnsi="Times New Roman Tj"/>
              <w:color w:val="auto"/>
            </w:rPr>
          </w:rPrChange>
        </w:rPr>
        <w:t>введени</w:t>
      </w:r>
      <w:del w:id="5146" w:author="Vera" w:date="2014-11-20T14:58:00Z">
        <w:r w:rsidR="0087676A" w:rsidRPr="00314940" w:rsidDel="008A752D">
          <w:rPr>
            <w:color w:val="auto"/>
            <w:rPrChange w:id="51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5148" w:author="Vera" w:date="2014-11-20T14:58:00Z">
        <w:r w:rsidR="008A752D" w:rsidRPr="00314940">
          <w:rPr>
            <w:color w:val="auto"/>
            <w:rPrChange w:id="514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proofErr w:type="gramEnd"/>
      <w:r w:rsidR="0087676A" w:rsidRPr="00314940">
        <w:rPr>
          <w:color w:val="auto"/>
          <w:rPrChange w:id="51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эксплуатаци</w:t>
      </w:r>
      <w:del w:id="5151" w:author="Vera" w:date="2014-11-20T14:58:00Z">
        <w:r w:rsidR="0087676A" w:rsidRPr="00314940" w:rsidDel="008A752D">
          <w:rPr>
            <w:color w:val="auto"/>
            <w:rPrChange w:id="515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5153" w:author="Vera" w:date="2014-11-20T14:58:00Z">
        <w:r w:rsidR="008A752D" w:rsidRPr="00314940">
          <w:rPr>
            <w:color w:val="auto"/>
            <w:rPrChange w:id="515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ю</w:t>
        </w:r>
      </w:ins>
      <w:r w:rsidR="0087676A" w:rsidRPr="00314940">
        <w:rPr>
          <w:color w:val="auto"/>
          <w:rPrChange w:id="51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насосных станций и восстановления объектов водоснабж</w:t>
      </w:r>
      <w:r w:rsidR="0087676A" w:rsidRPr="00314940">
        <w:rPr>
          <w:color w:val="auto"/>
          <w:rPrChange w:id="5156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87676A" w:rsidRPr="00314940">
        <w:rPr>
          <w:color w:val="auto"/>
          <w:rPrChange w:id="5157" w:author="Frodo" w:date="2015-01-13T09:51:00Z">
            <w:rPr>
              <w:rFonts w:ascii="Times New Roman Tj" w:hAnsi="Times New Roman Tj"/>
              <w:color w:val="auto"/>
            </w:rPr>
          </w:rPrChange>
        </w:rPr>
        <w:t>ния</w:t>
      </w:r>
      <w:ins w:id="5158" w:author="Vera" w:date="2014-11-20T15:18:00Z">
        <w:r w:rsidR="00DF5E85" w:rsidRPr="00314940">
          <w:rPr>
            <w:color w:val="auto"/>
            <w:rPrChange w:id="515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 что</w:t>
        </w:r>
      </w:ins>
      <w:del w:id="5160" w:author="Frodo" w:date="2015-01-13T09:51:00Z">
        <w:r w:rsidR="0087676A" w:rsidRPr="00314940" w:rsidDel="008E0911">
          <w:rPr>
            <w:color w:val="auto"/>
            <w:rPrChange w:id="516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2F5A70" w:rsidRPr="00314940" w:rsidDel="008E0911">
          <w:rPr>
            <w:color w:val="auto"/>
            <w:rPrChange w:id="516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5163" w:author="Frodo" w:date="2015-01-13T09:51:00Z">
        <w:r w:rsidR="008E0911" w:rsidRPr="00314940">
          <w:rPr>
            <w:color w:val="auto"/>
          </w:rPr>
          <w:t xml:space="preserve"> </w:t>
        </w:r>
      </w:ins>
      <w:r w:rsidR="0087676A" w:rsidRPr="00314940">
        <w:rPr>
          <w:color w:val="auto"/>
          <w:rPrChange w:id="51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будет способствовать включению в сельскохозяйственный оборот земель </w:t>
      </w:r>
      <w:proofErr w:type="spellStart"/>
      <w:r w:rsidR="0087676A" w:rsidRPr="00314940">
        <w:rPr>
          <w:color w:val="auto"/>
          <w:rPrChange w:id="5165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</w:t>
      </w:r>
      <w:proofErr w:type="spellEnd"/>
      <w:r w:rsidR="0087676A" w:rsidRPr="00314940">
        <w:rPr>
          <w:color w:val="auto"/>
          <w:rPrChange w:id="51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F5A70" w:rsidRPr="00314940">
        <w:rPr>
          <w:color w:val="auto"/>
          <w:rPrChange w:id="5167" w:author="Frodo" w:date="2015-01-13T09:51:00Z">
            <w:rPr>
              <w:rFonts w:ascii="Times New Roman Tj" w:hAnsi="Times New Roman Tj"/>
              <w:color w:val="auto"/>
            </w:rPr>
          </w:rPrChange>
        </w:rPr>
        <w:t>Фируза</w:t>
      </w:r>
      <w:proofErr w:type="spellEnd"/>
      <w:r w:rsidR="002F5A70" w:rsidRPr="00314940">
        <w:rPr>
          <w:color w:val="auto"/>
          <w:rPrChange w:id="51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– 100 га, </w:t>
      </w:r>
      <w:proofErr w:type="spellStart"/>
      <w:r w:rsidR="0087676A" w:rsidRPr="00314940">
        <w:rPr>
          <w:color w:val="auto"/>
          <w:rPrChange w:id="5169" w:author="Frodo" w:date="2015-01-13T09:51:00Z">
            <w:rPr>
              <w:rFonts w:ascii="Times New Roman Tj" w:hAnsi="Times New Roman Tj"/>
              <w:color w:val="auto"/>
            </w:rPr>
          </w:rPrChange>
        </w:rPr>
        <w:t>Джаббор</w:t>
      </w:r>
      <w:proofErr w:type="spellEnd"/>
      <w:r w:rsidR="0087676A" w:rsidRPr="00314940">
        <w:rPr>
          <w:color w:val="auto"/>
          <w:rPrChange w:id="51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7676A" w:rsidRPr="00314940">
        <w:rPr>
          <w:color w:val="auto"/>
          <w:rPrChange w:id="5171" w:author="Frodo" w:date="2015-01-13T09:51:00Z">
            <w:rPr>
              <w:rFonts w:ascii="Times New Roman Tj" w:hAnsi="Times New Roman Tj"/>
              <w:color w:val="auto"/>
            </w:rPr>
          </w:rPrChange>
        </w:rPr>
        <w:t>К</w:t>
      </w:r>
      <w:r w:rsidR="002F5A70" w:rsidRPr="00314940">
        <w:rPr>
          <w:color w:val="auto"/>
          <w:rPrChange w:id="5172" w:author="Frodo" w:date="2015-01-13T09:51:00Z">
            <w:rPr>
              <w:rFonts w:ascii="Times New Roman Tj" w:hAnsi="Times New Roman Tj"/>
              <w:color w:val="auto"/>
            </w:rPr>
          </w:rPrChange>
        </w:rPr>
        <w:t>одиров</w:t>
      </w:r>
      <w:r w:rsidR="0087676A" w:rsidRPr="00314940">
        <w:rPr>
          <w:color w:val="auto"/>
          <w:rPrChange w:id="5173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proofErr w:type="spellEnd"/>
      <w:r w:rsidR="0087676A" w:rsidRPr="00314940">
        <w:rPr>
          <w:color w:val="auto"/>
          <w:rPrChange w:id="51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-</w:t>
      </w:r>
      <w:r w:rsidR="002F5A70" w:rsidRPr="00314940">
        <w:rPr>
          <w:color w:val="auto"/>
          <w:rPrChange w:id="51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170 гектар</w:t>
      </w:r>
      <w:r w:rsidR="0087676A" w:rsidRPr="00314940">
        <w:rPr>
          <w:color w:val="auto"/>
          <w:rPrChange w:id="5176" w:author="Frodo" w:date="2015-01-13T09:51:00Z">
            <w:rPr>
              <w:rFonts w:ascii="Times New Roman Tj" w:hAnsi="Times New Roman Tj"/>
              <w:color w:val="auto"/>
            </w:rPr>
          </w:rPrChange>
        </w:rPr>
        <w:t>ов</w:t>
      </w:r>
      <w:r w:rsidR="002F5A70" w:rsidRPr="00314940">
        <w:rPr>
          <w:color w:val="auto"/>
          <w:rPrChange w:id="51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87676A" w:rsidRPr="00314940">
        <w:rPr>
          <w:color w:val="auto"/>
          <w:rPrChange w:id="51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proofErr w:type="spellStart"/>
      <w:r w:rsidR="0087676A" w:rsidRPr="00314940">
        <w:rPr>
          <w:color w:val="auto"/>
          <w:rPrChange w:id="5179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</w:t>
      </w:r>
      <w:proofErr w:type="spellEnd"/>
      <w:r w:rsidR="0087676A" w:rsidRPr="00314940">
        <w:rPr>
          <w:color w:val="auto"/>
          <w:rPrChange w:id="51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7676A" w:rsidRPr="00314940">
        <w:rPr>
          <w:color w:val="auto"/>
          <w:rPrChange w:id="5181" w:author="Frodo" w:date="2015-01-13T09:51:00Z">
            <w:rPr>
              <w:rFonts w:ascii="Times New Roman Tj" w:hAnsi="Times New Roman Tj"/>
              <w:color w:val="auto"/>
            </w:rPr>
          </w:rPrChange>
        </w:rPr>
        <w:t>Навруз</w:t>
      </w:r>
      <w:proofErr w:type="spellEnd"/>
      <w:r w:rsidR="0087676A" w:rsidRPr="00314940">
        <w:rPr>
          <w:color w:val="auto"/>
          <w:rPrChange w:id="51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- 90 га,</w:t>
      </w:r>
      <w:del w:id="5183" w:author="Frodo" w:date="2015-01-13T09:51:00Z">
        <w:r w:rsidR="0087676A" w:rsidRPr="00314940" w:rsidDel="008E0911">
          <w:rPr>
            <w:color w:val="auto"/>
            <w:rPrChange w:id="518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5185" w:author="Frodo" w:date="2015-01-13T09:51:00Z">
        <w:r w:rsidR="008E0911" w:rsidRPr="00314940">
          <w:rPr>
            <w:color w:val="auto"/>
          </w:rPr>
          <w:t xml:space="preserve"> </w:t>
        </w:r>
      </w:ins>
      <w:r w:rsidR="0087676A" w:rsidRPr="00314940">
        <w:rPr>
          <w:color w:val="auto"/>
          <w:rPrChange w:id="5186" w:author="Frodo" w:date="2015-01-13T09:51:00Z">
            <w:rPr>
              <w:rFonts w:ascii="Times New Roman Tj" w:hAnsi="Times New Roman Tj"/>
              <w:color w:val="auto"/>
            </w:rPr>
          </w:rPrChange>
        </w:rPr>
        <w:t>а также обе</w:t>
      </w:r>
      <w:r w:rsidR="0087676A" w:rsidRPr="00314940">
        <w:rPr>
          <w:color w:val="auto"/>
          <w:rPrChange w:id="5187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="0087676A" w:rsidRPr="00314940">
        <w:rPr>
          <w:color w:val="auto"/>
          <w:rPrChange w:id="5188" w:author="Frodo" w:date="2015-01-13T09:51:00Z">
            <w:rPr>
              <w:rFonts w:ascii="Times New Roman Tj" w:hAnsi="Times New Roman Tj"/>
              <w:color w:val="auto"/>
            </w:rPr>
          </w:rPrChange>
        </w:rPr>
        <w:t>печ</w:t>
      </w:r>
      <w:del w:id="5189" w:author="Vera" w:date="2014-11-20T15:19:00Z">
        <w:r w:rsidR="0087676A" w:rsidRPr="00314940" w:rsidDel="00DF5E85">
          <w:rPr>
            <w:color w:val="auto"/>
            <w:rPrChange w:id="519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ить</w:delText>
        </w:r>
      </w:del>
      <w:ins w:id="5191" w:author="Vera" w:date="2014-11-20T15:19:00Z">
        <w:r w:rsidR="00DF5E85" w:rsidRPr="00314940">
          <w:rPr>
            <w:color w:val="auto"/>
            <w:rPrChange w:id="519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ению</w:t>
        </w:r>
      </w:ins>
      <w:r w:rsidR="0087676A" w:rsidRPr="00314940">
        <w:rPr>
          <w:color w:val="auto"/>
          <w:rPrChange w:id="51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2F5A70" w:rsidRPr="00314940">
        <w:rPr>
          <w:color w:val="auto"/>
          <w:rPrChange w:id="51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10000 </w:t>
      </w:r>
      <w:r w:rsidR="0087676A" w:rsidRPr="00314940">
        <w:rPr>
          <w:color w:val="auto"/>
          <w:rPrChange w:id="5195" w:author="Frodo" w:date="2015-01-13T09:51:00Z">
            <w:rPr>
              <w:rFonts w:ascii="Times New Roman Tj" w:hAnsi="Times New Roman Tj"/>
              <w:color w:val="auto"/>
            </w:rPr>
          </w:rPrChange>
        </w:rPr>
        <w:t>человек питьевой водой</w:t>
      </w:r>
      <w:r w:rsidR="002F5A70" w:rsidRPr="00314940">
        <w:rPr>
          <w:color w:val="auto"/>
          <w:rPrChange w:id="5196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49B2895F" w14:textId="77777777" w:rsidR="002F5A70" w:rsidRPr="00314940" w:rsidRDefault="0087676A" w:rsidP="00314940">
      <w:pPr>
        <w:ind w:firstLine="567"/>
        <w:jc w:val="both"/>
        <w:rPr>
          <w:color w:val="auto"/>
          <w:rPrChange w:id="5197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51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течение </w:t>
      </w:r>
      <w:r w:rsidR="002F5A70" w:rsidRPr="00314940">
        <w:rPr>
          <w:color w:val="auto"/>
          <w:rPrChange w:id="5199" w:author="Frodo" w:date="2015-01-13T09:51:00Z">
            <w:rPr>
              <w:rFonts w:ascii="Times New Roman Tj" w:hAnsi="Times New Roman Tj"/>
              <w:color w:val="auto"/>
            </w:rPr>
          </w:rPrChange>
        </w:rPr>
        <w:t>2011-2013</w:t>
      </w:r>
      <w:r w:rsidRPr="00314940">
        <w:rPr>
          <w:color w:val="auto"/>
          <w:rPrChange w:id="52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 на территории района из</w:t>
      </w:r>
      <w:r w:rsidR="002F5A70" w:rsidRPr="00314940">
        <w:rPr>
          <w:color w:val="auto"/>
          <w:rPrChange w:id="52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11022 гектар</w:t>
      </w:r>
      <w:r w:rsidRPr="00314940">
        <w:rPr>
          <w:color w:val="auto"/>
          <w:rPrChange w:id="5202" w:author="Frodo" w:date="2015-01-13T09:51:00Z">
            <w:rPr>
              <w:rFonts w:ascii="Times New Roman Tj" w:hAnsi="Times New Roman Tj"/>
              <w:color w:val="auto"/>
            </w:rPr>
          </w:rPrChange>
        </w:rPr>
        <w:t>ов орошаемых сельскох</w:t>
      </w:r>
      <w:r w:rsidRPr="00314940">
        <w:rPr>
          <w:color w:val="auto"/>
          <w:rPrChange w:id="5203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5204" w:author="Frodo" w:date="2015-01-13T09:51:00Z">
            <w:rPr>
              <w:rFonts w:ascii="Times New Roman Tj" w:hAnsi="Times New Roman Tj"/>
              <w:color w:val="auto"/>
            </w:rPr>
          </w:rPrChange>
        </w:rPr>
        <w:t>зяйственных земель</w:t>
      </w:r>
      <w:r w:rsidR="002F5A70" w:rsidRPr="00314940">
        <w:rPr>
          <w:color w:val="auto"/>
          <w:rPrChange w:id="52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52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более 6600 </w:t>
      </w:r>
      <w:r w:rsidR="005C2C59" w:rsidRPr="00314940">
        <w:rPr>
          <w:color w:val="auto"/>
          <w:rPrChange w:id="5207" w:author="Frodo" w:date="2015-01-13T09:51:00Z">
            <w:rPr>
              <w:rFonts w:ascii="Times New Roman Tj" w:hAnsi="Times New Roman Tj"/>
              <w:color w:val="auto"/>
            </w:rPr>
          </w:rPrChange>
        </w:rPr>
        <w:t>тысяч</w:t>
      </w:r>
      <w:del w:id="5208" w:author="Vera" w:date="2014-11-20T15:26:00Z">
        <w:r w:rsidR="005C2C59" w:rsidRPr="00314940" w:rsidDel="00345741">
          <w:rPr>
            <w:color w:val="auto"/>
            <w:rPrChange w:id="520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r w:rsidRPr="00314940">
        <w:rPr>
          <w:color w:val="auto"/>
          <w:rPrChange w:id="52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гектаров (почти</w:t>
      </w:r>
      <w:r w:rsidR="002F5A70" w:rsidRPr="00314940">
        <w:rPr>
          <w:color w:val="auto"/>
          <w:rPrChange w:id="52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60 %) </w:t>
      </w:r>
      <w:r w:rsidR="00237BA8" w:rsidRPr="00314940">
        <w:rPr>
          <w:color w:val="auto"/>
          <w:rPrChange w:id="52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подвержены </w:t>
      </w:r>
      <w:r w:rsidRPr="00314940">
        <w:rPr>
          <w:color w:val="auto"/>
          <w:rPrChange w:id="5213" w:author="Frodo" w:date="2015-01-13T09:51:00Z">
            <w:rPr>
              <w:rFonts w:ascii="Times New Roman Tj" w:hAnsi="Times New Roman Tj"/>
              <w:color w:val="auto"/>
            </w:rPr>
          </w:rPrChange>
        </w:rPr>
        <w:t>засолен</w:t>
      </w:r>
      <w:r w:rsidR="00237BA8" w:rsidRPr="00314940">
        <w:rPr>
          <w:color w:val="auto"/>
          <w:rPrChange w:id="5214" w:author="Frodo" w:date="2015-01-13T09:51:00Z">
            <w:rPr>
              <w:rFonts w:ascii="Times New Roman Tj" w:hAnsi="Times New Roman Tj"/>
              <w:color w:val="auto"/>
            </w:rPr>
          </w:rPrChange>
        </w:rPr>
        <w:t>ию</w:t>
      </w:r>
      <w:r w:rsidRPr="00314940">
        <w:rPr>
          <w:color w:val="auto"/>
          <w:rPrChange w:id="52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что стало причиной снижения урожайности культур на </w:t>
      </w:r>
      <w:r w:rsidR="002F5A70" w:rsidRPr="00314940">
        <w:rPr>
          <w:color w:val="auto"/>
          <w:rPrChange w:id="52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12%. </w:t>
      </w:r>
      <w:r w:rsidRPr="00314940">
        <w:rPr>
          <w:color w:val="auto"/>
          <w:rPrChange w:id="52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Экономический ущерб, нанесенный в течение последних 3 лет, составляет приблизительно </w:t>
      </w:r>
      <w:r w:rsidR="002F5A70" w:rsidRPr="00314940">
        <w:rPr>
          <w:color w:val="auto"/>
          <w:rPrChange w:id="52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2,7 млн. </w:t>
      </w:r>
      <w:del w:id="5219" w:author="Vera" w:date="2014-11-20T15:03:00Z">
        <w:r w:rsidR="005C2C59" w:rsidRPr="00314940" w:rsidDel="00FD49EF">
          <w:rPr>
            <w:color w:val="auto"/>
            <w:rPrChange w:id="522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5221" w:author="Vera" w:date="2014-11-20T15:03:00Z">
        <w:r w:rsidR="00FD49EF" w:rsidRPr="00314940">
          <w:rPr>
            <w:color w:val="auto"/>
            <w:rPrChange w:id="522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5C2C59" w:rsidRPr="00314940">
        <w:rPr>
          <w:color w:val="auto"/>
          <w:rPrChange w:id="5223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="002F5A70" w:rsidRPr="00314940">
        <w:rPr>
          <w:color w:val="auto"/>
          <w:rPrChange w:id="52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(</w:t>
      </w:r>
      <w:r w:rsidRPr="00314940">
        <w:rPr>
          <w:color w:val="auto"/>
          <w:rPrChange w:id="5225" w:author="Frodo" w:date="2015-01-13T09:51:00Z">
            <w:rPr>
              <w:rFonts w:ascii="Times New Roman Tj" w:hAnsi="Times New Roman Tj"/>
              <w:color w:val="auto"/>
            </w:rPr>
          </w:rPrChange>
        </w:rPr>
        <w:t>данная цифра по</w:t>
      </w:r>
      <w:r w:rsidRPr="00314940">
        <w:rPr>
          <w:color w:val="auto"/>
          <w:rPrChange w:id="5226" w:author="Frodo" w:date="2015-01-13T09:51:00Z">
            <w:rPr>
              <w:rFonts w:ascii="Times New Roman Tj" w:hAnsi="Times New Roman Tj"/>
              <w:color w:val="auto"/>
            </w:rPr>
          </w:rPrChange>
        </w:rPr>
        <w:t>д</w:t>
      </w:r>
      <w:r w:rsidRPr="00314940">
        <w:rPr>
          <w:color w:val="auto"/>
          <w:rPrChange w:id="5227" w:author="Frodo" w:date="2015-01-13T09:51:00Z">
            <w:rPr>
              <w:rFonts w:ascii="Times New Roman Tj" w:hAnsi="Times New Roman Tj"/>
              <w:color w:val="auto"/>
            </w:rPr>
          </w:rPrChange>
        </w:rPr>
        <w:t>считана условно на основе урожайности хлопка</w:t>
      </w:r>
      <w:r w:rsidR="002F5A70" w:rsidRPr="00314940">
        <w:rPr>
          <w:color w:val="auto"/>
          <w:rPrChange w:id="5228" w:author="Frodo" w:date="2015-01-13T09:51:00Z">
            <w:rPr>
              <w:rFonts w:ascii="Times New Roman Tj" w:hAnsi="Times New Roman Tj"/>
              <w:color w:val="auto"/>
            </w:rPr>
          </w:rPrChange>
        </w:rPr>
        <w:t>).</w:t>
      </w:r>
      <w:del w:id="5229" w:author="Frodo" w:date="2015-01-13T09:51:00Z">
        <w:r w:rsidR="002F5A70" w:rsidRPr="00314940" w:rsidDel="008E0911">
          <w:rPr>
            <w:color w:val="auto"/>
            <w:rPrChange w:id="52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5231" w:author="Frodo" w:date="2015-01-13T09:51:00Z">
        <w:r w:rsidR="008E0911" w:rsidRPr="00314940">
          <w:rPr>
            <w:color w:val="auto"/>
          </w:rPr>
          <w:t xml:space="preserve"> </w:t>
        </w:r>
      </w:ins>
    </w:p>
    <w:p w14:paraId="614CECCF" w14:textId="77777777" w:rsidR="002F5A70" w:rsidRPr="00314940" w:rsidRDefault="00036755" w:rsidP="00314940">
      <w:pPr>
        <w:ind w:firstLine="567"/>
        <w:jc w:val="both"/>
        <w:rPr>
          <w:color w:val="auto"/>
          <w:rPrChange w:id="523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5233" w:author="Frodo" w:date="2015-01-13T09:51:00Z">
            <w:rPr>
              <w:rFonts w:ascii="Times New Roman Tj" w:hAnsi="Times New Roman Tj"/>
              <w:color w:val="auto"/>
            </w:rPr>
          </w:rPrChange>
        </w:rPr>
        <w:t>В случае проведения ремонта насосных станций, очистки и восстановления внутрих</w:t>
      </w:r>
      <w:r w:rsidRPr="00314940">
        <w:rPr>
          <w:color w:val="auto"/>
          <w:rPrChange w:id="5234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52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зяйственных и межхозяйственных сетей в районе будут созданы </w:t>
      </w:r>
      <w:r w:rsidR="002F5A70" w:rsidRPr="00314940">
        <w:rPr>
          <w:color w:val="auto"/>
          <w:rPrChange w:id="52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2500 </w:t>
      </w:r>
      <w:r w:rsidRPr="00314940">
        <w:rPr>
          <w:color w:val="auto"/>
          <w:rPrChange w:id="5237" w:author="Frodo" w:date="2015-01-13T09:51:00Z">
            <w:rPr>
              <w:rFonts w:ascii="Times New Roman Tj" w:hAnsi="Times New Roman Tj"/>
              <w:color w:val="auto"/>
            </w:rPr>
          </w:rPrChange>
        </w:rPr>
        <w:t>новых рабочих мест</w:t>
      </w:r>
      <w:r w:rsidR="002F5A70" w:rsidRPr="00314940">
        <w:rPr>
          <w:color w:val="auto"/>
          <w:rPrChange w:id="52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5239" w:author="Frodo" w:date="2015-01-13T09:51:00Z">
            <w:rPr>
              <w:rFonts w:ascii="Times New Roman Tj" w:hAnsi="Times New Roman Tj"/>
              <w:color w:val="auto"/>
            </w:rPr>
          </w:rPrChange>
        </w:rPr>
        <w:t>производство сельскохозяйственной продукции удвоится, и доходность хозяйств увеличится, урожайность культур увеличится почти до 8%, экономическая эффективность сельскохозя</w:t>
      </w:r>
      <w:r w:rsidRPr="00314940">
        <w:rPr>
          <w:color w:val="auto"/>
          <w:rPrChange w:id="5240" w:author="Frodo" w:date="2015-01-13T09:51:00Z">
            <w:rPr>
              <w:rFonts w:ascii="Times New Roman Tj" w:hAnsi="Times New Roman Tj"/>
              <w:color w:val="auto"/>
            </w:rPr>
          </w:rPrChange>
        </w:rPr>
        <w:t>й</w:t>
      </w:r>
      <w:r w:rsidRPr="00314940">
        <w:rPr>
          <w:color w:val="auto"/>
          <w:rPrChange w:id="5241" w:author="Frodo" w:date="2015-01-13T09:51:00Z">
            <w:rPr>
              <w:rFonts w:ascii="Times New Roman Tj" w:hAnsi="Times New Roman Tj"/>
              <w:color w:val="auto"/>
            </w:rPr>
          </w:rPrChange>
        </w:rPr>
        <w:t>ственной отрасли района приблизительно составит</w:t>
      </w:r>
      <w:r w:rsidR="002F5A70" w:rsidRPr="00314940">
        <w:rPr>
          <w:color w:val="auto"/>
          <w:rPrChange w:id="52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2,5 млн. </w:t>
      </w:r>
      <w:del w:id="5243" w:author="Vera" w:date="2014-11-20T15:27:00Z">
        <w:r w:rsidR="005C2C59" w:rsidRPr="00314940" w:rsidDel="00345741">
          <w:rPr>
            <w:color w:val="auto"/>
            <w:rPrChange w:id="524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5245" w:author="Vera" w:date="2014-11-20T15:27:00Z">
        <w:r w:rsidR="00345741" w:rsidRPr="00314940">
          <w:rPr>
            <w:color w:val="auto"/>
            <w:rPrChange w:id="524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5C2C59" w:rsidRPr="00314940">
        <w:rPr>
          <w:color w:val="auto"/>
          <w:rPrChange w:id="5247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="002F5A70" w:rsidRPr="00314940">
        <w:rPr>
          <w:color w:val="auto"/>
          <w:rPrChange w:id="5248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5F259F3C" w14:textId="77777777" w:rsidR="007F7387" w:rsidRPr="00314940" w:rsidRDefault="007F7387" w:rsidP="00314940">
      <w:pPr>
        <w:ind w:firstLine="567"/>
        <w:jc w:val="both"/>
        <w:rPr>
          <w:b/>
          <w:bCs/>
          <w:color w:val="auto"/>
        </w:rPr>
      </w:pPr>
    </w:p>
    <w:p w14:paraId="415A9910" w14:textId="77777777" w:rsidR="002F5A70" w:rsidRPr="00314940" w:rsidRDefault="00036755" w:rsidP="00314940">
      <w:pPr>
        <w:ind w:firstLine="567"/>
        <w:jc w:val="both"/>
        <w:rPr>
          <w:color w:val="auto"/>
          <w:rPrChange w:id="524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525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Животноводство и птицеводство</w:t>
      </w:r>
      <w:r w:rsidR="002F5A70" w:rsidRPr="00314940">
        <w:rPr>
          <w:b/>
          <w:bCs/>
          <w:color w:val="auto"/>
          <w:rPrChange w:id="5251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 </w:t>
      </w:r>
      <w:r w:rsidR="00237BA8" w:rsidRPr="00314940">
        <w:rPr>
          <w:color w:val="auto"/>
          <w:rPrChange w:id="5252" w:author="Frodo" w:date="2015-01-13T09:51:00Z">
            <w:rPr>
              <w:rFonts w:ascii="Times New Roman Tj" w:hAnsi="Times New Roman Tj"/>
              <w:color w:val="auto"/>
            </w:rPr>
          </w:rPrChange>
        </w:rPr>
        <w:t>На</w:t>
      </w:r>
      <w:r w:rsidRPr="00314940">
        <w:rPr>
          <w:color w:val="auto"/>
          <w:rPrChange w:id="5253" w:author="Frodo" w:date="2015-01-13T09:51:00Z">
            <w:rPr>
              <w:rFonts w:ascii="Times New Roman Tj" w:hAnsi="Times New Roman Tj"/>
              <w:color w:val="auto"/>
            </w:rPr>
          </w:rPrChange>
        </w:rPr>
        <w:t>ряду с другими направлениями сельского хозя</w:t>
      </w:r>
      <w:r w:rsidRPr="00314940">
        <w:rPr>
          <w:color w:val="auto"/>
          <w:rPrChange w:id="5254" w:author="Frodo" w:date="2015-01-13T09:51:00Z">
            <w:rPr>
              <w:rFonts w:ascii="Times New Roman Tj" w:hAnsi="Times New Roman Tj"/>
              <w:color w:val="auto"/>
            </w:rPr>
          </w:rPrChange>
        </w:rPr>
        <w:t>й</w:t>
      </w:r>
      <w:r w:rsidRPr="00314940">
        <w:rPr>
          <w:color w:val="auto"/>
          <w:rPrChange w:id="52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ства </w:t>
      </w:r>
      <w:r w:rsidR="00237BA8" w:rsidRPr="00314940">
        <w:rPr>
          <w:color w:val="auto"/>
          <w:rPrChange w:id="5256" w:author="Frodo" w:date="2015-01-13T09:51:00Z">
            <w:rPr>
              <w:rFonts w:ascii="Times New Roman Tj" w:hAnsi="Times New Roman Tj"/>
              <w:color w:val="auto"/>
            </w:rPr>
          </w:rPrChange>
        </w:rPr>
        <w:t>животноводство являе</w:t>
      </w:r>
      <w:r w:rsidRPr="00314940">
        <w:rPr>
          <w:color w:val="auto"/>
          <w:rPrChange w:id="52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тся </w:t>
      </w:r>
      <w:proofErr w:type="gramStart"/>
      <w:r w:rsidRPr="00314940">
        <w:rPr>
          <w:color w:val="auto"/>
          <w:rPrChange w:id="5258" w:author="Frodo" w:date="2015-01-13T09:51:00Z">
            <w:rPr>
              <w:rFonts w:ascii="Times New Roman Tj" w:hAnsi="Times New Roman Tj"/>
              <w:color w:val="auto"/>
            </w:rPr>
          </w:rPrChange>
        </w:rPr>
        <w:t>одн</w:t>
      </w:r>
      <w:del w:id="5259" w:author="Vera" w:date="2014-11-20T15:27:00Z">
        <w:r w:rsidRPr="00314940" w:rsidDel="00345741">
          <w:rPr>
            <w:color w:val="auto"/>
            <w:rPrChange w:id="526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им</w:delText>
        </w:r>
      </w:del>
      <w:ins w:id="5261" w:author="Vera" w:date="2014-11-20T15:27:00Z">
        <w:r w:rsidR="00345741" w:rsidRPr="00314940">
          <w:rPr>
            <w:color w:val="auto"/>
            <w:rPrChange w:id="526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ой</w:t>
        </w:r>
      </w:ins>
      <w:proofErr w:type="gramEnd"/>
      <w:r w:rsidRPr="00314940">
        <w:rPr>
          <w:color w:val="auto"/>
          <w:rPrChange w:id="52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из основных составляющих сельского хозяйства</w:t>
      </w:r>
      <w:r w:rsidR="002F5A70" w:rsidRPr="00314940">
        <w:rPr>
          <w:color w:val="auto"/>
          <w:rPrChange w:id="5264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314940">
        <w:rPr>
          <w:color w:val="auto"/>
          <w:rPrChange w:id="52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удельный вес котор</w:t>
      </w:r>
      <w:r w:rsidR="00237BA8" w:rsidRPr="00314940">
        <w:rPr>
          <w:color w:val="auto"/>
          <w:rPrChange w:id="5266" w:author="Frodo" w:date="2015-01-13T09:51:00Z">
            <w:rPr>
              <w:rFonts w:ascii="Times New Roman Tj" w:hAnsi="Times New Roman Tj"/>
              <w:color w:val="auto"/>
            </w:rPr>
          </w:rPrChange>
        </w:rPr>
        <w:t>ого</w:t>
      </w:r>
      <w:r w:rsidRPr="00314940">
        <w:rPr>
          <w:color w:val="auto"/>
          <w:rPrChange w:id="52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валовом сельскохозяйственном продукте района составляет </w:t>
      </w:r>
      <w:r w:rsidR="002F5A70" w:rsidRPr="00314940">
        <w:rPr>
          <w:color w:val="auto"/>
          <w:rPrChange w:id="52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41 </w:t>
      </w:r>
      <w:r w:rsidRPr="00314940">
        <w:rPr>
          <w:color w:val="auto"/>
          <w:rPrChange w:id="5269" w:author="Frodo" w:date="2015-01-13T09:51:00Z">
            <w:rPr>
              <w:rFonts w:ascii="Times New Roman Tj" w:hAnsi="Times New Roman Tj"/>
              <w:color w:val="auto"/>
            </w:rPr>
          </w:rPrChange>
        </w:rPr>
        <w:t>пр</w:t>
      </w:r>
      <w:r w:rsidRPr="00314940">
        <w:rPr>
          <w:color w:val="auto"/>
          <w:rPrChange w:id="5270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5271" w:author="Frodo" w:date="2015-01-13T09:51:00Z">
            <w:rPr>
              <w:rFonts w:ascii="Times New Roman Tj" w:hAnsi="Times New Roman Tj"/>
              <w:color w:val="auto"/>
            </w:rPr>
          </w:rPrChange>
        </w:rPr>
        <w:t>цент</w:t>
      </w:r>
      <w:del w:id="5272" w:author="Vera" w:date="2014-11-20T15:28:00Z">
        <w:r w:rsidRPr="00314940" w:rsidDel="00345741">
          <w:rPr>
            <w:color w:val="auto"/>
            <w:rPrChange w:id="527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r w:rsidR="002F5A70" w:rsidRPr="00314940">
        <w:rPr>
          <w:color w:val="auto"/>
          <w:rPrChange w:id="52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52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="002F5A70" w:rsidRPr="00314940">
        <w:rPr>
          <w:color w:val="auto"/>
          <w:rPrChange w:id="5276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52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сельскохозяйственные предприятия района </w:t>
      </w:r>
      <w:r w:rsidR="005C2C59" w:rsidRPr="00314940">
        <w:rPr>
          <w:color w:val="auto"/>
          <w:rPrChange w:id="52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Н. </w:t>
      </w:r>
      <w:proofErr w:type="spellStart"/>
      <w:r w:rsidR="005C2C59" w:rsidRPr="00314940">
        <w:rPr>
          <w:color w:val="auto"/>
          <w:rPrChange w:id="5279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2F5A70" w:rsidRPr="00314940">
        <w:rPr>
          <w:color w:val="auto"/>
          <w:rPrChange w:id="52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5281" w:author="Frodo" w:date="2015-01-13T09:51:00Z">
            <w:rPr>
              <w:rFonts w:ascii="Times New Roman Tj" w:hAnsi="Times New Roman Tj"/>
              <w:color w:val="auto"/>
            </w:rPr>
          </w:rPrChange>
        </w:rPr>
        <w:t>за счет животново</w:t>
      </w:r>
      <w:r w:rsidRPr="00314940">
        <w:rPr>
          <w:color w:val="auto"/>
          <w:rPrChange w:id="5282" w:author="Frodo" w:date="2015-01-13T09:51:00Z">
            <w:rPr>
              <w:rFonts w:ascii="Times New Roman Tj" w:hAnsi="Times New Roman Tj"/>
              <w:color w:val="auto"/>
            </w:rPr>
          </w:rPrChange>
        </w:rPr>
        <w:t>д</w:t>
      </w:r>
      <w:r w:rsidRPr="00314940">
        <w:rPr>
          <w:color w:val="auto"/>
          <w:rPrChange w:id="52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ства произвели продукцию на сумму </w:t>
      </w:r>
      <w:r w:rsidR="002F5A70" w:rsidRPr="00314940">
        <w:rPr>
          <w:color w:val="auto"/>
          <w:rPrChange w:id="52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72,9 млн. </w:t>
      </w:r>
      <w:del w:id="5285" w:author="Vera" w:date="2014-11-20T15:28:00Z">
        <w:r w:rsidR="005C2C59" w:rsidRPr="00314940" w:rsidDel="00345741">
          <w:rPr>
            <w:color w:val="auto"/>
            <w:rPrChange w:id="528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5287" w:author="Vera" w:date="2014-11-20T15:28:00Z">
        <w:r w:rsidR="00345741" w:rsidRPr="00314940">
          <w:rPr>
            <w:color w:val="auto"/>
            <w:rPrChange w:id="528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5C2C59" w:rsidRPr="00314940">
        <w:rPr>
          <w:color w:val="auto"/>
          <w:rPrChange w:id="5289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52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что по сравнению с </w:t>
      </w:r>
      <w:r w:rsidR="002F5A70" w:rsidRPr="00314940">
        <w:rPr>
          <w:color w:val="auto"/>
          <w:rPrChange w:id="5291" w:author="Frodo" w:date="2015-01-13T09:51:00Z">
            <w:rPr>
              <w:rFonts w:ascii="Times New Roman Tj" w:hAnsi="Times New Roman Tj"/>
              <w:color w:val="auto"/>
            </w:rPr>
          </w:rPrChange>
        </w:rPr>
        <w:t>2012</w:t>
      </w:r>
      <w:r w:rsidRPr="00314940">
        <w:rPr>
          <w:color w:val="auto"/>
          <w:rPrChange w:id="52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годом больше на </w:t>
      </w:r>
      <w:r w:rsidR="002F5A70" w:rsidRPr="00314940">
        <w:rPr>
          <w:color w:val="auto"/>
          <w:rPrChange w:id="52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7,8 </w:t>
      </w:r>
      <w:r w:rsidRPr="00314940">
        <w:rPr>
          <w:color w:val="auto"/>
          <w:rPrChange w:id="5294" w:author="Frodo" w:date="2015-01-13T09:51:00Z">
            <w:rPr>
              <w:rFonts w:ascii="Times New Roman Tj" w:hAnsi="Times New Roman Tj"/>
              <w:color w:val="auto"/>
            </w:rPr>
          </w:rPrChange>
        </w:rPr>
        <w:t>процент</w:t>
      </w:r>
      <w:del w:id="5295" w:author="Vera" w:date="2014-11-20T15:28:00Z">
        <w:r w:rsidRPr="00314940" w:rsidDel="00345741">
          <w:rPr>
            <w:color w:val="auto"/>
            <w:rPrChange w:id="529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5297" w:author="Vera" w:date="2014-11-20T15:28:00Z">
        <w:r w:rsidR="00345741" w:rsidRPr="00314940">
          <w:rPr>
            <w:color w:val="auto"/>
            <w:rPrChange w:id="529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ов</w:t>
        </w:r>
      </w:ins>
      <w:r w:rsidR="002F5A70" w:rsidRPr="00314940">
        <w:rPr>
          <w:color w:val="auto"/>
          <w:rPrChange w:id="52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321A01B2" w14:textId="77777777" w:rsidR="000314F6" w:rsidRPr="00314940" w:rsidRDefault="000314F6" w:rsidP="00314940">
      <w:pPr>
        <w:jc w:val="center"/>
        <w:rPr>
          <w:i/>
          <w:color w:val="auto"/>
        </w:rPr>
      </w:pPr>
    </w:p>
    <w:p w14:paraId="4BAED39A" w14:textId="77777777" w:rsidR="002F5A70" w:rsidRPr="00314940" w:rsidRDefault="00CF24F1">
      <w:pPr>
        <w:jc w:val="center"/>
        <w:rPr>
          <w:i/>
          <w:color w:val="auto"/>
          <w:rPrChange w:id="530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5301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530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Объем производства животноводческой продукции в течение</w:t>
      </w:r>
      <w:r w:rsidR="002F5A70" w:rsidRPr="00314940">
        <w:rPr>
          <w:i/>
          <w:color w:val="auto"/>
          <w:rPrChange w:id="530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2012-2013</w:t>
      </w:r>
      <w:r w:rsidRPr="00314940">
        <w:rPr>
          <w:i/>
          <w:color w:val="auto"/>
          <w:rPrChange w:id="530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0CF89E27" w14:textId="77777777" w:rsidR="002F5A70" w:rsidRPr="00314940" w:rsidRDefault="002F5A70" w:rsidP="00314940">
      <w:pPr>
        <w:ind w:firstLine="567"/>
        <w:jc w:val="both"/>
        <w:rPr>
          <w:b/>
          <w:i/>
          <w:color w:val="auto"/>
          <w:rPrChange w:id="5305" w:author="Frodo" w:date="2015-01-13T09:51:00Z">
            <w:rPr>
              <w:rFonts w:ascii="Times New Roman Tj" w:hAnsi="Times New Roman Tj"/>
              <w:b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72"/>
        <w:gridCol w:w="2091"/>
        <w:gridCol w:w="1570"/>
        <w:gridCol w:w="1315"/>
        <w:gridCol w:w="2005"/>
      </w:tblGrid>
      <w:tr w:rsidR="00314940" w:rsidRPr="00314940" w14:paraId="7A8BB32E" w14:textId="77777777" w:rsidTr="00B5289F">
        <w:trPr>
          <w:trHeight w:val="349"/>
          <w:jc w:val="center"/>
        </w:trPr>
        <w:tc>
          <w:tcPr>
            <w:tcW w:w="1421" w:type="pct"/>
            <w:vMerge w:val="restart"/>
            <w:shd w:val="clear" w:color="auto" w:fill="FFFFFF"/>
            <w:vAlign w:val="center"/>
            <w:hideMark/>
          </w:tcPr>
          <w:p w14:paraId="38D80487" w14:textId="77777777" w:rsidR="002F5A70" w:rsidRPr="00314940" w:rsidRDefault="00CF24F1">
            <w:pPr>
              <w:jc w:val="center"/>
              <w:rPr>
                <w:color w:val="auto"/>
                <w:sz w:val="20"/>
                <w:szCs w:val="20"/>
                <w:lang w:eastAsia="en-US"/>
                <w:rPrChange w:id="5306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08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Перечень продукции</w:t>
            </w:r>
          </w:p>
        </w:tc>
        <w:tc>
          <w:tcPr>
            <w:tcW w:w="1072" w:type="pct"/>
            <w:vMerge w:val="restart"/>
            <w:shd w:val="clear" w:color="auto" w:fill="FFFFFF"/>
            <w:vAlign w:val="center"/>
            <w:hideMark/>
          </w:tcPr>
          <w:p w14:paraId="52327806" w14:textId="77777777" w:rsidR="00B71A35" w:rsidRPr="00314940" w:rsidRDefault="00CF24F1">
            <w:pPr>
              <w:jc w:val="center"/>
              <w:rPr>
                <w:ins w:id="5309" w:author="Zokir" w:date="2014-12-23T10:07:00Z"/>
                <w:color w:val="auto"/>
                <w:sz w:val="20"/>
                <w:szCs w:val="20"/>
                <w:lang w:eastAsia="en-US"/>
                <w:rPrChange w:id="5310" w:author="Frodo" w:date="2015-01-13T09:51:00Z">
                  <w:rPr>
                    <w:ins w:id="5311" w:author="Zokir" w:date="2014-12-23T10:07:00Z"/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13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Единица</w:t>
            </w:r>
          </w:p>
          <w:p w14:paraId="753354DE" w14:textId="77777777" w:rsidR="002F5A70" w:rsidRPr="00314940" w:rsidRDefault="00CF24F1">
            <w:pPr>
              <w:jc w:val="center"/>
              <w:rPr>
                <w:color w:val="auto"/>
                <w:sz w:val="20"/>
                <w:szCs w:val="20"/>
                <w:lang w:eastAsia="en-US"/>
                <w:rPrChange w:id="5314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16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измерения</w:t>
            </w:r>
          </w:p>
        </w:tc>
        <w:tc>
          <w:tcPr>
            <w:tcW w:w="1479" w:type="pct"/>
            <w:gridSpan w:val="2"/>
            <w:shd w:val="clear" w:color="auto" w:fill="FFFFFF"/>
            <w:vAlign w:val="center"/>
          </w:tcPr>
          <w:p w14:paraId="4D4BCEEB" w14:textId="77777777" w:rsidR="002F5A70" w:rsidRPr="00314940" w:rsidRDefault="00CF24F1">
            <w:pPr>
              <w:jc w:val="center"/>
              <w:rPr>
                <w:color w:val="auto"/>
                <w:sz w:val="20"/>
                <w:szCs w:val="20"/>
                <w:lang w:eastAsia="en-US"/>
                <w:rPrChange w:id="5317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19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Годы</w:t>
            </w:r>
          </w:p>
        </w:tc>
        <w:tc>
          <w:tcPr>
            <w:tcW w:w="1028" w:type="pct"/>
            <w:vMerge w:val="restart"/>
            <w:shd w:val="clear" w:color="auto" w:fill="FFFFFF"/>
            <w:vAlign w:val="center"/>
            <w:hideMark/>
          </w:tcPr>
          <w:p w14:paraId="704DFA6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20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22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2013</w:t>
            </w:r>
            <w:r w:rsidR="001A7561" w:rsidRPr="00314940">
              <w:rPr>
                <w:color w:val="auto"/>
                <w:sz w:val="20"/>
                <w:szCs w:val="20"/>
                <w:lang w:eastAsia="en-US"/>
                <w:rPrChange w:id="5323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 xml:space="preserve"> г. по сравнению с </w:t>
            </w:r>
            <w:r w:rsidRPr="00314940">
              <w:rPr>
                <w:color w:val="auto"/>
                <w:sz w:val="20"/>
                <w:szCs w:val="20"/>
                <w:lang w:eastAsia="en-US"/>
                <w:rPrChange w:id="5324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2012</w:t>
            </w:r>
            <w:r w:rsidR="001A7561" w:rsidRPr="00314940">
              <w:rPr>
                <w:color w:val="auto"/>
                <w:sz w:val="20"/>
                <w:szCs w:val="20"/>
                <w:lang w:eastAsia="en-US"/>
                <w:rPrChange w:id="5325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 xml:space="preserve"> г</w:t>
            </w:r>
            <w:proofErr w:type="gramStart"/>
            <w:r w:rsidR="001A7561" w:rsidRPr="00314940">
              <w:rPr>
                <w:color w:val="auto"/>
                <w:sz w:val="20"/>
                <w:szCs w:val="20"/>
                <w:lang w:eastAsia="en-US"/>
                <w:rPrChange w:id="5326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.</w:t>
            </w:r>
            <w:r w:rsidRPr="00314940">
              <w:rPr>
                <w:color w:val="auto"/>
                <w:sz w:val="20"/>
                <w:szCs w:val="20"/>
                <w:lang w:eastAsia="en-US"/>
                <w:rPrChange w:id="5327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 xml:space="preserve"> (%)</w:t>
            </w:r>
            <w:proofErr w:type="gramEnd"/>
          </w:p>
        </w:tc>
      </w:tr>
      <w:tr w:rsidR="00314940" w:rsidRPr="00314940" w14:paraId="02C81856" w14:textId="77777777" w:rsidTr="00B5289F">
        <w:trPr>
          <w:trHeight w:val="349"/>
          <w:jc w:val="center"/>
        </w:trPr>
        <w:tc>
          <w:tcPr>
            <w:tcW w:w="1421" w:type="pct"/>
            <w:vMerge/>
            <w:shd w:val="clear" w:color="auto" w:fill="FFFFFF"/>
            <w:vAlign w:val="center"/>
            <w:hideMark/>
          </w:tcPr>
          <w:p w14:paraId="5C65D86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28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2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072" w:type="pct"/>
            <w:vMerge/>
            <w:shd w:val="clear" w:color="auto" w:fill="FFFFFF"/>
            <w:vAlign w:val="center"/>
            <w:hideMark/>
          </w:tcPr>
          <w:p w14:paraId="4A2CE36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30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3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805" w:type="pct"/>
            <w:shd w:val="clear" w:color="auto" w:fill="FFFFFF"/>
            <w:vAlign w:val="center"/>
            <w:hideMark/>
          </w:tcPr>
          <w:p w14:paraId="371BDDE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32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34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2012</w:t>
            </w:r>
          </w:p>
        </w:tc>
        <w:tc>
          <w:tcPr>
            <w:tcW w:w="674" w:type="pct"/>
            <w:shd w:val="clear" w:color="auto" w:fill="FFFFFF"/>
            <w:vAlign w:val="center"/>
            <w:hideMark/>
          </w:tcPr>
          <w:p w14:paraId="431C9C5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35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37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2013</w:t>
            </w:r>
          </w:p>
        </w:tc>
        <w:tc>
          <w:tcPr>
            <w:tcW w:w="1028" w:type="pct"/>
            <w:vMerge/>
            <w:shd w:val="clear" w:color="auto" w:fill="FFFFFF"/>
            <w:vAlign w:val="center"/>
            <w:hideMark/>
          </w:tcPr>
          <w:p w14:paraId="3BA6A30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38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39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B635AAE" w14:textId="77777777" w:rsidTr="004E0DFD">
        <w:trPr>
          <w:trHeight w:val="392"/>
          <w:jc w:val="center"/>
        </w:trPr>
        <w:tc>
          <w:tcPr>
            <w:tcW w:w="1421" w:type="pct"/>
            <w:shd w:val="clear" w:color="auto" w:fill="FFFFFF"/>
            <w:vAlign w:val="center"/>
            <w:hideMark/>
          </w:tcPr>
          <w:p w14:paraId="515A4CD8" w14:textId="77777777" w:rsidR="002F5A70" w:rsidRPr="00314940" w:rsidRDefault="001A7561">
            <w:pPr>
              <w:rPr>
                <w:color w:val="auto"/>
                <w:sz w:val="20"/>
                <w:szCs w:val="20"/>
                <w:lang w:eastAsia="en-US"/>
                <w:rPrChange w:id="5340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4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42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Мясо</w:t>
            </w:r>
            <w:r w:rsidR="002F5A70" w:rsidRPr="00314940">
              <w:rPr>
                <w:color w:val="auto"/>
                <w:sz w:val="20"/>
                <w:szCs w:val="20"/>
                <w:lang w:eastAsia="en-US"/>
                <w:rPrChange w:id="5343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 xml:space="preserve">, </w:t>
            </w:r>
            <w:r w:rsidRPr="00314940">
              <w:rPr>
                <w:color w:val="auto"/>
                <w:sz w:val="20"/>
                <w:szCs w:val="20"/>
                <w:lang w:eastAsia="en-US"/>
                <w:rPrChange w:id="5344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в живом весе</w:t>
            </w:r>
          </w:p>
        </w:tc>
        <w:tc>
          <w:tcPr>
            <w:tcW w:w="1072" w:type="pct"/>
            <w:shd w:val="clear" w:color="auto" w:fill="FFFFFF"/>
            <w:vAlign w:val="center"/>
            <w:hideMark/>
          </w:tcPr>
          <w:p w14:paraId="1042DDC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45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47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тонна</w:t>
            </w:r>
          </w:p>
        </w:tc>
        <w:tc>
          <w:tcPr>
            <w:tcW w:w="805" w:type="pct"/>
            <w:shd w:val="clear" w:color="auto" w:fill="FFFFFF"/>
            <w:vAlign w:val="center"/>
          </w:tcPr>
          <w:p w14:paraId="7041F31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48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50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2842</w:t>
            </w:r>
          </w:p>
        </w:tc>
        <w:tc>
          <w:tcPr>
            <w:tcW w:w="674" w:type="pct"/>
            <w:shd w:val="clear" w:color="auto" w:fill="FFFFFF"/>
            <w:vAlign w:val="center"/>
          </w:tcPr>
          <w:p w14:paraId="2D17286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51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53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3072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6C768F4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54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56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108</w:t>
            </w:r>
          </w:p>
        </w:tc>
      </w:tr>
      <w:tr w:rsidR="00314940" w:rsidRPr="00314940" w14:paraId="7243409F" w14:textId="77777777" w:rsidTr="004E0DFD">
        <w:trPr>
          <w:trHeight w:val="392"/>
          <w:jc w:val="center"/>
        </w:trPr>
        <w:tc>
          <w:tcPr>
            <w:tcW w:w="1421" w:type="pct"/>
            <w:shd w:val="clear" w:color="auto" w:fill="FFFFFF"/>
            <w:vAlign w:val="center"/>
            <w:hideMark/>
          </w:tcPr>
          <w:p w14:paraId="4D9A8E91" w14:textId="77777777" w:rsidR="002F5A70" w:rsidRPr="00314940" w:rsidRDefault="001A7561">
            <w:pPr>
              <w:rPr>
                <w:color w:val="auto"/>
                <w:sz w:val="20"/>
                <w:szCs w:val="20"/>
                <w:lang w:eastAsia="en-US"/>
                <w:rPrChange w:id="5357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5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59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Молоко</w:t>
            </w:r>
          </w:p>
        </w:tc>
        <w:tc>
          <w:tcPr>
            <w:tcW w:w="1072" w:type="pct"/>
            <w:shd w:val="clear" w:color="auto" w:fill="FFFFFF"/>
            <w:vAlign w:val="center"/>
            <w:hideMark/>
          </w:tcPr>
          <w:p w14:paraId="3D5C23D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60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62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тонна</w:t>
            </w:r>
          </w:p>
        </w:tc>
        <w:tc>
          <w:tcPr>
            <w:tcW w:w="805" w:type="pct"/>
            <w:shd w:val="clear" w:color="auto" w:fill="FFFFFF"/>
            <w:vAlign w:val="center"/>
          </w:tcPr>
          <w:p w14:paraId="12D8072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63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65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8282</w:t>
            </w:r>
          </w:p>
        </w:tc>
        <w:tc>
          <w:tcPr>
            <w:tcW w:w="674" w:type="pct"/>
            <w:shd w:val="clear" w:color="auto" w:fill="FFFFFF"/>
            <w:vAlign w:val="center"/>
          </w:tcPr>
          <w:p w14:paraId="0496924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66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68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8937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1F754E2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69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71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107,9</w:t>
            </w:r>
          </w:p>
        </w:tc>
      </w:tr>
      <w:tr w:rsidR="00314940" w:rsidRPr="00314940" w14:paraId="03F2ECCE" w14:textId="77777777" w:rsidTr="004E0DFD">
        <w:trPr>
          <w:trHeight w:val="392"/>
          <w:jc w:val="center"/>
        </w:trPr>
        <w:tc>
          <w:tcPr>
            <w:tcW w:w="1421" w:type="pct"/>
            <w:shd w:val="clear" w:color="auto" w:fill="FFFFFF"/>
            <w:vAlign w:val="center"/>
            <w:hideMark/>
          </w:tcPr>
          <w:p w14:paraId="1912FE8A" w14:textId="77777777" w:rsidR="002F5A70" w:rsidRPr="00314940" w:rsidRDefault="001A7561">
            <w:pPr>
              <w:rPr>
                <w:color w:val="auto"/>
                <w:sz w:val="20"/>
                <w:szCs w:val="20"/>
                <w:lang w:eastAsia="en-US"/>
                <w:rPrChange w:id="5372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7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74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Яйца</w:t>
            </w:r>
          </w:p>
        </w:tc>
        <w:tc>
          <w:tcPr>
            <w:tcW w:w="1072" w:type="pct"/>
            <w:shd w:val="clear" w:color="auto" w:fill="FFFFFF"/>
            <w:vAlign w:val="center"/>
            <w:hideMark/>
          </w:tcPr>
          <w:p w14:paraId="08BBA178" w14:textId="77777777" w:rsidR="002F5A70" w:rsidRPr="00314940" w:rsidRDefault="005C2C59">
            <w:pPr>
              <w:jc w:val="center"/>
              <w:rPr>
                <w:color w:val="auto"/>
                <w:sz w:val="20"/>
                <w:szCs w:val="20"/>
                <w:lang w:eastAsia="en-US"/>
                <w:rPrChange w:id="5375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77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тыс. штук</w:t>
            </w:r>
          </w:p>
        </w:tc>
        <w:tc>
          <w:tcPr>
            <w:tcW w:w="805" w:type="pct"/>
            <w:shd w:val="clear" w:color="auto" w:fill="FFFFFF"/>
            <w:vAlign w:val="center"/>
          </w:tcPr>
          <w:p w14:paraId="212E27F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78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80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1290</w:t>
            </w:r>
          </w:p>
        </w:tc>
        <w:tc>
          <w:tcPr>
            <w:tcW w:w="674" w:type="pct"/>
            <w:shd w:val="clear" w:color="auto" w:fill="FFFFFF"/>
            <w:vAlign w:val="center"/>
          </w:tcPr>
          <w:p w14:paraId="02BF675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81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83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1378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03EBB10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84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86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106,8</w:t>
            </w:r>
          </w:p>
        </w:tc>
      </w:tr>
      <w:tr w:rsidR="00314940" w:rsidRPr="00314940" w14:paraId="05E09943" w14:textId="77777777" w:rsidTr="004E0DFD">
        <w:trPr>
          <w:trHeight w:val="392"/>
          <w:jc w:val="center"/>
        </w:trPr>
        <w:tc>
          <w:tcPr>
            <w:tcW w:w="1421" w:type="pct"/>
            <w:shd w:val="clear" w:color="auto" w:fill="FFFFFF"/>
            <w:vAlign w:val="center"/>
            <w:hideMark/>
          </w:tcPr>
          <w:p w14:paraId="19735918" w14:textId="77777777" w:rsidR="002F5A70" w:rsidRPr="00314940" w:rsidRDefault="001A7561">
            <w:pPr>
              <w:rPr>
                <w:color w:val="auto"/>
                <w:sz w:val="20"/>
                <w:szCs w:val="20"/>
                <w:lang w:eastAsia="en-US"/>
                <w:rPrChange w:id="5387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8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89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Мёд</w:t>
            </w:r>
          </w:p>
        </w:tc>
        <w:tc>
          <w:tcPr>
            <w:tcW w:w="1072" w:type="pct"/>
            <w:shd w:val="clear" w:color="auto" w:fill="FFFFFF"/>
            <w:vAlign w:val="center"/>
            <w:hideMark/>
          </w:tcPr>
          <w:p w14:paraId="792DB62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90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92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тонна</w:t>
            </w:r>
          </w:p>
        </w:tc>
        <w:tc>
          <w:tcPr>
            <w:tcW w:w="805" w:type="pct"/>
            <w:shd w:val="clear" w:color="auto" w:fill="FFFFFF"/>
            <w:vAlign w:val="center"/>
          </w:tcPr>
          <w:p w14:paraId="69B0DCB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93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95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14,6</w:t>
            </w:r>
          </w:p>
        </w:tc>
        <w:tc>
          <w:tcPr>
            <w:tcW w:w="674" w:type="pct"/>
            <w:shd w:val="clear" w:color="auto" w:fill="FFFFFF"/>
            <w:vAlign w:val="center"/>
          </w:tcPr>
          <w:p w14:paraId="4110325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96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3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398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14,9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2567457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399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01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102</w:t>
            </w:r>
          </w:p>
        </w:tc>
      </w:tr>
      <w:tr w:rsidR="00314940" w:rsidRPr="00314940" w14:paraId="703199FE" w14:textId="77777777" w:rsidTr="004E0DFD">
        <w:trPr>
          <w:trHeight w:val="392"/>
          <w:jc w:val="center"/>
        </w:trPr>
        <w:tc>
          <w:tcPr>
            <w:tcW w:w="1421" w:type="pct"/>
            <w:shd w:val="clear" w:color="auto" w:fill="FFFFFF"/>
            <w:vAlign w:val="center"/>
            <w:hideMark/>
          </w:tcPr>
          <w:p w14:paraId="14644734" w14:textId="77777777" w:rsidR="002F5A70" w:rsidRPr="00314940" w:rsidRDefault="001A7561">
            <w:pPr>
              <w:rPr>
                <w:color w:val="auto"/>
                <w:sz w:val="20"/>
                <w:szCs w:val="20"/>
                <w:lang w:eastAsia="en-US"/>
                <w:rPrChange w:id="5402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0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04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Шерсть</w:t>
            </w:r>
          </w:p>
        </w:tc>
        <w:tc>
          <w:tcPr>
            <w:tcW w:w="1072" w:type="pct"/>
            <w:shd w:val="clear" w:color="auto" w:fill="FFFFFF"/>
            <w:vAlign w:val="center"/>
            <w:hideMark/>
          </w:tcPr>
          <w:p w14:paraId="660C61A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405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07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тонна</w:t>
            </w:r>
          </w:p>
        </w:tc>
        <w:tc>
          <w:tcPr>
            <w:tcW w:w="805" w:type="pct"/>
            <w:shd w:val="clear" w:color="auto" w:fill="FFFFFF"/>
            <w:vAlign w:val="center"/>
          </w:tcPr>
          <w:p w14:paraId="040AC2E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408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10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100</w:t>
            </w:r>
          </w:p>
        </w:tc>
        <w:tc>
          <w:tcPr>
            <w:tcW w:w="674" w:type="pct"/>
            <w:shd w:val="clear" w:color="auto" w:fill="FFFFFF"/>
            <w:vAlign w:val="center"/>
          </w:tcPr>
          <w:p w14:paraId="2BE4924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411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13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102,3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7ACB9C2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414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16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102,3</w:t>
            </w:r>
          </w:p>
        </w:tc>
      </w:tr>
      <w:tr w:rsidR="00314940" w:rsidRPr="00314940" w14:paraId="0F255CA9" w14:textId="77777777" w:rsidTr="004E0DFD">
        <w:trPr>
          <w:trHeight w:val="392"/>
          <w:jc w:val="center"/>
        </w:trPr>
        <w:tc>
          <w:tcPr>
            <w:tcW w:w="1421" w:type="pct"/>
            <w:shd w:val="clear" w:color="auto" w:fill="FFFFFF"/>
            <w:vAlign w:val="center"/>
            <w:hideMark/>
          </w:tcPr>
          <w:p w14:paraId="39ED96CA" w14:textId="77777777" w:rsidR="002F5A70" w:rsidRPr="00314940" w:rsidRDefault="001A7561">
            <w:pPr>
              <w:rPr>
                <w:color w:val="auto"/>
                <w:sz w:val="20"/>
                <w:szCs w:val="20"/>
                <w:lang w:eastAsia="en-US"/>
                <w:rPrChange w:id="5417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1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19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Рыба</w:t>
            </w:r>
          </w:p>
        </w:tc>
        <w:tc>
          <w:tcPr>
            <w:tcW w:w="1072" w:type="pct"/>
            <w:shd w:val="clear" w:color="auto" w:fill="FFFFFF"/>
            <w:vAlign w:val="center"/>
            <w:hideMark/>
          </w:tcPr>
          <w:p w14:paraId="6ABEA46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420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22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тонна</w:t>
            </w:r>
          </w:p>
        </w:tc>
        <w:tc>
          <w:tcPr>
            <w:tcW w:w="805" w:type="pct"/>
            <w:shd w:val="clear" w:color="auto" w:fill="FFFFFF"/>
            <w:vAlign w:val="center"/>
          </w:tcPr>
          <w:p w14:paraId="2EB658F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423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25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-</w:t>
            </w:r>
          </w:p>
        </w:tc>
        <w:tc>
          <w:tcPr>
            <w:tcW w:w="674" w:type="pct"/>
            <w:shd w:val="clear" w:color="auto" w:fill="FFFFFF"/>
            <w:vAlign w:val="center"/>
          </w:tcPr>
          <w:p w14:paraId="247FC92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426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28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9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5553E92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lang w:eastAsia="en-US"/>
                <w:rPrChange w:id="5429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54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5431" w:author="Frodo" w:date="2015-01-13T09:51:00Z">
                  <w:rPr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t>-</w:t>
            </w:r>
          </w:p>
        </w:tc>
      </w:tr>
    </w:tbl>
    <w:p w14:paraId="3A93C1A4" w14:textId="2FA27DB8" w:rsidR="002F5A70" w:rsidRPr="00314940" w:rsidRDefault="003D6F5E" w:rsidP="00314940">
      <w:pPr>
        <w:ind w:firstLine="567"/>
        <w:jc w:val="both"/>
        <w:rPr>
          <w:color w:val="auto"/>
          <w:rPrChange w:id="5432" w:author="Frodo" w:date="2015-01-13T09:51:00Z">
            <w:rPr>
              <w:color w:val="auto"/>
              <w:spacing w:val="-8"/>
            </w:rPr>
          </w:rPrChange>
        </w:rPr>
      </w:pPr>
      <w:r w:rsidRPr="00314940">
        <w:rPr>
          <w:color w:val="auto"/>
          <w:rPrChange w:id="5433" w:author="Frodo" w:date="2015-01-13T09:51:00Z">
            <w:rPr>
              <w:color w:val="auto"/>
              <w:spacing w:val="-8"/>
            </w:rPr>
          </w:rPrChange>
        </w:rPr>
        <w:lastRenderedPageBreak/>
        <w:t xml:space="preserve">В районе продажа животных и птиц </w:t>
      </w:r>
      <w:del w:id="5434" w:author="Vera" w:date="2014-11-20T15:28:00Z">
        <w:r w:rsidRPr="00314940" w:rsidDel="00345741">
          <w:rPr>
            <w:color w:val="auto"/>
            <w:rPrChange w:id="5435" w:author="Frodo" w:date="2015-01-13T09:51:00Z">
              <w:rPr>
                <w:color w:val="auto"/>
                <w:spacing w:val="-8"/>
              </w:rPr>
            </w:rPrChange>
          </w:rPr>
          <w:delText>происходить через</w:delText>
        </w:r>
      </w:del>
      <w:ins w:id="5436" w:author="Vera" w:date="2014-11-20T15:28:00Z">
        <w:r w:rsidR="00345741" w:rsidRPr="00314940">
          <w:rPr>
            <w:color w:val="auto"/>
            <w:rPrChange w:id="5437" w:author="Frodo" w:date="2015-01-13T09:51:00Z">
              <w:rPr>
                <w:color w:val="auto"/>
                <w:spacing w:val="-8"/>
              </w:rPr>
            </w:rPrChange>
          </w:rPr>
          <w:t>осуществляется</w:t>
        </w:r>
      </w:ins>
      <w:r w:rsidRPr="00314940">
        <w:rPr>
          <w:color w:val="auto"/>
          <w:rPrChange w:id="5438" w:author="Frodo" w:date="2015-01-13T09:51:00Z">
            <w:rPr>
              <w:color w:val="auto"/>
              <w:spacing w:val="-8"/>
            </w:rPr>
          </w:rPrChange>
        </w:rPr>
        <w:t xml:space="preserve"> </w:t>
      </w:r>
      <w:proofErr w:type="gramStart"/>
      <w:r w:rsidRPr="00314940">
        <w:rPr>
          <w:color w:val="auto"/>
          <w:rPrChange w:id="5439" w:author="Frodo" w:date="2015-01-13T09:51:00Z">
            <w:rPr>
              <w:color w:val="auto"/>
              <w:spacing w:val="-8"/>
            </w:rPr>
          </w:rPrChange>
        </w:rPr>
        <w:t>домашни</w:t>
      </w:r>
      <w:del w:id="5440" w:author="Vera" w:date="2014-11-20T15:28:00Z">
        <w:r w:rsidRPr="00314940" w:rsidDel="00345741">
          <w:rPr>
            <w:color w:val="auto"/>
            <w:rPrChange w:id="5441" w:author="Frodo" w:date="2015-01-13T09:51:00Z">
              <w:rPr>
                <w:color w:val="auto"/>
                <w:spacing w:val="-8"/>
              </w:rPr>
            </w:rPrChange>
          </w:rPr>
          <w:delText>е</w:delText>
        </w:r>
      </w:del>
      <w:ins w:id="5442" w:author="Vera" w:date="2014-11-20T15:28:00Z">
        <w:r w:rsidR="00345741" w:rsidRPr="00314940">
          <w:rPr>
            <w:color w:val="auto"/>
            <w:rPrChange w:id="5443" w:author="Frodo" w:date="2015-01-13T09:51:00Z">
              <w:rPr>
                <w:color w:val="auto"/>
                <w:spacing w:val="-8"/>
              </w:rPr>
            </w:rPrChange>
          </w:rPr>
          <w:t>ми</w:t>
        </w:r>
      </w:ins>
      <w:proofErr w:type="gramEnd"/>
      <w:r w:rsidRPr="00314940">
        <w:rPr>
          <w:color w:val="auto"/>
          <w:rPrChange w:id="5444" w:author="Frodo" w:date="2015-01-13T09:51:00Z">
            <w:rPr>
              <w:color w:val="auto"/>
              <w:spacing w:val="-8"/>
            </w:rPr>
          </w:rPrChange>
        </w:rPr>
        <w:t xml:space="preserve"> хозяйства</w:t>
      </w:r>
      <w:ins w:id="5445" w:author="Vera" w:date="2014-11-20T15:28:00Z">
        <w:r w:rsidR="00345741" w:rsidRPr="00314940">
          <w:rPr>
            <w:color w:val="auto"/>
            <w:rPrChange w:id="5446" w:author="Frodo" w:date="2015-01-13T09:51:00Z">
              <w:rPr>
                <w:color w:val="auto"/>
                <w:spacing w:val="-8"/>
              </w:rPr>
            </w:rPrChange>
          </w:rPr>
          <w:t>ми</w:t>
        </w:r>
      </w:ins>
      <w:r w:rsidR="002F5A70" w:rsidRPr="00314940">
        <w:rPr>
          <w:color w:val="auto"/>
          <w:rPrChange w:id="5447" w:author="Frodo" w:date="2015-01-13T09:51:00Z">
            <w:rPr>
              <w:color w:val="auto"/>
              <w:spacing w:val="-8"/>
            </w:rPr>
          </w:rPrChange>
        </w:rPr>
        <w:t xml:space="preserve">. </w:t>
      </w:r>
      <w:r w:rsidRPr="00314940">
        <w:rPr>
          <w:color w:val="auto"/>
          <w:rPrChange w:id="5448" w:author="Frodo" w:date="2015-01-13T09:51:00Z">
            <w:rPr>
              <w:color w:val="auto"/>
              <w:spacing w:val="-8"/>
            </w:rPr>
          </w:rPrChange>
        </w:rPr>
        <w:t>В целом, среди домашних хозяйств района распространена продажа крупного рогатого скота</w:t>
      </w:r>
      <w:r w:rsidR="002F5A70" w:rsidRPr="00314940">
        <w:rPr>
          <w:color w:val="auto"/>
          <w:rPrChange w:id="5449" w:author="Frodo" w:date="2015-01-13T09:51:00Z">
            <w:rPr>
              <w:color w:val="auto"/>
              <w:spacing w:val="-8"/>
            </w:rPr>
          </w:rPrChange>
        </w:rPr>
        <w:t xml:space="preserve">. </w:t>
      </w:r>
      <w:r w:rsidRPr="00314940">
        <w:rPr>
          <w:color w:val="auto"/>
          <w:rPrChange w:id="5450" w:author="Frodo" w:date="2015-01-13T09:51:00Z">
            <w:rPr>
              <w:color w:val="auto"/>
              <w:spacing w:val="-8"/>
            </w:rPr>
          </w:rPrChange>
        </w:rPr>
        <w:t>В ра</w:t>
      </w:r>
      <w:r w:rsidRPr="00314940">
        <w:rPr>
          <w:color w:val="auto"/>
          <w:rPrChange w:id="5451" w:author="Frodo" w:date="2015-01-13T09:51:00Z">
            <w:rPr>
              <w:color w:val="auto"/>
              <w:spacing w:val="-8"/>
            </w:rPr>
          </w:rPrChange>
        </w:rPr>
        <w:t>й</w:t>
      </w:r>
      <w:r w:rsidRPr="00314940">
        <w:rPr>
          <w:color w:val="auto"/>
          <w:rPrChange w:id="5452" w:author="Frodo" w:date="2015-01-13T09:51:00Z">
            <w:rPr>
              <w:color w:val="auto"/>
              <w:spacing w:val="-8"/>
            </w:rPr>
          </w:rPrChange>
        </w:rPr>
        <w:t>оне</w:t>
      </w:r>
      <w:ins w:id="5453" w:author="Vera" w:date="2014-11-20T15:29:00Z">
        <w:r w:rsidR="00345741" w:rsidRPr="00314940">
          <w:rPr>
            <w:color w:val="auto"/>
            <w:rPrChange w:id="5454" w:author="Frodo" w:date="2015-01-13T09:51:00Z">
              <w:rPr>
                <w:color w:val="auto"/>
                <w:spacing w:val="-8"/>
              </w:rPr>
            </w:rPrChange>
          </w:rPr>
          <w:t>,</w:t>
        </w:r>
      </w:ins>
      <w:r w:rsidRPr="00314940">
        <w:rPr>
          <w:color w:val="auto"/>
          <w:rPrChange w:id="5455" w:author="Frodo" w:date="2015-01-13T09:51:00Z">
            <w:rPr>
              <w:color w:val="auto"/>
              <w:spacing w:val="-8"/>
            </w:rPr>
          </w:rPrChange>
        </w:rPr>
        <w:t xml:space="preserve"> </w:t>
      </w:r>
      <w:ins w:id="5456" w:author="Vera" w:date="2014-11-20T15:29:00Z">
        <w:r w:rsidR="00345741" w:rsidRPr="00314940">
          <w:rPr>
            <w:color w:val="auto"/>
            <w:rPrChange w:id="5457" w:author="Frodo" w:date="2015-01-13T09:51:00Z">
              <w:rPr>
                <w:color w:val="auto"/>
                <w:spacing w:val="-8"/>
              </w:rPr>
            </w:rPrChange>
          </w:rPr>
          <w:t xml:space="preserve">где отсутствуют государственные предприятия, </w:t>
        </w:r>
      </w:ins>
      <w:r w:rsidRPr="00314940">
        <w:rPr>
          <w:color w:val="auto"/>
          <w:rPrChange w:id="5458" w:author="Frodo" w:date="2015-01-13T09:51:00Z">
            <w:rPr>
              <w:color w:val="auto"/>
              <w:spacing w:val="-8"/>
            </w:rPr>
          </w:rPrChange>
        </w:rPr>
        <w:t>только домашние хозяйства занимаются продажей крупного и мелкого рогатого скота</w:t>
      </w:r>
      <w:del w:id="5459" w:author="Vera" w:date="2014-11-20T15:29:00Z">
        <w:r w:rsidRPr="00314940" w:rsidDel="00345741">
          <w:rPr>
            <w:color w:val="auto"/>
            <w:rPrChange w:id="5460" w:author="Frodo" w:date="2015-01-13T09:51:00Z">
              <w:rPr>
                <w:color w:val="auto"/>
                <w:spacing w:val="-8"/>
              </w:rPr>
            </w:rPrChange>
          </w:rPr>
          <w:delText xml:space="preserve"> где отсутствуют государственные предприятия</w:delText>
        </w:r>
      </w:del>
      <w:r w:rsidR="002F5A70" w:rsidRPr="00314940">
        <w:rPr>
          <w:color w:val="auto"/>
          <w:rPrChange w:id="5461" w:author="Frodo" w:date="2015-01-13T09:51:00Z">
            <w:rPr>
              <w:color w:val="auto"/>
              <w:spacing w:val="-8"/>
            </w:rPr>
          </w:rPrChange>
        </w:rPr>
        <w:t xml:space="preserve">. </w:t>
      </w:r>
    </w:p>
    <w:p w14:paraId="517882B3" w14:textId="77777777" w:rsidR="002F5A70" w:rsidRPr="00314940" w:rsidRDefault="002F5A70">
      <w:pPr>
        <w:ind w:firstLine="567"/>
        <w:jc w:val="both"/>
        <w:rPr>
          <w:bCs/>
          <w:i/>
          <w:color w:val="auto"/>
        </w:rPr>
        <w:pPrChange w:id="5462" w:author="Frodo" w:date="2015-01-13T09:51:00Z">
          <w:pPr>
            <w:ind w:firstLine="567"/>
            <w:jc w:val="center"/>
          </w:pPr>
        </w:pPrChange>
      </w:pPr>
    </w:p>
    <w:p w14:paraId="173AE9DE" w14:textId="77777777" w:rsidR="002F5A70" w:rsidRPr="00314940" w:rsidRDefault="003D6F5E">
      <w:pPr>
        <w:jc w:val="center"/>
        <w:rPr>
          <w:bCs/>
          <w:i/>
          <w:color w:val="auto"/>
          <w:rPrChange w:id="5463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5464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5465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Общее поголовье животных во всех формах хозяйствования</w:t>
      </w:r>
    </w:p>
    <w:p w14:paraId="4A2A9F26" w14:textId="77777777" w:rsidR="002F5A70" w:rsidRPr="00314940" w:rsidRDefault="002F5A70" w:rsidP="00314940">
      <w:pPr>
        <w:ind w:firstLine="567"/>
        <w:jc w:val="both"/>
        <w:rPr>
          <w:bCs/>
          <w:i/>
          <w:color w:val="auto"/>
          <w:rPrChange w:id="5466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73"/>
        <w:gridCol w:w="1362"/>
        <w:gridCol w:w="1496"/>
        <w:gridCol w:w="1311"/>
        <w:gridCol w:w="1328"/>
        <w:gridCol w:w="1783"/>
      </w:tblGrid>
      <w:tr w:rsidR="00314940" w:rsidRPr="00314940" w14:paraId="0D2001BD" w14:textId="77777777" w:rsidTr="007F7387">
        <w:tc>
          <w:tcPr>
            <w:tcW w:w="1268" w:type="pct"/>
            <w:vAlign w:val="center"/>
          </w:tcPr>
          <w:p w14:paraId="602842CE" w14:textId="77777777" w:rsidR="002F5A70" w:rsidRPr="00314940" w:rsidRDefault="003D6F5E">
            <w:pPr>
              <w:jc w:val="center"/>
              <w:rPr>
                <w:bCs/>
                <w:color w:val="auto"/>
                <w:sz w:val="20"/>
                <w:szCs w:val="20"/>
                <w:rPrChange w:id="546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4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46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698" w:type="pct"/>
            <w:vAlign w:val="center"/>
          </w:tcPr>
          <w:p w14:paraId="0397B60D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4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4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47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2010</w:t>
            </w:r>
            <w:r w:rsidR="003D6F5E" w:rsidRPr="00314940">
              <w:rPr>
                <w:bCs/>
                <w:color w:val="auto"/>
                <w:sz w:val="20"/>
                <w:szCs w:val="20"/>
                <w:rPrChange w:id="547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767" w:type="pct"/>
            <w:vAlign w:val="center"/>
          </w:tcPr>
          <w:p w14:paraId="6E2FC2B3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47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4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47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2011</w:t>
            </w:r>
            <w:r w:rsidR="003D6F5E" w:rsidRPr="00314940">
              <w:rPr>
                <w:bCs/>
                <w:color w:val="auto"/>
                <w:sz w:val="20"/>
                <w:szCs w:val="20"/>
                <w:rPrChange w:id="547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672" w:type="pct"/>
            <w:vAlign w:val="center"/>
          </w:tcPr>
          <w:p w14:paraId="394D2CC9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47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4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48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2012</w:t>
            </w:r>
            <w:r w:rsidR="003D6F5E" w:rsidRPr="00314940">
              <w:rPr>
                <w:bCs/>
                <w:color w:val="auto"/>
                <w:sz w:val="20"/>
                <w:szCs w:val="20"/>
                <w:rPrChange w:id="548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681" w:type="pct"/>
            <w:vAlign w:val="center"/>
          </w:tcPr>
          <w:p w14:paraId="60BBFA40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48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4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48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2013</w:t>
            </w:r>
            <w:r w:rsidR="003D6F5E" w:rsidRPr="00314940">
              <w:rPr>
                <w:bCs/>
                <w:color w:val="auto"/>
                <w:sz w:val="20"/>
                <w:szCs w:val="20"/>
                <w:rPrChange w:id="548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914" w:type="pct"/>
            <w:vAlign w:val="center"/>
          </w:tcPr>
          <w:p w14:paraId="267C6449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48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4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48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2013</w:t>
            </w:r>
            <w:r w:rsidR="003D6F5E" w:rsidRPr="00314940">
              <w:rPr>
                <w:bCs/>
                <w:color w:val="auto"/>
                <w:sz w:val="20"/>
                <w:szCs w:val="20"/>
                <w:rPrChange w:id="548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год по сра</w:t>
            </w:r>
            <w:r w:rsidR="003D6F5E" w:rsidRPr="00314940">
              <w:rPr>
                <w:bCs/>
                <w:color w:val="auto"/>
                <w:sz w:val="20"/>
                <w:szCs w:val="20"/>
                <w:rPrChange w:id="549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</w:t>
            </w:r>
            <w:r w:rsidR="003D6F5E" w:rsidRPr="00314940">
              <w:rPr>
                <w:bCs/>
                <w:color w:val="auto"/>
                <w:sz w:val="20"/>
                <w:szCs w:val="20"/>
                <w:rPrChange w:id="549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нению с </w:t>
            </w:r>
            <w:r w:rsidRPr="00314940">
              <w:rPr>
                <w:bCs/>
                <w:color w:val="auto"/>
                <w:sz w:val="20"/>
                <w:szCs w:val="20"/>
                <w:rPrChange w:id="549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2010</w:t>
            </w:r>
            <w:r w:rsidR="003D6F5E" w:rsidRPr="00314940">
              <w:rPr>
                <w:bCs/>
                <w:color w:val="auto"/>
                <w:sz w:val="20"/>
                <w:szCs w:val="20"/>
                <w:rPrChange w:id="549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г. в </w:t>
            </w:r>
            <w:r w:rsidRPr="00314940">
              <w:rPr>
                <w:bCs/>
                <w:color w:val="auto"/>
                <w:sz w:val="20"/>
                <w:szCs w:val="20"/>
                <w:rPrChange w:id="549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%</w:t>
            </w:r>
            <w:r w:rsidR="003D6F5E" w:rsidRPr="00314940">
              <w:rPr>
                <w:bCs/>
                <w:color w:val="auto"/>
                <w:sz w:val="20"/>
                <w:szCs w:val="20"/>
                <w:rPrChange w:id="549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исчислении</w:t>
            </w:r>
          </w:p>
        </w:tc>
      </w:tr>
      <w:tr w:rsidR="00314940" w:rsidRPr="00314940" w14:paraId="3F8D0654" w14:textId="77777777" w:rsidTr="004E0DFD">
        <w:trPr>
          <w:trHeight w:val="486"/>
        </w:trPr>
        <w:tc>
          <w:tcPr>
            <w:tcW w:w="1268" w:type="pct"/>
            <w:vAlign w:val="center"/>
          </w:tcPr>
          <w:p w14:paraId="1FEF7280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549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497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49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1. </w:t>
            </w:r>
            <w:del w:id="5499" w:author="Vera" w:date="2014-11-20T15:29:00Z">
              <w:r w:rsidR="003D6F5E" w:rsidRPr="00314940" w:rsidDel="00345741">
                <w:rPr>
                  <w:bCs/>
                  <w:color w:val="auto"/>
                  <w:sz w:val="20"/>
                  <w:szCs w:val="20"/>
                  <w:rPrChange w:id="550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Крупные животные</w:delText>
              </w:r>
            </w:del>
            <w:ins w:id="5501" w:author="Vera" w:date="2014-11-20T15:29:00Z">
              <w:r w:rsidR="00345741" w:rsidRPr="00314940">
                <w:rPr>
                  <w:bCs/>
                  <w:color w:val="auto"/>
                  <w:sz w:val="20"/>
                  <w:szCs w:val="20"/>
                  <w:rPrChange w:id="550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>Крупн</w:t>
              </w:r>
            </w:ins>
            <w:ins w:id="5503" w:author="Vera" w:date="2014-11-20T15:30:00Z">
              <w:r w:rsidR="00345741" w:rsidRPr="00314940">
                <w:rPr>
                  <w:bCs/>
                  <w:color w:val="auto"/>
                  <w:sz w:val="20"/>
                  <w:szCs w:val="20"/>
                  <w:rPrChange w:id="550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 xml:space="preserve">ый </w:t>
              </w:r>
            </w:ins>
            <w:ins w:id="5505" w:author="Vera" w:date="2014-11-20T15:29:00Z">
              <w:r w:rsidR="00345741" w:rsidRPr="00314940">
                <w:rPr>
                  <w:bCs/>
                  <w:color w:val="auto"/>
                  <w:sz w:val="20"/>
                  <w:szCs w:val="20"/>
                  <w:rPrChange w:id="550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>рогатый скот</w:t>
              </w:r>
            </w:ins>
          </w:p>
        </w:tc>
        <w:tc>
          <w:tcPr>
            <w:tcW w:w="698" w:type="pct"/>
            <w:vAlign w:val="center"/>
          </w:tcPr>
          <w:p w14:paraId="40084CE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15420</w:t>
            </w:r>
          </w:p>
        </w:tc>
        <w:tc>
          <w:tcPr>
            <w:tcW w:w="767" w:type="pct"/>
            <w:vAlign w:val="center"/>
          </w:tcPr>
          <w:p w14:paraId="197A05F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15881</w:t>
            </w:r>
          </w:p>
        </w:tc>
        <w:tc>
          <w:tcPr>
            <w:tcW w:w="672" w:type="pct"/>
            <w:vAlign w:val="center"/>
          </w:tcPr>
          <w:p w14:paraId="7942BCD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15884</w:t>
            </w:r>
          </w:p>
        </w:tc>
        <w:tc>
          <w:tcPr>
            <w:tcW w:w="681" w:type="pct"/>
            <w:vAlign w:val="center"/>
          </w:tcPr>
          <w:p w14:paraId="1053C9E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15889</w:t>
            </w:r>
          </w:p>
        </w:tc>
        <w:tc>
          <w:tcPr>
            <w:tcW w:w="914" w:type="pct"/>
            <w:vAlign w:val="center"/>
          </w:tcPr>
          <w:p w14:paraId="79760439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51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2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3,04</w:t>
            </w:r>
          </w:p>
        </w:tc>
      </w:tr>
      <w:tr w:rsidR="00314940" w:rsidRPr="00314940" w14:paraId="55E73D16" w14:textId="77777777" w:rsidTr="004E0DFD">
        <w:trPr>
          <w:trHeight w:val="486"/>
        </w:trPr>
        <w:tc>
          <w:tcPr>
            <w:tcW w:w="1268" w:type="pct"/>
            <w:vAlign w:val="center"/>
          </w:tcPr>
          <w:p w14:paraId="203895AA" w14:textId="77777777" w:rsidR="002F5A70" w:rsidRPr="00314940" w:rsidRDefault="002F5A70">
            <w:pPr>
              <w:rPr>
                <w:bCs/>
                <w:color w:val="auto"/>
                <w:sz w:val="20"/>
                <w:szCs w:val="20"/>
                <w:rPrChange w:id="552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23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2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2. </w:t>
            </w:r>
            <w:r w:rsidR="003D6F5E" w:rsidRPr="00314940">
              <w:rPr>
                <w:bCs/>
                <w:color w:val="auto"/>
                <w:sz w:val="20"/>
                <w:szCs w:val="20"/>
                <w:rPrChange w:id="552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Козы и овцы</w:t>
            </w:r>
          </w:p>
        </w:tc>
        <w:tc>
          <w:tcPr>
            <w:tcW w:w="698" w:type="pct"/>
            <w:vAlign w:val="center"/>
          </w:tcPr>
          <w:p w14:paraId="35D269B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35190</w:t>
            </w:r>
          </w:p>
        </w:tc>
        <w:tc>
          <w:tcPr>
            <w:tcW w:w="767" w:type="pct"/>
            <w:vAlign w:val="center"/>
          </w:tcPr>
          <w:p w14:paraId="642F160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36337</w:t>
            </w:r>
          </w:p>
        </w:tc>
        <w:tc>
          <w:tcPr>
            <w:tcW w:w="672" w:type="pct"/>
            <w:vAlign w:val="center"/>
          </w:tcPr>
          <w:p w14:paraId="7D6C13D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36403</w:t>
            </w:r>
          </w:p>
        </w:tc>
        <w:tc>
          <w:tcPr>
            <w:tcW w:w="681" w:type="pct"/>
            <w:vAlign w:val="center"/>
          </w:tcPr>
          <w:p w14:paraId="36429D3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36418</w:t>
            </w:r>
          </w:p>
        </w:tc>
        <w:tc>
          <w:tcPr>
            <w:tcW w:w="914" w:type="pct"/>
            <w:vAlign w:val="center"/>
          </w:tcPr>
          <w:p w14:paraId="3495122E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53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4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3,5</w:t>
            </w:r>
          </w:p>
        </w:tc>
      </w:tr>
      <w:tr w:rsidR="00314940" w:rsidRPr="00314940" w14:paraId="02DF472D" w14:textId="77777777" w:rsidTr="004E0DFD">
        <w:trPr>
          <w:trHeight w:val="486"/>
        </w:trPr>
        <w:tc>
          <w:tcPr>
            <w:tcW w:w="1268" w:type="pct"/>
            <w:vAlign w:val="center"/>
          </w:tcPr>
          <w:p w14:paraId="231F4EAF" w14:textId="77777777" w:rsidR="002F5A70" w:rsidRPr="00314940" w:rsidRDefault="003D6F5E">
            <w:pPr>
              <w:rPr>
                <w:bCs/>
                <w:color w:val="auto"/>
                <w:sz w:val="20"/>
                <w:szCs w:val="20"/>
                <w:rPrChange w:id="554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42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4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3. Птицы</w:t>
            </w:r>
          </w:p>
        </w:tc>
        <w:tc>
          <w:tcPr>
            <w:tcW w:w="698" w:type="pct"/>
            <w:vAlign w:val="center"/>
          </w:tcPr>
          <w:p w14:paraId="031A535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22135</w:t>
            </w:r>
          </w:p>
        </w:tc>
        <w:tc>
          <w:tcPr>
            <w:tcW w:w="767" w:type="pct"/>
            <w:vAlign w:val="center"/>
          </w:tcPr>
          <w:p w14:paraId="23FADF5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22632</w:t>
            </w:r>
          </w:p>
        </w:tc>
        <w:tc>
          <w:tcPr>
            <w:tcW w:w="672" w:type="pct"/>
            <w:vAlign w:val="center"/>
          </w:tcPr>
          <w:p w14:paraId="6A568D5B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22885</w:t>
            </w:r>
          </w:p>
        </w:tc>
        <w:tc>
          <w:tcPr>
            <w:tcW w:w="681" w:type="pct"/>
            <w:vAlign w:val="center"/>
          </w:tcPr>
          <w:p w14:paraId="1579C5D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5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5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5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22935</w:t>
            </w:r>
          </w:p>
        </w:tc>
        <w:tc>
          <w:tcPr>
            <w:tcW w:w="914" w:type="pct"/>
            <w:vAlign w:val="center"/>
          </w:tcPr>
          <w:p w14:paraId="7BA84EAD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55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5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3,6</w:t>
            </w:r>
          </w:p>
        </w:tc>
      </w:tr>
      <w:tr w:rsidR="00314940" w:rsidRPr="00314940" w14:paraId="20DB9DD6" w14:textId="77777777" w:rsidTr="004E0DFD">
        <w:trPr>
          <w:trHeight w:val="486"/>
        </w:trPr>
        <w:tc>
          <w:tcPr>
            <w:tcW w:w="1268" w:type="pct"/>
            <w:vAlign w:val="center"/>
          </w:tcPr>
          <w:p w14:paraId="4ABA346E" w14:textId="77777777" w:rsidR="002F5A70" w:rsidRPr="00314940" w:rsidRDefault="003D6F5E">
            <w:pPr>
              <w:rPr>
                <w:bCs/>
                <w:color w:val="auto"/>
                <w:sz w:val="20"/>
                <w:szCs w:val="20"/>
                <w:rPrChange w:id="555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6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6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4. Лошади</w:t>
            </w:r>
          </w:p>
        </w:tc>
        <w:tc>
          <w:tcPr>
            <w:tcW w:w="698" w:type="pct"/>
            <w:vAlign w:val="center"/>
          </w:tcPr>
          <w:p w14:paraId="647A4ACF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56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6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479</w:t>
            </w:r>
          </w:p>
        </w:tc>
        <w:tc>
          <w:tcPr>
            <w:tcW w:w="767" w:type="pct"/>
            <w:vAlign w:val="center"/>
          </w:tcPr>
          <w:p w14:paraId="4294D8CA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56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6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435</w:t>
            </w:r>
          </w:p>
        </w:tc>
        <w:tc>
          <w:tcPr>
            <w:tcW w:w="672" w:type="pct"/>
            <w:vAlign w:val="center"/>
          </w:tcPr>
          <w:p w14:paraId="634DA54E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56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435</w:t>
            </w:r>
          </w:p>
        </w:tc>
        <w:tc>
          <w:tcPr>
            <w:tcW w:w="681" w:type="pct"/>
            <w:vAlign w:val="center"/>
          </w:tcPr>
          <w:p w14:paraId="34CB9F11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57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7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435</w:t>
            </w:r>
          </w:p>
        </w:tc>
        <w:tc>
          <w:tcPr>
            <w:tcW w:w="914" w:type="pct"/>
            <w:vAlign w:val="center"/>
          </w:tcPr>
          <w:p w14:paraId="02A22114" w14:textId="77777777" w:rsidR="002F5A70" w:rsidRPr="00314940" w:rsidRDefault="002F5A70">
            <w:pPr>
              <w:jc w:val="center"/>
              <w:rPr>
                <w:bCs/>
                <w:color w:val="auto"/>
                <w:sz w:val="20"/>
                <w:szCs w:val="20"/>
                <w:rPrChange w:id="557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55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557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-9,1</w:t>
            </w:r>
          </w:p>
        </w:tc>
      </w:tr>
    </w:tbl>
    <w:p w14:paraId="2442DC9C" w14:textId="77777777" w:rsidR="002F5A70" w:rsidRPr="00314940" w:rsidRDefault="002F5A70" w:rsidP="00314940">
      <w:pPr>
        <w:ind w:firstLine="567"/>
        <w:jc w:val="both"/>
        <w:rPr>
          <w:color w:val="auto"/>
          <w:rPrChange w:id="5577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34160A30" w14:textId="77777777" w:rsidR="002F5A70" w:rsidRPr="00314940" w:rsidRDefault="00075901" w:rsidP="00314940">
      <w:pPr>
        <w:ind w:firstLine="567"/>
        <w:jc w:val="both"/>
        <w:rPr>
          <w:color w:val="auto"/>
          <w:rPrChange w:id="557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5579" w:author="Frodo" w:date="2015-01-13T09:51:00Z">
            <w:rPr>
              <w:rFonts w:ascii="Times New Roman Tj" w:hAnsi="Times New Roman Tj"/>
              <w:color w:val="auto"/>
            </w:rPr>
          </w:rPrChange>
        </w:rPr>
        <w:t>В последние годы животноводство способствует развитию сельскохозяйственной о</w:t>
      </w:r>
      <w:r w:rsidRPr="00314940">
        <w:rPr>
          <w:color w:val="auto"/>
          <w:rPrChange w:id="5580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Pr="00314940">
        <w:rPr>
          <w:color w:val="auto"/>
          <w:rPrChange w:id="5581" w:author="Frodo" w:date="2015-01-13T09:51:00Z">
            <w:rPr>
              <w:rFonts w:ascii="Times New Roman Tj" w:hAnsi="Times New Roman Tj"/>
              <w:color w:val="auto"/>
            </w:rPr>
          </w:rPrChange>
        </w:rPr>
        <w:t>расли района</w:t>
      </w:r>
      <w:r w:rsidR="002F5A70" w:rsidRPr="00314940">
        <w:rPr>
          <w:color w:val="auto"/>
          <w:rPrChange w:id="55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55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Однако для дальнейшего увеличения объема </w:t>
      </w:r>
      <w:r w:rsidR="004447D4" w:rsidRPr="00314940">
        <w:rPr>
          <w:color w:val="auto"/>
          <w:rPrChange w:id="5584" w:author="Frodo" w:date="2015-01-13T09:51:00Z">
            <w:rPr>
              <w:rFonts w:ascii="Times New Roman Tj" w:hAnsi="Times New Roman Tj"/>
              <w:color w:val="auto"/>
            </w:rPr>
          </w:rPrChange>
        </w:rPr>
        <w:t>производства продукции живо</w:t>
      </w:r>
      <w:r w:rsidR="004447D4" w:rsidRPr="00314940">
        <w:rPr>
          <w:color w:val="auto"/>
          <w:rPrChange w:id="5585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4447D4" w:rsidRPr="00314940">
        <w:rPr>
          <w:color w:val="auto"/>
          <w:rPrChange w:id="558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новодства необходимо увеличить площадь посева кормов для животных и </w:t>
      </w:r>
      <w:r w:rsidR="005C2C59" w:rsidRPr="00314940">
        <w:rPr>
          <w:color w:val="auto"/>
          <w:rPrChange w:id="5587" w:author="Frodo" w:date="2015-01-13T09:51:00Z">
            <w:rPr>
              <w:rFonts w:ascii="Times New Roman Tj" w:hAnsi="Times New Roman Tj"/>
              <w:color w:val="auto"/>
            </w:rPr>
          </w:rPrChange>
        </w:rPr>
        <w:t>масленичных</w:t>
      </w:r>
      <w:r w:rsidR="004447D4" w:rsidRPr="00314940">
        <w:rPr>
          <w:color w:val="auto"/>
          <w:rPrChange w:id="55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культур в хозяйствах. Для улучшения племенных качеств животных необходимо создать б</w:t>
      </w:r>
      <w:r w:rsidR="004447D4" w:rsidRPr="00314940">
        <w:rPr>
          <w:color w:val="auto"/>
          <w:rPrChange w:id="5589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4447D4" w:rsidRPr="00314940">
        <w:rPr>
          <w:color w:val="auto"/>
          <w:rPrChange w:id="5590" w:author="Frodo" w:date="2015-01-13T09:51:00Z">
            <w:rPr>
              <w:rFonts w:ascii="Times New Roman Tj" w:hAnsi="Times New Roman Tj"/>
              <w:color w:val="auto"/>
            </w:rPr>
          </w:rPrChange>
        </w:rPr>
        <w:t>зу племенных животных в специализированных хозяйствах, обеспечить зимними и летними пастбищами, увеличить поголовь</w:t>
      </w:r>
      <w:r w:rsidR="00FD2F5E" w:rsidRPr="00314940">
        <w:rPr>
          <w:color w:val="auto"/>
          <w:rPrChange w:id="5591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4447D4" w:rsidRPr="00314940">
        <w:rPr>
          <w:color w:val="auto"/>
          <w:rPrChange w:id="55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животных в тех хозяйст</w:t>
      </w:r>
      <w:r w:rsidR="00FD2F5E" w:rsidRPr="00314940">
        <w:rPr>
          <w:color w:val="auto"/>
          <w:rPrChange w:id="5593" w:author="Frodo" w:date="2015-01-13T09:51:00Z">
            <w:rPr>
              <w:rFonts w:ascii="Times New Roman Tj" w:hAnsi="Times New Roman Tj"/>
              <w:color w:val="auto"/>
            </w:rPr>
          </w:rPrChange>
        </w:rPr>
        <w:t>вах, которые сократили поголовье, создать благоприятные условия для развития животноводства в частном секторе</w:t>
      </w:r>
      <w:r w:rsidR="002F5A70" w:rsidRPr="00314940">
        <w:rPr>
          <w:color w:val="auto"/>
          <w:rPrChange w:id="55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4C91B225" w14:textId="77777777" w:rsidR="002F5A70" w:rsidRPr="00314940" w:rsidRDefault="005C2C59" w:rsidP="00314940">
      <w:pPr>
        <w:ind w:firstLine="567"/>
        <w:jc w:val="both"/>
        <w:rPr>
          <w:color w:val="auto"/>
          <w:rPrChange w:id="559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5596" w:author="Frodo" w:date="2015-01-13T09:51:00Z">
            <w:rPr>
              <w:rFonts w:ascii="Times New Roman Tj" w:hAnsi="Times New Roman Tj"/>
              <w:color w:val="auto"/>
            </w:rPr>
          </w:rPrChange>
        </w:rPr>
        <w:t>В то же время, в хозяйствах района с целью обеспечения реализации «Программы во</w:t>
      </w:r>
      <w:r w:rsidRPr="00314940">
        <w:rPr>
          <w:color w:val="auto"/>
          <w:rPrChange w:id="5597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Pr="00314940">
        <w:rPr>
          <w:color w:val="auto"/>
          <w:rPrChange w:id="5598" w:author="Frodo" w:date="2015-01-13T09:51:00Z">
            <w:rPr>
              <w:rFonts w:ascii="Times New Roman Tj" w:hAnsi="Times New Roman Tj"/>
              <w:color w:val="auto"/>
            </w:rPr>
          </w:rPrChange>
        </w:rPr>
        <w:t>становления и дальнейшего развития пчеловодства в Республике Таджикистан» налажено разведение пчел и согласно данной программе в последующие годы предусматривается ув</w:t>
      </w:r>
      <w:r w:rsidRPr="00314940">
        <w:rPr>
          <w:color w:val="auto"/>
          <w:rPrChange w:id="5599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5600" w:author="Frodo" w:date="2015-01-13T09:51:00Z">
            <w:rPr>
              <w:rFonts w:ascii="Times New Roman Tj" w:hAnsi="Times New Roman Tj"/>
              <w:color w:val="auto"/>
            </w:rPr>
          </w:rPrChange>
        </w:rPr>
        <w:t>личение количества пчелиных семей.</w:t>
      </w:r>
    </w:p>
    <w:p w14:paraId="0C6C2610" w14:textId="77777777" w:rsidR="007F7387" w:rsidRPr="00314940" w:rsidRDefault="007F7387" w:rsidP="00314940">
      <w:pPr>
        <w:ind w:firstLine="567"/>
        <w:jc w:val="both"/>
        <w:rPr>
          <w:b/>
          <w:color w:val="auto"/>
        </w:rPr>
      </w:pPr>
    </w:p>
    <w:p w14:paraId="2BFCE784" w14:textId="77777777" w:rsidR="002F5A70" w:rsidRPr="00314940" w:rsidRDefault="00FD2F5E" w:rsidP="00314940">
      <w:pPr>
        <w:ind w:firstLine="567"/>
        <w:jc w:val="both"/>
        <w:rPr>
          <w:color w:val="auto"/>
          <w:rPrChange w:id="560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proofErr w:type="gramStart"/>
      <w:r w:rsidRPr="00314940">
        <w:rPr>
          <w:b/>
          <w:color w:val="auto"/>
          <w:rPrChange w:id="5602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Проблемы сельскохозяйственной отрасли</w:t>
      </w:r>
      <w:del w:id="5603" w:author="Vera" w:date="2014-11-20T15:32:00Z">
        <w:r w:rsidR="002F5A70" w:rsidRPr="00314940" w:rsidDel="00A942E4">
          <w:rPr>
            <w:b/>
            <w:color w:val="auto"/>
            <w:rPrChange w:id="5604" w:author="Frodo" w:date="2015-01-13T09:51:00Z">
              <w:rPr>
                <w:rFonts w:ascii="Times New Roman Tj" w:hAnsi="Times New Roman Tj"/>
                <w:b/>
                <w:color w:val="auto"/>
              </w:rPr>
            </w:rPrChange>
          </w:rPr>
          <w:delText>.</w:delText>
        </w:r>
      </w:del>
      <w:ins w:id="5605" w:author="Vera" w:date="2014-11-20T15:32:00Z">
        <w:r w:rsidR="00A942E4" w:rsidRPr="00314940">
          <w:rPr>
            <w:b/>
            <w:color w:val="auto"/>
            <w:rPrChange w:id="5606" w:author="Frodo" w:date="2015-01-13T09:51:00Z">
              <w:rPr>
                <w:rFonts w:ascii="Times New Roman Tj" w:hAnsi="Times New Roman Tj"/>
                <w:b/>
                <w:color w:val="auto"/>
              </w:rPr>
            </w:rPrChange>
          </w:rPr>
          <w:t>:</w:t>
        </w:r>
      </w:ins>
      <w:r w:rsidR="002F5A70" w:rsidRPr="00314940">
        <w:rPr>
          <w:b/>
          <w:color w:val="auto"/>
          <w:rPrChange w:id="5607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 </w:t>
      </w:r>
      <w:del w:id="5608" w:author="Vera" w:date="2014-11-20T15:32:00Z">
        <w:r w:rsidRPr="00314940" w:rsidDel="00A942E4">
          <w:rPr>
            <w:color w:val="auto"/>
            <w:rPrChange w:id="560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5610" w:author="Vera" w:date="2014-11-20T15:32:00Z">
        <w:r w:rsidR="00A942E4" w:rsidRPr="00314940">
          <w:rPr>
            <w:color w:val="auto"/>
            <w:rPrChange w:id="561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r w:rsidRPr="00314940">
        <w:rPr>
          <w:color w:val="auto"/>
          <w:rPrChange w:id="5612" w:author="Frodo" w:date="2015-01-13T09:51:00Z">
            <w:rPr>
              <w:rFonts w:ascii="Times New Roman Tj" w:hAnsi="Times New Roman Tj"/>
              <w:color w:val="auto"/>
            </w:rPr>
          </w:rPrChange>
        </w:rPr>
        <w:t>зношенность сельскохозяйственной те</w:t>
      </w:r>
      <w:r w:rsidRPr="00314940">
        <w:rPr>
          <w:color w:val="auto"/>
          <w:rPrChange w:id="5613" w:author="Frodo" w:date="2015-01-13T09:51:00Z">
            <w:rPr>
              <w:rFonts w:ascii="Times New Roman Tj" w:hAnsi="Times New Roman Tj"/>
              <w:color w:val="auto"/>
            </w:rPr>
          </w:rPrChange>
        </w:rPr>
        <w:t>х</w:t>
      </w:r>
      <w:r w:rsidRPr="00314940">
        <w:rPr>
          <w:color w:val="auto"/>
          <w:rPrChange w:id="56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ники </w:t>
      </w:r>
      <w:r w:rsidR="006F012D" w:rsidRPr="00314940">
        <w:rPr>
          <w:color w:val="auto"/>
          <w:rPrChange w:id="5615" w:author="Frodo" w:date="2015-01-13T09:51:00Z">
            <w:rPr>
              <w:rFonts w:ascii="Times New Roman Tj" w:hAnsi="Times New Roman Tj"/>
              <w:color w:val="auto"/>
            </w:rPr>
          </w:rPrChange>
        </w:rPr>
        <w:t>в</w:t>
      </w:r>
      <w:r w:rsidRPr="00314940">
        <w:rPr>
          <w:color w:val="auto"/>
          <w:rPrChange w:id="56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5C2C59" w:rsidRPr="00314940">
        <w:rPr>
          <w:color w:val="auto"/>
          <w:rPrChange w:id="5617" w:author="Frodo" w:date="2015-01-13T09:51:00Z">
            <w:rPr>
              <w:rFonts w:ascii="Times New Roman Tj" w:hAnsi="Times New Roman Tj"/>
              <w:color w:val="auto"/>
            </w:rPr>
          </w:rPrChange>
        </w:rPr>
        <w:t>существующих</w:t>
      </w:r>
      <w:r w:rsidRPr="00314940">
        <w:rPr>
          <w:color w:val="auto"/>
          <w:rPrChange w:id="56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дехканских хозяйствах</w:t>
      </w:r>
      <w:r w:rsidR="002F5A70" w:rsidRPr="00314940">
        <w:rPr>
          <w:color w:val="auto"/>
          <w:rPrChange w:id="56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5620" w:author="Frodo" w:date="2015-01-13T09:51:00Z">
            <w:rPr>
              <w:rFonts w:ascii="Times New Roman Tj" w:hAnsi="Times New Roman Tj"/>
              <w:color w:val="auto"/>
            </w:rPr>
          </w:rPrChange>
        </w:rPr>
        <w:t>отсутствие современной материальной и те</w:t>
      </w:r>
      <w:r w:rsidRPr="00314940">
        <w:rPr>
          <w:color w:val="auto"/>
          <w:rPrChange w:id="5621" w:author="Frodo" w:date="2015-01-13T09:51:00Z">
            <w:rPr>
              <w:rFonts w:ascii="Times New Roman Tj" w:hAnsi="Times New Roman Tj"/>
              <w:color w:val="auto"/>
            </w:rPr>
          </w:rPrChange>
        </w:rPr>
        <w:t>х</w:t>
      </w:r>
      <w:r w:rsidRPr="00314940">
        <w:rPr>
          <w:color w:val="auto"/>
          <w:rPrChange w:id="5622" w:author="Frodo" w:date="2015-01-13T09:51:00Z">
            <w:rPr>
              <w:rFonts w:ascii="Times New Roman Tj" w:hAnsi="Times New Roman Tj"/>
              <w:color w:val="auto"/>
            </w:rPr>
          </w:rPrChange>
        </w:rPr>
        <w:t>нической базы</w:t>
      </w:r>
      <w:r w:rsidR="002F5A70" w:rsidRPr="00314940">
        <w:rPr>
          <w:color w:val="auto"/>
          <w:rPrChange w:id="56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5624" w:author="Frodo" w:date="2015-01-13T09:51:00Z">
            <w:rPr>
              <w:rFonts w:ascii="Times New Roman Tj" w:hAnsi="Times New Roman Tj"/>
              <w:color w:val="auto"/>
            </w:rPr>
          </w:rPrChange>
        </w:rPr>
        <w:t>ограничен</w:t>
      </w:r>
      <w:r w:rsidR="006F012D" w:rsidRPr="00314940">
        <w:rPr>
          <w:color w:val="auto"/>
          <w:rPrChange w:id="5625" w:author="Frodo" w:date="2015-01-13T09:51:00Z">
            <w:rPr>
              <w:rFonts w:ascii="Times New Roman Tj" w:hAnsi="Times New Roman Tj"/>
              <w:color w:val="auto"/>
            </w:rPr>
          </w:rPrChange>
        </w:rPr>
        <w:t>ия</w:t>
      </w:r>
      <w:r w:rsidRPr="00314940">
        <w:rPr>
          <w:color w:val="auto"/>
          <w:rPrChange w:id="56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предоставлении долгосрочных кредитов, в частности для ра</w:t>
      </w:r>
      <w:r w:rsidRPr="00314940">
        <w:rPr>
          <w:color w:val="auto"/>
          <w:rPrChange w:id="5627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r w:rsidRPr="00314940">
        <w:rPr>
          <w:color w:val="auto"/>
          <w:rPrChange w:id="5628" w:author="Frodo" w:date="2015-01-13T09:51:00Z">
            <w:rPr>
              <w:rFonts w:ascii="Times New Roman Tj" w:hAnsi="Times New Roman Tj"/>
              <w:color w:val="auto"/>
            </w:rPr>
          </w:rPrChange>
        </w:rPr>
        <w:t>вития садоводства и животноводства</w:t>
      </w:r>
      <w:r w:rsidR="002F5A70" w:rsidRPr="00314940">
        <w:rPr>
          <w:color w:val="auto"/>
          <w:rPrChange w:id="5629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del w:id="5630" w:author="Frodo" w:date="2015-01-13T09:51:00Z">
        <w:r w:rsidR="002F5A70" w:rsidRPr="00314940" w:rsidDel="008E0911">
          <w:rPr>
            <w:color w:val="auto"/>
            <w:rPrChange w:id="563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5632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5633" w:author="Frodo" w:date="2015-01-13T09:51:00Z">
            <w:rPr>
              <w:rFonts w:ascii="Times New Roman Tj" w:hAnsi="Times New Roman Tj"/>
              <w:color w:val="auto"/>
            </w:rPr>
          </w:rPrChange>
        </w:rPr>
        <w:t>отсутствие средств для осуществления ремонта сист</w:t>
      </w:r>
      <w:r w:rsidRPr="00314940">
        <w:rPr>
          <w:color w:val="auto"/>
          <w:rPrChange w:id="5634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5635" w:author="Frodo" w:date="2015-01-13T09:51:00Z">
            <w:rPr>
              <w:rFonts w:ascii="Times New Roman Tj" w:hAnsi="Times New Roman Tj"/>
              <w:color w:val="auto"/>
            </w:rPr>
          </w:rPrChange>
        </w:rPr>
        <w:t>мы насосов для орошения и осушения земель, очистки дренажей</w:t>
      </w:r>
      <w:ins w:id="5636" w:author="Vera" w:date="2014-11-20T15:31:00Z">
        <w:r w:rsidR="00A942E4" w:rsidRPr="00314940">
          <w:rPr>
            <w:color w:val="auto"/>
            <w:rPrChange w:id="563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56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5639" w:author="Vera" w:date="2014-11-20T15:31:00Z">
        <w:r w:rsidRPr="00314940" w:rsidDel="00A942E4">
          <w:rPr>
            <w:color w:val="auto"/>
            <w:rPrChange w:id="564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и </w:delText>
        </w:r>
      </w:del>
      <w:r w:rsidRPr="00314940">
        <w:rPr>
          <w:color w:val="auto"/>
          <w:rPrChange w:id="56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коллекторов и </w:t>
      </w:r>
      <w:del w:id="5642" w:author="Vera" w:date="2014-11-20T14:10:00Z">
        <w:r w:rsidRPr="00314940" w:rsidDel="00811657">
          <w:rPr>
            <w:color w:val="auto"/>
            <w:rPrChange w:id="564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арыков</w:delText>
        </w:r>
      </w:del>
      <w:ins w:id="5644" w:author="Vera" w:date="2014-11-20T14:10:00Z">
        <w:r w:rsidR="00811657" w:rsidRPr="00314940">
          <w:rPr>
            <w:color w:val="auto"/>
            <w:rPrChange w:id="564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каналов</w:t>
        </w:r>
      </w:ins>
      <w:r w:rsidRPr="00314940">
        <w:rPr>
          <w:color w:val="auto"/>
          <w:rPrChange w:id="5646" w:author="Frodo" w:date="2015-01-13T09:51:00Z">
            <w:rPr>
              <w:rFonts w:ascii="Times New Roman Tj" w:hAnsi="Times New Roman Tj"/>
              <w:color w:val="auto"/>
            </w:rPr>
          </w:rPrChange>
        </w:rPr>
        <w:t>, н</w:t>
      </w:r>
      <w:r w:rsidRPr="00314940">
        <w:rPr>
          <w:color w:val="auto"/>
          <w:rPrChange w:id="5647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5648" w:author="Frodo" w:date="2015-01-13T09:51:00Z">
            <w:rPr>
              <w:rFonts w:ascii="Times New Roman Tj" w:hAnsi="Times New Roman Tj"/>
              <w:color w:val="auto"/>
            </w:rPr>
          </w:rPrChange>
        </w:rPr>
        <w:t>своевременное обеспечение топливом, ядохимикатами и другими минеральными удобрен</w:t>
      </w:r>
      <w:r w:rsidRPr="00314940">
        <w:rPr>
          <w:color w:val="auto"/>
          <w:rPrChange w:id="5649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5650" w:author="Frodo" w:date="2015-01-13T09:51:00Z">
            <w:rPr>
              <w:rFonts w:ascii="Times New Roman Tj" w:hAnsi="Times New Roman Tj"/>
              <w:color w:val="auto"/>
            </w:rPr>
          </w:rPrChange>
        </w:rPr>
        <w:t>ями</w:t>
      </w:r>
      <w:r w:rsidR="002F5A70" w:rsidRPr="00314940">
        <w:rPr>
          <w:color w:val="auto"/>
          <w:rPrChange w:id="56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AA757B" w:rsidRPr="00314940">
        <w:rPr>
          <w:color w:val="auto"/>
          <w:rPrChange w:id="5652" w:author="Frodo" w:date="2015-01-13T09:51:00Z">
            <w:rPr>
              <w:rFonts w:ascii="Times New Roman Tj" w:hAnsi="Times New Roman Tj"/>
              <w:color w:val="auto"/>
            </w:rPr>
          </w:rPrChange>
        </w:rPr>
        <w:t>отсутствие качественных семян, плачевное состояние межхозяйственных автомобил</w:t>
      </w:r>
      <w:r w:rsidR="00AA757B" w:rsidRPr="00314940">
        <w:rPr>
          <w:color w:val="auto"/>
          <w:rPrChange w:id="5653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="00AA757B" w:rsidRPr="00314940">
        <w:rPr>
          <w:color w:val="auto"/>
          <w:rPrChange w:id="5654" w:author="Frodo" w:date="2015-01-13T09:51:00Z">
            <w:rPr>
              <w:rFonts w:ascii="Times New Roman Tj" w:hAnsi="Times New Roman Tj"/>
              <w:color w:val="auto"/>
            </w:rPr>
          </w:rPrChange>
        </w:rPr>
        <w:t>ных</w:t>
      </w:r>
      <w:proofErr w:type="gramEnd"/>
      <w:r w:rsidR="00AA757B" w:rsidRPr="00314940">
        <w:rPr>
          <w:color w:val="auto"/>
          <w:rPrChange w:id="56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2F5A70" w:rsidRPr="00314940">
        <w:rPr>
          <w:color w:val="auto"/>
          <w:rPrChange w:id="5656" w:author="Frodo" w:date="2015-01-13T09:51:00Z">
            <w:rPr>
              <w:rFonts w:ascii="Times New Roman Tj" w:hAnsi="Times New Roman Tj"/>
              <w:color w:val="auto"/>
            </w:rPr>
          </w:rPrChange>
        </w:rPr>
        <w:t>д</w:t>
      </w:r>
      <w:r w:rsidR="00AA757B" w:rsidRPr="00314940">
        <w:rPr>
          <w:color w:val="auto"/>
          <w:rPrChange w:id="5657" w:author="Frodo" w:date="2015-01-13T09:51:00Z">
            <w:rPr>
              <w:rFonts w:ascii="Times New Roman Tj" w:hAnsi="Times New Roman Tj"/>
              <w:color w:val="auto"/>
            </w:rPr>
          </w:rPrChange>
        </w:rPr>
        <w:t>орог района</w:t>
      </w:r>
      <w:r w:rsidR="002F5A70" w:rsidRPr="00314940">
        <w:rPr>
          <w:color w:val="auto"/>
          <w:rPrChange w:id="5658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204A732B" w14:textId="77777777" w:rsidR="007F7387" w:rsidRPr="00314940" w:rsidRDefault="00E66BF8">
      <w:pPr>
        <w:jc w:val="center"/>
        <w:rPr>
          <w:i/>
          <w:color w:val="auto"/>
        </w:rPr>
        <w:pPrChange w:id="5659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566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Прогнозные показатели развития сельскохозяйственной отрасли</w:t>
      </w:r>
    </w:p>
    <w:p w14:paraId="633105A5" w14:textId="77777777" w:rsidR="002F5A70" w:rsidRPr="00314940" w:rsidRDefault="00E66BF8">
      <w:pPr>
        <w:jc w:val="center"/>
        <w:rPr>
          <w:i/>
          <w:color w:val="auto"/>
          <w:rPrChange w:id="566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5662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566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района</w:t>
      </w:r>
      <w:r w:rsidR="007F7387" w:rsidRPr="00314940">
        <w:rPr>
          <w:i/>
          <w:color w:val="auto"/>
        </w:rPr>
        <w:t xml:space="preserve"> </w:t>
      </w:r>
      <w:proofErr w:type="spellStart"/>
      <w:r w:rsidR="002F5A70" w:rsidRPr="00314940">
        <w:rPr>
          <w:i/>
          <w:color w:val="auto"/>
          <w:rPrChange w:id="566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</w:t>
      </w:r>
      <w:r w:rsidR="002168B5" w:rsidRPr="00314940">
        <w:rPr>
          <w:i/>
          <w:color w:val="auto"/>
          <w:rPrChange w:id="566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осири</w:t>
      </w:r>
      <w:proofErr w:type="spellEnd"/>
      <w:r w:rsidR="002168B5" w:rsidRPr="00314940">
        <w:rPr>
          <w:i/>
          <w:color w:val="auto"/>
          <w:rPrChange w:id="566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2F5A70" w:rsidRPr="00314940">
        <w:rPr>
          <w:i/>
          <w:color w:val="auto"/>
          <w:rPrChange w:id="566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2F5A70" w:rsidRPr="00314940">
        <w:rPr>
          <w:i/>
          <w:color w:val="auto"/>
          <w:rPrChange w:id="566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Pr="00314940">
        <w:rPr>
          <w:i/>
          <w:color w:val="auto"/>
          <w:rPrChange w:id="566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на </w:t>
      </w:r>
      <w:r w:rsidR="002F5A70" w:rsidRPr="00314940">
        <w:rPr>
          <w:i/>
          <w:color w:val="auto"/>
          <w:rPrChange w:id="567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2015-2019</w:t>
      </w:r>
      <w:r w:rsidRPr="00314940">
        <w:rPr>
          <w:i/>
          <w:color w:val="auto"/>
          <w:rPrChange w:id="567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</w:t>
      </w:r>
      <w:r w:rsidR="002F5A70" w:rsidRPr="00314940">
        <w:rPr>
          <w:i/>
          <w:color w:val="auto"/>
          <w:rPrChange w:id="567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. (</w:t>
      </w:r>
      <w:r w:rsidRPr="00314940">
        <w:rPr>
          <w:i/>
          <w:color w:val="auto"/>
          <w:rPrChange w:id="567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тыс.</w:t>
      </w:r>
      <w:r w:rsidR="002F5A70" w:rsidRPr="00314940">
        <w:rPr>
          <w:i/>
          <w:color w:val="auto"/>
          <w:rPrChange w:id="567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del w:id="5675" w:author="Vera" w:date="2014-11-20T15:32:00Z">
        <w:r w:rsidR="005C2C59" w:rsidRPr="00314940" w:rsidDel="00F074A9">
          <w:rPr>
            <w:i/>
            <w:color w:val="auto"/>
            <w:rPrChange w:id="5676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С</w:delText>
        </w:r>
      </w:del>
      <w:proofErr w:type="spellStart"/>
      <w:ins w:id="5677" w:author="Vera" w:date="2014-11-20T15:32:00Z">
        <w:r w:rsidR="00F074A9" w:rsidRPr="00314940">
          <w:rPr>
            <w:i/>
            <w:color w:val="auto"/>
            <w:rPrChange w:id="5678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>с</w:t>
        </w:r>
      </w:ins>
      <w:r w:rsidR="005C2C59" w:rsidRPr="00314940">
        <w:rPr>
          <w:i/>
          <w:color w:val="auto"/>
          <w:rPrChange w:id="567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омони</w:t>
      </w:r>
      <w:proofErr w:type="spellEnd"/>
      <w:r w:rsidR="002F5A70" w:rsidRPr="00314940">
        <w:rPr>
          <w:i/>
          <w:color w:val="auto"/>
          <w:rPrChange w:id="568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)</w:t>
      </w:r>
    </w:p>
    <w:p w14:paraId="6AB280A7" w14:textId="77777777" w:rsidR="002F5A70" w:rsidRPr="00314940" w:rsidRDefault="002F5A70" w:rsidP="00314940">
      <w:pPr>
        <w:ind w:firstLine="567"/>
        <w:jc w:val="both"/>
        <w:rPr>
          <w:color w:val="auto"/>
          <w:sz w:val="22"/>
          <w:rPrChange w:id="5681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01"/>
        <w:gridCol w:w="952"/>
        <w:gridCol w:w="1047"/>
        <w:gridCol w:w="864"/>
        <w:gridCol w:w="905"/>
        <w:gridCol w:w="864"/>
        <w:gridCol w:w="874"/>
        <w:gridCol w:w="874"/>
        <w:gridCol w:w="872"/>
      </w:tblGrid>
      <w:tr w:rsidR="00314940" w:rsidRPr="00314940" w14:paraId="35CAD300" w14:textId="77777777" w:rsidTr="007F7387">
        <w:trPr>
          <w:jc w:val="center"/>
        </w:trPr>
        <w:tc>
          <w:tcPr>
            <w:tcW w:w="1282" w:type="pct"/>
            <w:vMerge w:val="restart"/>
            <w:vAlign w:val="center"/>
          </w:tcPr>
          <w:p w14:paraId="5CFE6E38" w14:textId="77777777" w:rsidR="002F5A70" w:rsidRPr="00314940" w:rsidRDefault="00E66BF8">
            <w:pPr>
              <w:jc w:val="center"/>
              <w:rPr>
                <w:color w:val="auto"/>
                <w:sz w:val="20"/>
                <w:szCs w:val="20"/>
                <w:rPrChange w:id="56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6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6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488" w:type="pct"/>
            <w:vMerge w:val="restart"/>
            <w:vAlign w:val="center"/>
          </w:tcPr>
          <w:p w14:paraId="27D7353C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6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6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6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</w:t>
            </w:r>
            <w:r w:rsidR="00E66BF8" w:rsidRPr="00314940">
              <w:rPr>
                <w:color w:val="auto"/>
                <w:sz w:val="20"/>
                <w:szCs w:val="20"/>
                <w:rPrChange w:id="56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  <w:p w14:paraId="0621FEF0" w14:textId="77777777" w:rsidR="002F5A70" w:rsidRPr="00314940" w:rsidRDefault="006F012D">
            <w:pPr>
              <w:jc w:val="center"/>
              <w:rPr>
                <w:color w:val="auto"/>
                <w:sz w:val="20"/>
                <w:szCs w:val="20"/>
                <w:rPrChange w:id="56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6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6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="00E66BF8" w:rsidRPr="00314940">
              <w:rPr>
                <w:color w:val="auto"/>
                <w:sz w:val="20"/>
                <w:szCs w:val="20"/>
                <w:rPrChange w:id="56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тчет</w:t>
            </w:r>
          </w:p>
        </w:tc>
        <w:tc>
          <w:tcPr>
            <w:tcW w:w="537" w:type="pct"/>
            <w:vMerge w:val="restart"/>
            <w:vAlign w:val="center"/>
          </w:tcPr>
          <w:p w14:paraId="613E033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6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6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6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  <w:r w:rsidR="00E66BF8" w:rsidRPr="00314940">
              <w:rPr>
                <w:color w:val="auto"/>
                <w:sz w:val="20"/>
                <w:szCs w:val="20"/>
                <w:rPrChange w:id="56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  <w:p w14:paraId="230F5B5C" w14:textId="77777777" w:rsidR="002F5A70" w:rsidRPr="00314940" w:rsidRDefault="00E66BF8">
            <w:pPr>
              <w:jc w:val="center"/>
              <w:rPr>
                <w:color w:val="auto"/>
                <w:sz w:val="20"/>
                <w:szCs w:val="20"/>
                <w:rPrChange w:id="56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6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6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2246" w:type="pct"/>
            <w:gridSpan w:val="5"/>
            <w:tcBorders>
              <w:bottom w:val="nil"/>
            </w:tcBorders>
            <w:vAlign w:val="center"/>
          </w:tcPr>
          <w:p w14:paraId="1F30993D" w14:textId="77777777" w:rsidR="002F5A70" w:rsidRPr="00314940" w:rsidRDefault="00E66BF8">
            <w:pPr>
              <w:jc w:val="center"/>
              <w:rPr>
                <w:color w:val="auto"/>
                <w:sz w:val="20"/>
                <w:szCs w:val="20"/>
                <w:rPrChange w:id="57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  <w:tc>
          <w:tcPr>
            <w:tcW w:w="447" w:type="pct"/>
            <w:vMerge w:val="restart"/>
            <w:vAlign w:val="center"/>
          </w:tcPr>
          <w:p w14:paraId="2673713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  <w:r w:rsidR="00E66BF8" w:rsidRPr="00314940">
              <w:rPr>
                <w:color w:val="auto"/>
                <w:sz w:val="20"/>
                <w:szCs w:val="20"/>
                <w:rPrChange w:id="57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 в </w:t>
            </w:r>
            <w:r w:rsidRPr="00314940">
              <w:rPr>
                <w:color w:val="auto"/>
                <w:sz w:val="20"/>
                <w:szCs w:val="20"/>
                <w:rPrChange w:id="57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% </w:t>
            </w:r>
            <w:r w:rsidR="00E66BF8" w:rsidRPr="00314940">
              <w:rPr>
                <w:color w:val="auto"/>
                <w:sz w:val="20"/>
                <w:szCs w:val="20"/>
                <w:rPrChange w:id="57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по сравн. с </w:t>
            </w:r>
            <w:r w:rsidRPr="00314940">
              <w:rPr>
                <w:color w:val="auto"/>
                <w:sz w:val="20"/>
                <w:szCs w:val="20"/>
                <w:rPrChange w:id="57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</w:t>
            </w:r>
            <w:r w:rsidR="00E66BF8" w:rsidRPr="00314940">
              <w:rPr>
                <w:color w:val="auto"/>
                <w:sz w:val="20"/>
                <w:szCs w:val="20"/>
                <w:rPrChange w:id="57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</w:tr>
      <w:tr w:rsidR="00314940" w:rsidRPr="00314940" w14:paraId="0491106B" w14:textId="77777777" w:rsidTr="007F7387">
        <w:trPr>
          <w:jc w:val="center"/>
        </w:trPr>
        <w:tc>
          <w:tcPr>
            <w:tcW w:w="1282" w:type="pct"/>
            <w:vMerge/>
            <w:tcBorders>
              <w:bottom w:val="nil"/>
            </w:tcBorders>
            <w:vAlign w:val="center"/>
          </w:tcPr>
          <w:p w14:paraId="410D6B2F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1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88" w:type="pct"/>
            <w:vMerge/>
            <w:tcBorders>
              <w:bottom w:val="nil"/>
            </w:tcBorders>
            <w:vAlign w:val="center"/>
          </w:tcPr>
          <w:p w14:paraId="3AD5CF2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1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37" w:type="pct"/>
            <w:vMerge/>
            <w:tcBorders>
              <w:bottom w:val="nil"/>
            </w:tcBorders>
            <w:vAlign w:val="center"/>
          </w:tcPr>
          <w:p w14:paraId="3778E64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1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3" w:type="pct"/>
            <w:tcBorders>
              <w:bottom w:val="nil"/>
              <w:right w:val="single" w:sz="4" w:space="0" w:color="auto"/>
            </w:tcBorders>
            <w:vAlign w:val="center"/>
          </w:tcPr>
          <w:p w14:paraId="34272D3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</w:t>
            </w:r>
            <w:r w:rsidR="00E66BF8" w:rsidRPr="00314940">
              <w:rPr>
                <w:color w:val="auto"/>
                <w:sz w:val="20"/>
                <w:szCs w:val="20"/>
                <w:rPrChange w:id="57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64" w:type="pct"/>
            <w:tcBorders>
              <w:bottom w:val="nil"/>
            </w:tcBorders>
            <w:vAlign w:val="center"/>
          </w:tcPr>
          <w:p w14:paraId="5DFDDD9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</w:t>
            </w:r>
            <w:r w:rsidR="00E66BF8" w:rsidRPr="00314940">
              <w:rPr>
                <w:color w:val="auto"/>
                <w:sz w:val="20"/>
                <w:szCs w:val="20"/>
                <w:rPrChange w:id="57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43" w:type="pct"/>
            <w:tcBorders>
              <w:bottom w:val="nil"/>
            </w:tcBorders>
            <w:vAlign w:val="center"/>
          </w:tcPr>
          <w:p w14:paraId="6F2A9815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</w:t>
            </w:r>
            <w:r w:rsidR="00E66BF8" w:rsidRPr="00314940">
              <w:rPr>
                <w:color w:val="auto"/>
                <w:sz w:val="20"/>
                <w:szCs w:val="20"/>
                <w:rPrChange w:id="57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5019609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</w:t>
            </w:r>
            <w:r w:rsidR="00E66BF8" w:rsidRPr="00314940">
              <w:rPr>
                <w:color w:val="auto"/>
                <w:sz w:val="20"/>
                <w:szCs w:val="20"/>
                <w:rPrChange w:id="57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789BE14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  <w:r w:rsidR="00E66BF8" w:rsidRPr="00314940">
              <w:rPr>
                <w:color w:val="auto"/>
                <w:sz w:val="20"/>
                <w:szCs w:val="20"/>
                <w:rPrChange w:id="57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47" w:type="pct"/>
            <w:vMerge/>
            <w:tcBorders>
              <w:bottom w:val="nil"/>
            </w:tcBorders>
            <w:vAlign w:val="center"/>
          </w:tcPr>
          <w:p w14:paraId="0F1DC81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38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4E161015" w14:textId="77777777" w:rsidTr="004E0DFD">
        <w:trPr>
          <w:trHeight w:val="561"/>
          <w:jc w:val="center"/>
        </w:trPr>
        <w:tc>
          <w:tcPr>
            <w:tcW w:w="1282" w:type="pct"/>
            <w:vAlign w:val="center"/>
          </w:tcPr>
          <w:p w14:paraId="4C2F7CFC" w14:textId="77777777" w:rsidR="00E66BF8" w:rsidRPr="00314940" w:rsidDel="008E0911" w:rsidRDefault="00E66BF8" w:rsidP="00314940">
            <w:pPr>
              <w:rPr>
                <w:del w:id="5739" w:author="Frodo" w:date="2015-01-13T09:52:00Z"/>
                <w:color w:val="auto"/>
                <w:sz w:val="20"/>
                <w:szCs w:val="20"/>
                <w:rPrChange w:id="5740" w:author="Frodo" w:date="2015-01-13T09:51:00Z">
                  <w:rPr>
                    <w:del w:id="5741" w:author="Frodo" w:date="2015-01-13T09:52:00Z"/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57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Объем сельскохозяйстве</w:t>
            </w:r>
            <w:r w:rsidRPr="00314940">
              <w:rPr>
                <w:color w:val="auto"/>
                <w:sz w:val="20"/>
                <w:szCs w:val="20"/>
                <w:rPrChange w:id="57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</w:t>
            </w:r>
            <w:r w:rsidRPr="00314940">
              <w:rPr>
                <w:color w:val="auto"/>
                <w:sz w:val="20"/>
                <w:szCs w:val="20"/>
                <w:rPrChange w:id="57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ной продукции</w:t>
            </w:r>
          </w:p>
          <w:p w14:paraId="54DABE84" w14:textId="77777777" w:rsidR="002F5A70" w:rsidRPr="00314940" w:rsidRDefault="002F5A70">
            <w:pPr>
              <w:rPr>
                <w:color w:val="auto"/>
                <w:sz w:val="20"/>
                <w:szCs w:val="20"/>
                <w:rPrChange w:id="57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46" w:author="Frodo" w:date="2015-01-13T09:51:00Z">
                <w:pPr>
                  <w:ind w:firstLine="567"/>
                </w:pPr>
              </w:pPrChange>
            </w:pPr>
            <w:del w:id="5747" w:author="Frodo" w:date="2015-01-13T09:52:00Z">
              <w:r w:rsidRPr="00314940" w:rsidDel="008E0911">
                <w:rPr>
                  <w:color w:val="auto"/>
                  <w:sz w:val="20"/>
                  <w:szCs w:val="20"/>
                  <w:rPrChange w:id="574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  <w:r w:rsidR="00B5289F" w:rsidRPr="00314940">
              <w:rPr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color w:val="auto"/>
                <w:sz w:val="20"/>
                <w:szCs w:val="20"/>
              </w:rPr>
              <w:t xml:space="preserve">– </w:t>
            </w:r>
            <w:r w:rsidR="00E66BF8" w:rsidRPr="00314940">
              <w:rPr>
                <w:color w:val="auto"/>
                <w:sz w:val="20"/>
                <w:szCs w:val="20"/>
                <w:rPrChange w:id="57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488" w:type="pct"/>
            <w:vAlign w:val="center"/>
          </w:tcPr>
          <w:p w14:paraId="66CBA82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177711</w:t>
            </w:r>
          </w:p>
        </w:tc>
        <w:tc>
          <w:tcPr>
            <w:tcW w:w="537" w:type="pct"/>
            <w:vAlign w:val="center"/>
          </w:tcPr>
          <w:p w14:paraId="2DFF47C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184923,8</w:t>
            </w:r>
          </w:p>
        </w:tc>
        <w:tc>
          <w:tcPr>
            <w:tcW w:w="443" w:type="pct"/>
            <w:vAlign w:val="center"/>
          </w:tcPr>
          <w:p w14:paraId="35713BB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205742,3</w:t>
            </w:r>
          </w:p>
        </w:tc>
        <w:tc>
          <w:tcPr>
            <w:tcW w:w="464" w:type="pct"/>
            <w:vAlign w:val="center"/>
          </w:tcPr>
          <w:p w14:paraId="540CAB9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213540</w:t>
            </w:r>
          </w:p>
        </w:tc>
        <w:tc>
          <w:tcPr>
            <w:tcW w:w="443" w:type="pct"/>
            <w:vAlign w:val="center"/>
          </w:tcPr>
          <w:p w14:paraId="051F2D4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216967,5</w:t>
            </w:r>
          </w:p>
        </w:tc>
        <w:tc>
          <w:tcPr>
            <w:tcW w:w="448" w:type="pct"/>
            <w:vAlign w:val="center"/>
          </w:tcPr>
          <w:p w14:paraId="1818AE7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227815,8</w:t>
            </w:r>
          </w:p>
        </w:tc>
        <w:tc>
          <w:tcPr>
            <w:tcW w:w="448" w:type="pct"/>
            <w:vAlign w:val="center"/>
          </w:tcPr>
          <w:p w14:paraId="05EA1BD9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239206,6</w:t>
            </w:r>
          </w:p>
        </w:tc>
        <w:tc>
          <w:tcPr>
            <w:tcW w:w="447" w:type="pct"/>
            <w:vAlign w:val="center"/>
          </w:tcPr>
          <w:p w14:paraId="013AF6A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134,6</w:t>
            </w:r>
          </w:p>
        </w:tc>
      </w:tr>
      <w:tr w:rsidR="00314940" w:rsidRPr="00314940" w14:paraId="6D04106C" w14:textId="77777777" w:rsidTr="004E0DFD">
        <w:trPr>
          <w:trHeight w:val="561"/>
          <w:jc w:val="center"/>
        </w:trPr>
        <w:tc>
          <w:tcPr>
            <w:tcW w:w="1282" w:type="pct"/>
            <w:vAlign w:val="center"/>
          </w:tcPr>
          <w:p w14:paraId="3F73C92D" w14:textId="77777777" w:rsidR="002F5A70" w:rsidRPr="00314940" w:rsidRDefault="00E66BF8">
            <w:pPr>
              <w:rPr>
                <w:color w:val="auto"/>
                <w:sz w:val="20"/>
                <w:szCs w:val="20"/>
                <w:rPrChange w:id="57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7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2F5A70" w:rsidRPr="00314940">
              <w:rPr>
                <w:color w:val="auto"/>
                <w:sz w:val="20"/>
                <w:szCs w:val="20"/>
                <w:rPrChange w:id="57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88" w:type="pct"/>
            <w:vAlign w:val="center"/>
          </w:tcPr>
          <w:p w14:paraId="57F99698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7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37" w:type="pct"/>
            <w:vAlign w:val="center"/>
          </w:tcPr>
          <w:p w14:paraId="1D13177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8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3" w:type="pct"/>
            <w:vAlign w:val="center"/>
          </w:tcPr>
          <w:p w14:paraId="0079013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8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64" w:type="pct"/>
            <w:vAlign w:val="center"/>
          </w:tcPr>
          <w:p w14:paraId="3D2F3BB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8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3" w:type="pct"/>
            <w:vAlign w:val="center"/>
          </w:tcPr>
          <w:p w14:paraId="5811EA6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8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8" w:type="pct"/>
            <w:vAlign w:val="center"/>
          </w:tcPr>
          <w:p w14:paraId="425AC62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8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8" w:type="pct"/>
            <w:vAlign w:val="center"/>
          </w:tcPr>
          <w:p w14:paraId="2F70208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9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7" w:type="pct"/>
            <w:vAlign w:val="center"/>
          </w:tcPr>
          <w:p w14:paraId="7B9DBA61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93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21579915" w14:textId="77777777" w:rsidTr="004E0DFD">
        <w:trPr>
          <w:trHeight w:val="561"/>
          <w:jc w:val="center"/>
        </w:trPr>
        <w:tc>
          <w:tcPr>
            <w:tcW w:w="1282" w:type="pct"/>
            <w:vAlign w:val="center"/>
          </w:tcPr>
          <w:p w14:paraId="4FF702BC" w14:textId="77777777" w:rsidR="002F5A70" w:rsidRPr="00314940" w:rsidRDefault="00E66BF8">
            <w:pPr>
              <w:rPr>
                <w:color w:val="auto"/>
                <w:sz w:val="20"/>
                <w:szCs w:val="20"/>
                <w:rPrChange w:id="57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95" w:author="Frodo" w:date="2015-01-13T09:51:00Z">
                <w:pPr>
                  <w:ind w:firstLine="567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rPrChange w:id="57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Зерноводство</w:t>
            </w:r>
            <w:proofErr w:type="spellEnd"/>
          </w:p>
        </w:tc>
        <w:tc>
          <w:tcPr>
            <w:tcW w:w="488" w:type="pct"/>
            <w:vAlign w:val="center"/>
          </w:tcPr>
          <w:p w14:paraId="5230B7B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7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7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7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104833,6</w:t>
            </w:r>
          </w:p>
        </w:tc>
        <w:tc>
          <w:tcPr>
            <w:tcW w:w="537" w:type="pct"/>
            <w:vAlign w:val="center"/>
          </w:tcPr>
          <w:p w14:paraId="3205DEDF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103989</w:t>
            </w:r>
          </w:p>
        </w:tc>
        <w:tc>
          <w:tcPr>
            <w:tcW w:w="443" w:type="pct"/>
            <w:vAlign w:val="center"/>
          </w:tcPr>
          <w:p w14:paraId="2643EB9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125645</w:t>
            </w:r>
          </w:p>
        </w:tc>
        <w:tc>
          <w:tcPr>
            <w:tcW w:w="464" w:type="pct"/>
            <w:vAlign w:val="center"/>
          </w:tcPr>
          <w:p w14:paraId="16B23D9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132495</w:t>
            </w:r>
          </w:p>
        </w:tc>
        <w:tc>
          <w:tcPr>
            <w:tcW w:w="443" w:type="pct"/>
            <w:vAlign w:val="center"/>
          </w:tcPr>
          <w:p w14:paraId="4EF106F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135458,5</w:t>
            </w:r>
          </w:p>
        </w:tc>
        <w:tc>
          <w:tcPr>
            <w:tcW w:w="448" w:type="pct"/>
            <w:vAlign w:val="center"/>
          </w:tcPr>
          <w:p w14:paraId="0FA443E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142231,4</w:t>
            </w:r>
          </w:p>
        </w:tc>
        <w:tc>
          <w:tcPr>
            <w:tcW w:w="448" w:type="pct"/>
            <w:vAlign w:val="center"/>
          </w:tcPr>
          <w:p w14:paraId="2BCD2A5E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149342,9</w:t>
            </w:r>
          </w:p>
        </w:tc>
        <w:tc>
          <w:tcPr>
            <w:tcW w:w="447" w:type="pct"/>
            <w:vAlign w:val="center"/>
          </w:tcPr>
          <w:p w14:paraId="78DF15E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142,4</w:t>
            </w:r>
          </w:p>
        </w:tc>
      </w:tr>
      <w:tr w:rsidR="00314940" w:rsidRPr="00314940" w14:paraId="2ECF5C4F" w14:textId="77777777" w:rsidTr="004E0DFD">
        <w:trPr>
          <w:trHeight w:val="561"/>
          <w:jc w:val="center"/>
        </w:trPr>
        <w:tc>
          <w:tcPr>
            <w:tcW w:w="1282" w:type="pct"/>
            <w:vAlign w:val="center"/>
          </w:tcPr>
          <w:p w14:paraId="38987898" w14:textId="77777777" w:rsidR="002F5A70" w:rsidRPr="00314940" w:rsidRDefault="00E66BF8">
            <w:pPr>
              <w:rPr>
                <w:color w:val="auto"/>
                <w:sz w:val="20"/>
                <w:szCs w:val="20"/>
                <w:rPrChange w:id="58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2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Животноводство</w:t>
            </w:r>
          </w:p>
        </w:tc>
        <w:tc>
          <w:tcPr>
            <w:tcW w:w="488" w:type="pct"/>
            <w:vAlign w:val="center"/>
          </w:tcPr>
          <w:p w14:paraId="4C574160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72877,4</w:t>
            </w:r>
          </w:p>
        </w:tc>
        <w:tc>
          <w:tcPr>
            <w:tcW w:w="537" w:type="pct"/>
            <w:vAlign w:val="center"/>
          </w:tcPr>
          <w:p w14:paraId="4A73D7C4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74934,8</w:t>
            </w:r>
          </w:p>
        </w:tc>
        <w:tc>
          <w:tcPr>
            <w:tcW w:w="443" w:type="pct"/>
            <w:vAlign w:val="center"/>
          </w:tcPr>
          <w:p w14:paraId="59295683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80017,3</w:t>
            </w:r>
          </w:p>
        </w:tc>
        <w:tc>
          <w:tcPr>
            <w:tcW w:w="464" w:type="pct"/>
            <w:vAlign w:val="center"/>
          </w:tcPr>
          <w:p w14:paraId="21E8D767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81045</w:t>
            </w:r>
          </w:p>
        </w:tc>
        <w:tc>
          <w:tcPr>
            <w:tcW w:w="443" w:type="pct"/>
            <w:vAlign w:val="center"/>
          </w:tcPr>
          <w:p w14:paraId="7C9C4EE6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81509</w:t>
            </w:r>
          </w:p>
        </w:tc>
        <w:tc>
          <w:tcPr>
            <w:tcW w:w="448" w:type="pct"/>
            <w:vAlign w:val="center"/>
          </w:tcPr>
          <w:p w14:paraId="138BCE82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85584,4</w:t>
            </w:r>
          </w:p>
        </w:tc>
        <w:tc>
          <w:tcPr>
            <w:tcW w:w="448" w:type="pct"/>
            <w:vAlign w:val="center"/>
          </w:tcPr>
          <w:p w14:paraId="757E1BED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89863,7</w:t>
            </w:r>
          </w:p>
        </w:tc>
        <w:tc>
          <w:tcPr>
            <w:tcW w:w="447" w:type="pct"/>
            <w:vAlign w:val="center"/>
          </w:tcPr>
          <w:p w14:paraId="020256FA" w14:textId="77777777" w:rsidR="002F5A70" w:rsidRPr="00314940" w:rsidRDefault="002F5A70">
            <w:pPr>
              <w:jc w:val="center"/>
              <w:rPr>
                <w:color w:val="auto"/>
                <w:sz w:val="20"/>
                <w:szCs w:val="20"/>
                <w:rPrChange w:id="58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123,3</w:t>
            </w:r>
          </w:p>
        </w:tc>
      </w:tr>
    </w:tbl>
    <w:p w14:paraId="175F750C" w14:textId="73B5AE60" w:rsidR="002F5A70" w:rsidRPr="00314940" w:rsidRDefault="004E0DFD" w:rsidP="00314940">
      <w:pPr>
        <w:jc w:val="center"/>
        <w:rPr>
          <w:color w:val="auto"/>
          <w:rPrChange w:id="584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>
        <w:rPr>
          <w:noProof/>
          <w:color w:val="auto"/>
        </w:rPr>
        <w:lastRenderedPageBreak/>
        <w:drawing>
          <wp:inline distT="0" distB="0" distL="0" distR="0" wp14:anchorId="28B2BB35" wp14:editId="1BEF823A">
            <wp:extent cx="4860000" cy="2930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9FCF0" w14:textId="77777777" w:rsidR="002F5A70" w:rsidRPr="00314940" w:rsidRDefault="002F5A70" w:rsidP="00314940">
      <w:pPr>
        <w:ind w:firstLine="567"/>
        <w:jc w:val="both"/>
        <w:rPr>
          <w:color w:val="auto"/>
          <w:sz w:val="22"/>
          <w:rPrChange w:id="5849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34096A24" w14:textId="50CDEAD7" w:rsidR="001E35BB" w:rsidRPr="00314940" w:rsidRDefault="001E35BB" w:rsidP="00314940">
      <w:pPr>
        <w:ind w:firstLine="567"/>
        <w:jc w:val="both"/>
        <w:rPr>
          <w:color w:val="auto"/>
        </w:rPr>
      </w:pPr>
      <w:r w:rsidRPr="00314940">
        <w:rPr>
          <w:color w:val="auto"/>
        </w:rPr>
        <w:t xml:space="preserve">Согласно </w:t>
      </w:r>
      <w:r w:rsidR="00B315AD" w:rsidRPr="00314940">
        <w:rPr>
          <w:color w:val="auto"/>
        </w:rPr>
        <w:t>прогнозу,</w:t>
      </w:r>
      <w:r w:rsidRPr="00314940">
        <w:rPr>
          <w:color w:val="auto"/>
        </w:rPr>
        <w:t xml:space="preserve"> общий объем сельскохозяйственной продукции района до 2019 г</w:t>
      </w:r>
      <w:r w:rsidRPr="00314940">
        <w:rPr>
          <w:color w:val="auto"/>
        </w:rPr>
        <w:t>о</w:t>
      </w:r>
      <w:r w:rsidRPr="00314940">
        <w:rPr>
          <w:color w:val="auto"/>
        </w:rPr>
        <w:t>да необходимо довести до 239,2 млн</w:t>
      </w:r>
      <w:r w:rsidR="0033781A" w:rsidRPr="00314940">
        <w:rPr>
          <w:color w:val="auto"/>
        </w:rPr>
        <w:t>.</w:t>
      </w:r>
      <w:r w:rsidRPr="00314940">
        <w:rPr>
          <w:color w:val="auto"/>
        </w:rPr>
        <w:t xml:space="preserve"> </w:t>
      </w:r>
      <w:del w:id="5850" w:author="Vera" w:date="2014-11-20T15:33:00Z">
        <w:r w:rsidR="005C2C59" w:rsidRPr="00314940" w:rsidDel="00F074A9">
          <w:rPr>
            <w:color w:val="auto"/>
          </w:rPr>
          <w:delText>С</w:delText>
        </w:r>
      </w:del>
      <w:proofErr w:type="spellStart"/>
      <w:ins w:id="5851" w:author="Vera" w:date="2014-11-20T15:33:00Z">
        <w:r w:rsidR="00F074A9" w:rsidRPr="00314940">
          <w:rPr>
            <w:color w:val="auto"/>
          </w:rPr>
          <w:t>с</w:t>
        </w:r>
      </w:ins>
      <w:r w:rsidR="005C2C59" w:rsidRPr="00314940">
        <w:rPr>
          <w:color w:val="auto"/>
        </w:rPr>
        <w:t>омони</w:t>
      </w:r>
      <w:proofErr w:type="spellEnd"/>
      <w:ins w:id="5852" w:author="Vera" w:date="2014-11-20T15:33:00Z">
        <w:r w:rsidR="00F074A9" w:rsidRPr="00314940">
          <w:rPr>
            <w:color w:val="auto"/>
          </w:rPr>
          <w:t>,</w:t>
        </w:r>
      </w:ins>
      <w:r w:rsidRPr="00314940">
        <w:rPr>
          <w:color w:val="auto"/>
        </w:rPr>
        <w:t xml:space="preserve"> </w:t>
      </w:r>
      <w:del w:id="5853" w:author="Vera" w:date="2014-11-20T15:33:00Z">
        <w:r w:rsidRPr="00314940" w:rsidDel="00F074A9">
          <w:rPr>
            <w:color w:val="auto"/>
          </w:rPr>
          <w:delText xml:space="preserve">этот </w:delText>
        </w:r>
      </w:del>
      <w:r w:rsidRPr="00314940">
        <w:rPr>
          <w:color w:val="auto"/>
        </w:rPr>
        <w:t xml:space="preserve">объем роста по сравнению с показателями 2013 года составляет 35 </w:t>
      </w:r>
      <w:proofErr w:type="gramStart"/>
      <w:r w:rsidRPr="00314940">
        <w:rPr>
          <w:color w:val="auto"/>
        </w:rPr>
        <w:t>процент</w:t>
      </w:r>
      <w:del w:id="5854" w:author="Vera" w:date="2014-11-20T15:33:00Z">
        <w:r w:rsidRPr="00314940" w:rsidDel="00F074A9">
          <w:rPr>
            <w:color w:val="auto"/>
          </w:rPr>
          <w:delText>а</w:delText>
        </w:r>
      </w:del>
      <w:ins w:id="5855" w:author="Vera" w:date="2014-11-20T15:33:00Z">
        <w:r w:rsidR="00F074A9" w:rsidRPr="00314940">
          <w:rPr>
            <w:color w:val="auto"/>
          </w:rPr>
          <w:t>ов</w:t>
        </w:r>
      </w:ins>
      <w:proofErr w:type="gramEnd"/>
      <w:r w:rsidRPr="00314940">
        <w:rPr>
          <w:color w:val="auto"/>
        </w:rPr>
        <w:t>.</w:t>
      </w:r>
    </w:p>
    <w:p w14:paraId="6839B095" w14:textId="77777777" w:rsidR="001E35BB" w:rsidRPr="00314940" w:rsidRDefault="001E35BB" w:rsidP="00314940">
      <w:pPr>
        <w:ind w:firstLine="567"/>
        <w:jc w:val="both"/>
        <w:rPr>
          <w:color w:val="auto"/>
          <w:sz w:val="22"/>
        </w:rPr>
      </w:pPr>
    </w:p>
    <w:p w14:paraId="0838253D" w14:textId="77777777" w:rsidR="007F7387" w:rsidRPr="00314940" w:rsidRDefault="001E35BB">
      <w:pPr>
        <w:jc w:val="center"/>
        <w:rPr>
          <w:i/>
          <w:color w:val="auto"/>
        </w:rPr>
        <w:pPrChange w:id="5856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</w:rPr>
        <w:t>Урожайность культур и объем производства сельскохозяйственной продукции</w:t>
      </w:r>
    </w:p>
    <w:p w14:paraId="6CF95838" w14:textId="77777777" w:rsidR="001E35BB" w:rsidRPr="00314940" w:rsidRDefault="001E35BB" w:rsidP="00314940">
      <w:pPr>
        <w:jc w:val="center"/>
        <w:rPr>
          <w:i/>
          <w:color w:val="auto"/>
        </w:rPr>
      </w:pPr>
      <w:r w:rsidRPr="00314940">
        <w:rPr>
          <w:i/>
          <w:color w:val="auto"/>
        </w:rPr>
        <w:t xml:space="preserve">по видам продукции и </w:t>
      </w:r>
      <w:proofErr w:type="gramStart"/>
      <w:r w:rsidRPr="00314940">
        <w:rPr>
          <w:i/>
          <w:color w:val="auto"/>
        </w:rPr>
        <w:t>отрасл</w:t>
      </w:r>
      <w:del w:id="5857" w:author="Vera" w:date="2014-11-20T15:34:00Z">
        <w:r w:rsidRPr="00314940" w:rsidDel="00F074A9">
          <w:rPr>
            <w:i/>
            <w:color w:val="auto"/>
          </w:rPr>
          <w:delText>ей</w:delText>
        </w:r>
      </w:del>
      <w:ins w:id="5858" w:author="Vera" w:date="2014-11-20T15:34:00Z">
        <w:r w:rsidR="00F074A9" w:rsidRPr="00314940">
          <w:rPr>
            <w:i/>
            <w:color w:val="auto"/>
          </w:rPr>
          <w:t>ям</w:t>
        </w:r>
      </w:ins>
      <w:proofErr w:type="gramEnd"/>
      <w:r w:rsidRPr="00314940">
        <w:rPr>
          <w:i/>
          <w:color w:val="auto"/>
        </w:rPr>
        <w:t xml:space="preserve"> на 2015– 2019 гг. (по фактическим расчетам)</w:t>
      </w:r>
    </w:p>
    <w:p w14:paraId="34BA4BFD" w14:textId="77777777" w:rsidR="001E35BB" w:rsidRPr="00314940" w:rsidRDefault="001E35BB" w:rsidP="00314940">
      <w:pPr>
        <w:ind w:firstLine="567"/>
        <w:jc w:val="both"/>
        <w:rPr>
          <w:i/>
          <w:color w:val="auto"/>
          <w:sz w:val="22"/>
          <w:rPrChange w:id="585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60"/>
        <w:gridCol w:w="956"/>
        <w:gridCol w:w="1090"/>
        <w:gridCol w:w="866"/>
        <w:gridCol w:w="1040"/>
        <w:gridCol w:w="1049"/>
        <w:gridCol w:w="1046"/>
        <w:gridCol w:w="1046"/>
      </w:tblGrid>
      <w:tr w:rsidR="00314940" w:rsidRPr="00314940" w14:paraId="09FC5F08" w14:textId="77777777" w:rsidTr="007F7387">
        <w:trPr>
          <w:trHeight w:val="20"/>
          <w:jc w:val="center"/>
        </w:trPr>
        <w:tc>
          <w:tcPr>
            <w:tcW w:w="1364" w:type="pct"/>
            <w:vMerge w:val="restart"/>
            <w:vAlign w:val="center"/>
          </w:tcPr>
          <w:p w14:paraId="6A01F54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490" w:type="pct"/>
            <w:vMerge w:val="restart"/>
            <w:vAlign w:val="center"/>
          </w:tcPr>
          <w:p w14:paraId="682AE8B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 г. отчет</w:t>
            </w:r>
          </w:p>
        </w:tc>
        <w:tc>
          <w:tcPr>
            <w:tcW w:w="559" w:type="pct"/>
            <w:vMerge w:val="restart"/>
            <w:vAlign w:val="center"/>
          </w:tcPr>
          <w:p w14:paraId="512E014E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 г. оценка</w:t>
            </w:r>
          </w:p>
        </w:tc>
        <w:tc>
          <w:tcPr>
            <w:tcW w:w="2587" w:type="pct"/>
            <w:gridSpan w:val="5"/>
            <w:tcBorders>
              <w:bottom w:val="nil"/>
              <w:right w:val="single" w:sz="4" w:space="0" w:color="auto"/>
            </w:tcBorders>
            <w:vAlign w:val="center"/>
          </w:tcPr>
          <w:p w14:paraId="6CF4E4DA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Прогноз</w:t>
            </w:r>
          </w:p>
        </w:tc>
      </w:tr>
      <w:tr w:rsidR="00314940" w:rsidRPr="00314940" w14:paraId="4B62F1E7" w14:textId="77777777" w:rsidTr="007F7387">
        <w:trPr>
          <w:trHeight w:val="20"/>
          <w:jc w:val="center"/>
        </w:trPr>
        <w:tc>
          <w:tcPr>
            <w:tcW w:w="1364" w:type="pct"/>
            <w:vMerge/>
            <w:tcBorders>
              <w:bottom w:val="nil"/>
            </w:tcBorders>
            <w:vAlign w:val="center"/>
          </w:tcPr>
          <w:p w14:paraId="31D675A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7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0" w:type="pct"/>
            <w:vMerge/>
            <w:tcBorders>
              <w:bottom w:val="nil"/>
            </w:tcBorders>
            <w:vAlign w:val="center"/>
          </w:tcPr>
          <w:p w14:paraId="0B6D1111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7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59" w:type="pct"/>
            <w:vMerge/>
            <w:tcBorders>
              <w:bottom w:val="nil"/>
            </w:tcBorders>
            <w:vAlign w:val="center"/>
          </w:tcPr>
          <w:p w14:paraId="72347AE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7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4" w:type="pct"/>
            <w:tcBorders>
              <w:bottom w:val="nil"/>
              <w:right w:val="single" w:sz="4" w:space="0" w:color="auto"/>
            </w:tcBorders>
            <w:vAlign w:val="center"/>
          </w:tcPr>
          <w:p w14:paraId="625B3BC4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 г.</w:t>
            </w:r>
          </w:p>
        </w:tc>
        <w:tc>
          <w:tcPr>
            <w:tcW w:w="533" w:type="pct"/>
            <w:tcBorders>
              <w:bottom w:val="nil"/>
            </w:tcBorders>
            <w:vAlign w:val="center"/>
          </w:tcPr>
          <w:p w14:paraId="6110BE38" w14:textId="577A5956" w:rsidR="001E35BB" w:rsidRPr="00314940" w:rsidRDefault="005C496E">
            <w:pPr>
              <w:jc w:val="center"/>
              <w:rPr>
                <w:color w:val="auto"/>
                <w:sz w:val="20"/>
                <w:szCs w:val="20"/>
                <w:rPrChange w:id="58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</w:rPr>
              <w:t>2016. г</w:t>
            </w:r>
          </w:p>
        </w:tc>
        <w:tc>
          <w:tcPr>
            <w:tcW w:w="538" w:type="pct"/>
            <w:tcBorders>
              <w:bottom w:val="nil"/>
              <w:right w:val="single" w:sz="4" w:space="0" w:color="auto"/>
            </w:tcBorders>
            <w:vAlign w:val="center"/>
          </w:tcPr>
          <w:p w14:paraId="5A5E596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 г.</w:t>
            </w:r>
          </w:p>
        </w:tc>
        <w:tc>
          <w:tcPr>
            <w:tcW w:w="536" w:type="pct"/>
            <w:tcBorders>
              <w:bottom w:val="nil"/>
              <w:right w:val="single" w:sz="4" w:space="0" w:color="auto"/>
            </w:tcBorders>
            <w:vAlign w:val="center"/>
          </w:tcPr>
          <w:p w14:paraId="70980C25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 г.</w:t>
            </w:r>
          </w:p>
        </w:tc>
        <w:tc>
          <w:tcPr>
            <w:tcW w:w="536" w:type="pct"/>
            <w:tcBorders>
              <w:bottom w:val="nil"/>
              <w:right w:val="single" w:sz="4" w:space="0" w:color="auto"/>
            </w:tcBorders>
            <w:vAlign w:val="center"/>
          </w:tcPr>
          <w:p w14:paraId="1416D7D6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8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 г.</w:t>
            </w:r>
          </w:p>
        </w:tc>
      </w:tr>
      <w:tr w:rsidR="00314940" w:rsidRPr="00314940" w14:paraId="10B18F0B" w14:textId="77777777" w:rsidTr="007F7387">
        <w:trPr>
          <w:trHeight w:val="20"/>
          <w:jc w:val="center"/>
        </w:trPr>
        <w:tc>
          <w:tcPr>
            <w:tcW w:w="5000" w:type="pct"/>
            <w:gridSpan w:val="8"/>
            <w:tcBorders>
              <w:right w:val="single" w:sz="4" w:space="0" w:color="auto"/>
            </w:tcBorders>
            <w:vAlign w:val="center"/>
          </w:tcPr>
          <w:p w14:paraId="2DE6F77F" w14:textId="77777777" w:rsidR="0067319A" w:rsidRPr="00314940" w:rsidRDefault="0067319A">
            <w:pPr>
              <w:jc w:val="center"/>
              <w:rPr>
                <w:color w:val="auto"/>
                <w:sz w:val="20"/>
                <w:szCs w:val="20"/>
                <w:rPrChange w:id="58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Производство продукции сельского хозяйства в натуральном выражении</w:t>
            </w:r>
          </w:p>
        </w:tc>
      </w:tr>
      <w:tr w:rsidR="00314940" w:rsidRPr="00314940" w14:paraId="77FD0089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06C94C8D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58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89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8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Зерновые–тыс.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58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тн</w:t>
            </w:r>
            <w:proofErr w:type="spellEnd"/>
            <w:r w:rsidRPr="00314940">
              <w:rPr>
                <w:color w:val="auto"/>
                <w:sz w:val="20"/>
                <w:szCs w:val="20"/>
                <w:rPrChange w:id="58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. </w:t>
            </w:r>
          </w:p>
        </w:tc>
        <w:tc>
          <w:tcPr>
            <w:tcW w:w="490" w:type="pct"/>
            <w:vAlign w:val="center"/>
          </w:tcPr>
          <w:p w14:paraId="738A6F7F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18,9</w:t>
            </w:r>
          </w:p>
        </w:tc>
        <w:tc>
          <w:tcPr>
            <w:tcW w:w="559" w:type="pct"/>
            <w:vAlign w:val="center"/>
          </w:tcPr>
          <w:p w14:paraId="20E456C5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19,8</w:t>
            </w:r>
          </w:p>
        </w:tc>
        <w:tc>
          <w:tcPr>
            <w:tcW w:w="444" w:type="pct"/>
            <w:vAlign w:val="center"/>
          </w:tcPr>
          <w:p w14:paraId="72E19250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20,0</w:t>
            </w:r>
          </w:p>
        </w:tc>
        <w:tc>
          <w:tcPr>
            <w:tcW w:w="533" w:type="pct"/>
            <w:vAlign w:val="center"/>
          </w:tcPr>
          <w:p w14:paraId="52B70398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20,5</w:t>
            </w:r>
          </w:p>
        </w:tc>
        <w:tc>
          <w:tcPr>
            <w:tcW w:w="538" w:type="pct"/>
            <w:tcBorders>
              <w:right w:val="single" w:sz="4" w:space="0" w:color="auto"/>
            </w:tcBorders>
            <w:vAlign w:val="center"/>
          </w:tcPr>
          <w:p w14:paraId="5211B3D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20,9</w:t>
            </w:r>
          </w:p>
        </w:tc>
        <w:tc>
          <w:tcPr>
            <w:tcW w:w="536" w:type="pct"/>
            <w:tcBorders>
              <w:right w:val="single" w:sz="4" w:space="0" w:color="auto"/>
            </w:tcBorders>
            <w:vAlign w:val="center"/>
          </w:tcPr>
          <w:p w14:paraId="0C2DF05E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21,9</w:t>
            </w:r>
          </w:p>
        </w:tc>
        <w:tc>
          <w:tcPr>
            <w:tcW w:w="536" w:type="pct"/>
            <w:tcBorders>
              <w:right w:val="single" w:sz="4" w:space="0" w:color="auto"/>
            </w:tcBorders>
            <w:vAlign w:val="center"/>
          </w:tcPr>
          <w:p w14:paraId="596AF9C6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22,4</w:t>
            </w:r>
          </w:p>
        </w:tc>
      </w:tr>
      <w:tr w:rsidR="00314940" w:rsidRPr="00314940" w14:paraId="4A987C81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400A7F48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59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2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Волокно - тыс.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59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тн</w:t>
            </w:r>
            <w:proofErr w:type="spellEnd"/>
            <w:r w:rsidRPr="00314940">
              <w:rPr>
                <w:color w:val="auto"/>
                <w:sz w:val="20"/>
                <w:szCs w:val="20"/>
                <w:rPrChange w:id="59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. </w:t>
            </w:r>
          </w:p>
        </w:tc>
        <w:tc>
          <w:tcPr>
            <w:tcW w:w="490" w:type="pct"/>
            <w:vAlign w:val="center"/>
          </w:tcPr>
          <w:p w14:paraId="6DC1BC34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6,1</w:t>
            </w:r>
          </w:p>
        </w:tc>
        <w:tc>
          <w:tcPr>
            <w:tcW w:w="559" w:type="pct"/>
            <w:vAlign w:val="center"/>
          </w:tcPr>
          <w:p w14:paraId="3C5E08EF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6,4</w:t>
            </w:r>
          </w:p>
        </w:tc>
        <w:tc>
          <w:tcPr>
            <w:tcW w:w="444" w:type="pct"/>
            <w:vAlign w:val="center"/>
          </w:tcPr>
          <w:p w14:paraId="7E897DFB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6,5</w:t>
            </w:r>
          </w:p>
        </w:tc>
        <w:tc>
          <w:tcPr>
            <w:tcW w:w="533" w:type="pct"/>
            <w:vAlign w:val="center"/>
          </w:tcPr>
          <w:p w14:paraId="7BB2F91F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6,6</w:t>
            </w:r>
          </w:p>
        </w:tc>
        <w:tc>
          <w:tcPr>
            <w:tcW w:w="538" w:type="pct"/>
            <w:vAlign w:val="center"/>
          </w:tcPr>
          <w:p w14:paraId="1C0C0CAE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6,7</w:t>
            </w:r>
          </w:p>
        </w:tc>
        <w:tc>
          <w:tcPr>
            <w:tcW w:w="536" w:type="pct"/>
            <w:vAlign w:val="center"/>
          </w:tcPr>
          <w:p w14:paraId="154F30C7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7,0</w:t>
            </w:r>
          </w:p>
        </w:tc>
        <w:tc>
          <w:tcPr>
            <w:tcW w:w="536" w:type="pct"/>
            <w:vAlign w:val="center"/>
          </w:tcPr>
          <w:p w14:paraId="1A0EF34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7,0</w:t>
            </w:r>
          </w:p>
        </w:tc>
      </w:tr>
      <w:tr w:rsidR="00314940" w:rsidRPr="00314940" w14:paraId="72699E6F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56ED4F28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59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4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Картофель - тыс.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59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тн</w:t>
            </w:r>
            <w:proofErr w:type="spellEnd"/>
            <w:r w:rsidRPr="00314940">
              <w:rPr>
                <w:color w:val="auto"/>
                <w:sz w:val="20"/>
                <w:szCs w:val="20"/>
                <w:rPrChange w:id="59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.</w:t>
            </w:r>
          </w:p>
        </w:tc>
        <w:tc>
          <w:tcPr>
            <w:tcW w:w="490" w:type="pct"/>
            <w:vAlign w:val="center"/>
          </w:tcPr>
          <w:p w14:paraId="690299C1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2,5</w:t>
            </w:r>
          </w:p>
        </w:tc>
        <w:tc>
          <w:tcPr>
            <w:tcW w:w="559" w:type="pct"/>
            <w:vAlign w:val="center"/>
          </w:tcPr>
          <w:p w14:paraId="23D1745B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2,6</w:t>
            </w:r>
          </w:p>
        </w:tc>
        <w:tc>
          <w:tcPr>
            <w:tcW w:w="444" w:type="pct"/>
            <w:vAlign w:val="center"/>
          </w:tcPr>
          <w:p w14:paraId="35698879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2,7</w:t>
            </w:r>
          </w:p>
        </w:tc>
        <w:tc>
          <w:tcPr>
            <w:tcW w:w="533" w:type="pct"/>
            <w:vAlign w:val="center"/>
          </w:tcPr>
          <w:p w14:paraId="2CA5536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2,7</w:t>
            </w:r>
          </w:p>
        </w:tc>
        <w:tc>
          <w:tcPr>
            <w:tcW w:w="538" w:type="pct"/>
            <w:vAlign w:val="center"/>
          </w:tcPr>
          <w:p w14:paraId="5D7CD71A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2,8</w:t>
            </w:r>
          </w:p>
        </w:tc>
        <w:tc>
          <w:tcPr>
            <w:tcW w:w="536" w:type="pct"/>
            <w:vAlign w:val="center"/>
          </w:tcPr>
          <w:p w14:paraId="1954EDFE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2,9</w:t>
            </w:r>
          </w:p>
        </w:tc>
        <w:tc>
          <w:tcPr>
            <w:tcW w:w="536" w:type="pct"/>
            <w:vAlign w:val="center"/>
          </w:tcPr>
          <w:p w14:paraId="6A3AF22D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2,9</w:t>
            </w:r>
          </w:p>
        </w:tc>
      </w:tr>
      <w:tr w:rsidR="00314940" w:rsidRPr="00314940" w14:paraId="36BF3244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58EFEC5A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59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7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Овощи - тыс.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59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тн</w:t>
            </w:r>
            <w:proofErr w:type="spellEnd"/>
            <w:r w:rsidRPr="00314940">
              <w:rPr>
                <w:color w:val="auto"/>
                <w:sz w:val="20"/>
                <w:szCs w:val="20"/>
                <w:rPrChange w:id="59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.</w:t>
            </w:r>
          </w:p>
        </w:tc>
        <w:tc>
          <w:tcPr>
            <w:tcW w:w="490" w:type="pct"/>
            <w:vAlign w:val="center"/>
          </w:tcPr>
          <w:p w14:paraId="074B256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12,9</w:t>
            </w:r>
          </w:p>
        </w:tc>
        <w:tc>
          <w:tcPr>
            <w:tcW w:w="559" w:type="pct"/>
            <w:vAlign w:val="center"/>
          </w:tcPr>
          <w:p w14:paraId="68E742D9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13,6</w:t>
            </w:r>
          </w:p>
        </w:tc>
        <w:tc>
          <w:tcPr>
            <w:tcW w:w="444" w:type="pct"/>
            <w:vAlign w:val="center"/>
          </w:tcPr>
          <w:p w14:paraId="0AFC7BE4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14,0</w:t>
            </w:r>
          </w:p>
        </w:tc>
        <w:tc>
          <w:tcPr>
            <w:tcW w:w="533" w:type="pct"/>
            <w:vAlign w:val="center"/>
          </w:tcPr>
          <w:p w14:paraId="13299360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14,0</w:t>
            </w:r>
          </w:p>
        </w:tc>
        <w:tc>
          <w:tcPr>
            <w:tcW w:w="538" w:type="pct"/>
            <w:vAlign w:val="center"/>
          </w:tcPr>
          <w:p w14:paraId="3D079088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14,3</w:t>
            </w:r>
          </w:p>
        </w:tc>
        <w:tc>
          <w:tcPr>
            <w:tcW w:w="536" w:type="pct"/>
            <w:vAlign w:val="center"/>
          </w:tcPr>
          <w:p w14:paraId="66409642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15,0</w:t>
            </w:r>
          </w:p>
        </w:tc>
        <w:tc>
          <w:tcPr>
            <w:tcW w:w="536" w:type="pct"/>
            <w:vAlign w:val="center"/>
          </w:tcPr>
          <w:p w14:paraId="56D14E8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59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59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59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15,0</w:t>
            </w:r>
          </w:p>
        </w:tc>
      </w:tr>
      <w:tr w:rsidR="00314940" w:rsidRPr="00314940" w14:paraId="2405F607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5FF839A3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59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0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Бахчевые - тыс.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60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тн</w:t>
            </w:r>
            <w:proofErr w:type="spellEnd"/>
          </w:p>
        </w:tc>
        <w:tc>
          <w:tcPr>
            <w:tcW w:w="490" w:type="pct"/>
            <w:vAlign w:val="center"/>
          </w:tcPr>
          <w:p w14:paraId="50C80160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19,1</w:t>
            </w:r>
          </w:p>
        </w:tc>
        <w:tc>
          <w:tcPr>
            <w:tcW w:w="559" w:type="pct"/>
            <w:vAlign w:val="center"/>
          </w:tcPr>
          <w:p w14:paraId="23E98D94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20,1</w:t>
            </w:r>
          </w:p>
        </w:tc>
        <w:tc>
          <w:tcPr>
            <w:tcW w:w="444" w:type="pct"/>
            <w:vAlign w:val="center"/>
          </w:tcPr>
          <w:p w14:paraId="51E9281A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21,0</w:t>
            </w:r>
          </w:p>
        </w:tc>
        <w:tc>
          <w:tcPr>
            <w:tcW w:w="533" w:type="pct"/>
            <w:vAlign w:val="center"/>
          </w:tcPr>
          <w:p w14:paraId="78B45644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20,7</w:t>
            </w:r>
          </w:p>
        </w:tc>
        <w:tc>
          <w:tcPr>
            <w:tcW w:w="538" w:type="pct"/>
            <w:vAlign w:val="center"/>
          </w:tcPr>
          <w:p w14:paraId="395E7354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21,1</w:t>
            </w:r>
          </w:p>
        </w:tc>
        <w:tc>
          <w:tcPr>
            <w:tcW w:w="536" w:type="pct"/>
            <w:vAlign w:val="center"/>
          </w:tcPr>
          <w:p w14:paraId="777B2478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22,1</w:t>
            </w:r>
          </w:p>
        </w:tc>
        <w:tc>
          <w:tcPr>
            <w:tcW w:w="536" w:type="pct"/>
            <w:vAlign w:val="center"/>
          </w:tcPr>
          <w:p w14:paraId="4A331052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22,5</w:t>
            </w:r>
          </w:p>
        </w:tc>
      </w:tr>
      <w:tr w:rsidR="00314940" w:rsidRPr="00314940" w14:paraId="597348DF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13BC3506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60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2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Фрукты–тыс.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60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тн</w:t>
            </w:r>
            <w:proofErr w:type="spellEnd"/>
            <w:r w:rsidRPr="00314940">
              <w:rPr>
                <w:color w:val="auto"/>
                <w:sz w:val="20"/>
                <w:szCs w:val="20"/>
                <w:rPrChange w:id="60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.</w:t>
            </w:r>
          </w:p>
        </w:tc>
        <w:tc>
          <w:tcPr>
            <w:tcW w:w="490" w:type="pct"/>
            <w:vAlign w:val="center"/>
          </w:tcPr>
          <w:p w14:paraId="364AEFC9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2,4</w:t>
            </w:r>
          </w:p>
        </w:tc>
        <w:tc>
          <w:tcPr>
            <w:tcW w:w="559" w:type="pct"/>
            <w:vAlign w:val="center"/>
          </w:tcPr>
          <w:p w14:paraId="73DDCC3B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2,5</w:t>
            </w:r>
          </w:p>
        </w:tc>
        <w:tc>
          <w:tcPr>
            <w:tcW w:w="444" w:type="pct"/>
            <w:vAlign w:val="center"/>
          </w:tcPr>
          <w:p w14:paraId="1EF0E7F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2,6</w:t>
            </w:r>
          </w:p>
        </w:tc>
        <w:tc>
          <w:tcPr>
            <w:tcW w:w="533" w:type="pct"/>
            <w:vAlign w:val="center"/>
          </w:tcPr>
          <w:p w14:paraId="1AFF1A24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2,6</w:t>
            </w:r>
          </w:p>
        </w:tc>
        <w:tc>
          <w:tcPr>
            <w:tcW w:w="538" w:type="pct"/>
            <w:vAlign w:val="center"/>
          </w:tcPr>
          <w:p w14:paraId="479A87C8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2,7</w:t>
            </w:r>
          </w:p>
        </w:tc>
        <w:tc>
          <w:tcPr>
            <w:tcW w:w="536" w:type="pct"/>
            <w:vAlign w:val="center"/>
          </w:tcPr>
          <w:p w14:paraId="0E57E00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2,8</w:t>
            </w:r>
          </w:p>
        </w:tc>
        <w:tc>
          <w:tcPr>
            <w:tcW w:w="536" w:type="pct"/>
            <w:vAlign w:val="center"/>
          </w:tcPr>
          <w:p w14:paraId="5C3ADE69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3,0</w:t>
            </w:r>
          </w:p>
        </w:tc>
      </w:tr>
      <w:tr w:rsidR="00314940" w:rsidRPr="00314940" w14:paraId="0B81A07F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36BF6DFA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60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5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Виноград - тыс.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60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тн</w:t>
            </w:r>
            <w:proofErr w:type="spellEnd"/>
            <w:r w:rsidRPr="00314940">
              <w:rPr>
                <w:color w:val="auto"/>
                <w:sz w:val="20"/>
                <w:szCs w:val="20"/>
                <w:rPrChange w:id="60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.</w:t>
            </w:r>
          </w:p>
        </w:tc>
        <w:tc>
          <w:tcPr>
            <w:tcW w:w="490" w:type="pct"/>
            <w:vAlign w:val="center"/>
          </w:tcPr>
          <w:p w14:paraId="68EAD6ED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0,9</w:t>
            </w:r>
          </w:p>
        </w:tc>
        <w:tc>
          <w:tcPr>
            <w:tcW w:w="559" w:type="pct"/>
            <w:vAlign w:val="center"/>
          </w:tcPr>
          <w:p w14:paraId="14442A67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1,0</w:t>
            </w:r>
          </w:p>
        </w:tc>
        <w:tc>
          <w:tcPr>
            <w:tcW w:w="444" w:type="pct"/>
            <w:vAlign w:val="center"/>
          </w:tcPr>
          <w:p w14:paraId="161B5EE7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1,0</w:t>
            </w:r>
          </w:p>
        </w:tc>
        <w:tc>
          <w:tcPr>
            <w:tcW w:w="533" w:type="pct"/>
            <w:vAlign w:val="center"/>
          </w:tcPr>
          <w:p w14:paraId="33148136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1,0</w:t>
            </w:r>
          </w:p>
        </w:tc>
        <w:tc>
          <w:tcPr>
            <w:tcW w:w="538" w:type="pct"/>
            <w:tcBorders>
              <w:right w:val="single" w:sz="4" w:space="0" w:color="auto"/>
            </w:tcBorders>
            <w:vAlign w:val="center"/>
          </w:tcPr>
          <w:p w14:paraId="34ADBE6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1,0</w:t>
            </w:r>
          </w:p>
        </w:tc>
        <w:tc>
          <w:tcPr>
            <w:tcW w:w="536" w:type="pct"/>
            <w:tcBorders>
              <w:right w:val="single" w:sz="4" w:space="0" w:color="auto"/>
            </w:tcBorders>
            <w:vAlign w:val="center"/>
          </w:tcPr>
          <w:p w14:paraId="086F0BDB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1,05</w:t>
            </w:r>
          </w:p>
        </w:tc>
        <w:tc>
          <w:tcPr>
            <w:tcW w:w="536" w:type="pct"/>
            <w:tcBorders>
              <w:right w:val="single" w:sz="4" w:space="0" w:color="auto"/>
            </w:tcBorders>
            <w:vAlign w:val="center"/>
          </w:tcPr>
          <w:p w14:paraId="2726832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1,1</w:t>
            </w:r>
          </w:p>
        </w:tc>
      </w:tr>
      <w:tr w:rsidR="00314940" w:rsidRPr="00314940" w14:paraId="48EC1558" w14:textId="77777777" w:rsidTr="007F7387">
        <w:trPr>
          <w:trHeight w:val="20"/>
          <w:jc w:val="center"/>
        </w:trPr>
        <w:tc>
          <w:tcPr>
            <w:tcW w:w="5000" w:type="pct"/>
            <w:gridSpan w:val="8"/>
            <w:tcBorders>
              <w:right w:val="single" w:sz="4" w:space="0" w:color="auto"/>
            </w:tcBorders>
            <w:vAlign w:val="center"/>
          </w:tcPr>
          <w:p w14:paraId="06F6E642" w14:textId="77777777" w:rsidR="0067319A" w:rsidRPr="00314940" w:rsidRDefault="0067319A">
            <w:pPr>
              <w:jc w:val="center"/>
              <w:rPr>
                <w:color w:val="auto"/>
                <w:sz w:val="20"/>
                <w:szCs w:val="20"/>
                <w:rPrChange w:id="60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Производство животноводческой продукции в натуральном выражении</w:t>
            </w:r>
          </w:p>
        </w:tc>
      </w:tr>
      <w:tr w:rsidR="00314940" w:rsidRPr="00314940" w14:paraId="690CC41A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23FBA09F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60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8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Животные и птицы в живом весе – тыс.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60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тн</w:t>
            </w:r>
            <w:proofErr w:type="spellEnd"/>
            <w:r w:rsidRPr="00314940">
              <w:rPr>
                <w:color w:val="auto"/>
                <w:sz w:val="20"/>
                <w:szCs w:val="20"/>
                <w:rPrChange w:id="60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.</w:t>
            </w:r>
          </w:p>
        </w:tc>
        <w:tc>
          <w:tcPr>
            <w:tcW w:w="490" w:type="pct"/>
            <w:vAlign w:val="center"/>
          </w:tcPr>
          <w:p w14:paraId="074DAA77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3,0</w:t>
            </w:r>
          </w:p>
        </w:tc>
        <w:tc>
          <w:tcPr>
            <w:tcW w:w="559" w:type="pct"/>
            <w:vAlign w:val="center"/>
          </w:tcPr>
          <w:p w14:paraId="49913B45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3,2</w:t>
            </w:r>
          </w:p>
        </w:tc>
        <w:tc>
          <w:tcPr>
            <w:tcW w:w="444" w:type="pct"/>
            <w:vAlign w:val="center"/>
          </w:tcPr>
          <w:p w14:paraId="639BAE11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3,3</w:t>
            </w:r>
          </w:p>
        </w:tc>
        <w:tc>
          <w:tcPr>
            <w:tcW w:w="533" w:type="pct"/>
            <w:vAlign w:val="center"/>
          </w:tcPr>
          <w:p w14:paraId="6671A082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3,3</w:t>
            </w:r>
          </w:p>
        </w:tc>
        <w:tc>
          <w:tcPr>
            <w:tcW w:w="538" w:type="pct"/>
            <w:vAlign w:val="center"/>
          </w:tcPr>
          <w:p w14:paraId="30278F5E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0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0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3,3</w:t>
            </w:r>
          </w:p>
        </w:tc>
        <w:tc>
          <w:tcPr>
            <w:tcW w:w="536" w:type="pct"/>
            <w:vAlign w:val="center"/>
          </w:tcPr>
          <w:p w14:paraId="78B3D17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0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3,4</w:t>
            </w:r>
          </w:p>
        </w:tc>
        <w:tc>
          <w:tcPr>
            <w:tcW w:w="536" w:type="pct"/>
            <w:vAlign w:val="center"/>
          </w:tcPr>
          <w:p w14:paraId="257733D9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3,5</w:t>
            </w:r>
          </w:p>
        </w:tc>
      </w:tr>
      <w:tr w:rsidR="00314940" w:rsidRPr="00314940" w14:paraId="4C86C4C0" w14:textId="77777777" w:rsidTr="007F7387">
        <w:trPr>
          <w:trHeight w:val="20"/>
          <w:jc w:val="center"/>
        </w:trPr>
        <w:tc>
          <w:tcPr>
            <w:tcW w:w="1364" w:type="pct"/>
            <w:tcBorders>
              <w:bottom w:val="nil"/>
            </w:tcBorders>
            <w:vAlign w:val="center"/>
          </w:tcPr>
          <w:p w14:paraId="29CC0319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61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0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Молоко - тыс.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61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тн</w:t>
            </w:r>
            <w:proofErr w:type="spellEnd"/>
            <w:r w:rsidRPr="00314940">
              <w:rPr>
                <w:color w:val="auto"/>
                <w:sz w:val="20"/>
                <w:szCs w:val="20"/>
                <w:rPrChange w:id="61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. </w:t>
            </w:r>
          </w:p>
        </w:tc>
        <w:tc>
          <w:tcPr>
            <w:tcW w:w="490" w:type="pct"/>
            <w:tcBorders>
              <w:bottom w:val="nil"/>
            </w:tcBorders>
            <w:vAlign w:val="center"/>
          </w:tcPr>
          <w:p w14:paraId="129F8DE8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8,9</w:t>
            </w:r>
          </w:p>
        </w:tc>
        <w:tc>
          <w:tcPr>
            <w:tcW w:w="559" w:type="pct"/>
            <w:tcBorders>
              <w:bottom w:val="nil"/>
            </w:tcBorders>
            <w:vAlign w:val="center"/>
          </w:tcPr>
          <w:p w14:paraId="0E13BD20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9,3</w:t>
            </w:r>
          </w:p>
        </w:tc>
        <w:tc>
          <w:tcPr>
            <w:tcW w:w="444" w:type="pct"/>
            <w:vAlign w:val="center"/>
          </w:tcPr>
          <w:p w14:paraId="264B1ED0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9,4</w:t>
            </w:r>
          </w:p>
        </w:tc>
        <w:tc>
          <w:tcPr>
            <w:tcW w:w="533" w:type="pct"/>
            <w:vAlign w:val="center"/>
          </w:tcPr>
          <w:p w14:paraId="2AE9CF28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9,6</w:t>
            </w:r>
          </w:p>
        </w:tc>
        <w:tc>
          <w:tcPr>
            <w:tcW w:w="538" w:type="pct"/>
            <w:vAlign w:val="center"/>
          </w:tcPr>
          <w:p w14:paraId="66BCF0D8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9,8</w:t>
            </w:r>
          </w:p>
        </w:tc>
        <w:tc>
          <w:tcPr>
            <w:tcW w:w="536" w:type="pct"/>
            <w:vAlign w:val="center"/>
          </w:tcPr>
          <w:p w14:paraId="79707AF6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10,3</w:t>
            </w:r>
          </w:p>
        </w:tc>
        <w:tc>
          <w:tcPr>
            <w:tcW w:w="536" w:type="pct"/>
            <w:vAlign w:val="center"/>
          </w:tcPr>
          <w:p w14:paraId="6B2A302B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10,7</w:t>
            </w:r>
          </w:p>
        </w:tc>
      </w:tr>
      <w:tr w:rsidR="00314940" w:rsidRPr="00314940" w14:paraId="370220F3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6936DF93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61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3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Яйца - тыс. штук</w:t>
            </w:r>
          </w:p>
        </w:tc>
        <w:tc>
          <w:tcPr>
            <w:tcW w:w="490" w:type="pct"/>
            <w:vAlign w:val="center"/>
          </w:tcPr>
          <w:p w14:paraId="792C04D5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1378</w:t>
            </w:r>
          </w:p>
        </w:tc>
        <w:tc>
          <w:tcPr>
            <w:tcW w:w="559" w:type="pct"/>
            <w:vAlign w:val="center"/>
          </w:tcPr>
          <w:p w14:paraId="28C257F1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1447</w:t>
            </w:r>
          </w:p>
        </w:tc>
        <w:tc>
          <w:tcPr>
            <w:tcW w:w="444" w:type="pct"/>
            <w:vAlign w:val="center"/>
          </w:tcPr>
          <w:p w14:paraId="42B47611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1450</w:t>
            </w:r>
          </w:p>
        </w:tc>
        <w:tc>
          <w:tcPr>
            <w:tcW w:w="533" w:type="pct"/>
            <w:vAlign w:val="center"/>
          </w:tcPr>
          <w:p w14:paraId="202248E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1450</w:t>
            </w:r>
          </w:p>
        </w:tc>
        <w:tc>
          <w:tcPr>
            <w:tcW w:w="538" w:type="pct"/>
            <w:vAlign w:val="center"/>
          </w:tcPr>
          <w:p w14:paraId="5E52F6B8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1479</w:t>
            </w:r>
          </w:p>
        </w:tc>
        <w:tc>
          <w:tcPr>
            <w:tcW w:w="536" w:type="pct"/>
            <w:vAlign w:val="center"/>
          </w:tcPr>
          <w:p w14:paraId="2FCFCAE9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1553</w:t>
            </w:r>
          </w:p>
        </w:tc>
        <w:tc>
          <w:tcPr>
            <w:tcW w:w="536" w:type="pct"/>
            <w:vAlign w:val="center"/>
          </w:tcPr>
          <w:p w14:paraId="51A80CDB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1555</w:t>
            </w:r>
          </w:p>
        </w:tc>
      </w:tr>
      <w:tr w:rsidR="00314940" w:rsidRPr="00314940" w14:paraId="5E902280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67B6D9A0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61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5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Шерсть, физический вес – тонна</w:t>
            </w:r>
          </w:p>
        </w:tc>
        <w:tc>
          <w:tcPr>
            <w:tcW w:w="490" w:type="pct"/>
            <w:vAlign w:val="center"/>
          </w:tcPr>
          <w:p w14:paraId="6CC7B6A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102,3</w:t>
            </w:r>
          </w:p>
        </w:tc>
        <w:tc>
          <w:tcPr>
            <w:tcW w:w="559" w:type="pct"/>
            <w:vAlign w:val="center"/>
          </w:tcPr>
          <w:p w14:paraId="44B7E5B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107</w:t>
            </w:r>
          </w:p>
        </w:tc>
        <w:tc>
          <w:tcPr>
            <w:tcW w:w="444" w:type="pct"/>
            <w:vAlign w:val="center"/>
          </w:tcPr>
          <w:p w14:paraId="5DF543DF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110</w:t>
            </w:r>
          </w:p>
        </w:tc>
        <w:tc>
          <w:tcPr>
            <w:tcW w:w="533" w:type="pct"/>
            <w:vAlign w:val="center"/>
          </w:tcPr>
          <w:p w14:paraId="2539B567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110</w:t>
            </w:r>
          </w:p>
        </w:tc>
        <w:tc>
          <w:tcPr>
            <w:tcW w:w="538" w:type="pct"/>
            <w:vAlign w:val="center"/>
          </w:tcPr>
          <w:p w14:paraId="31F0FFC5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110</w:t>
            </w:r>
          </w:p>
        </w:tc>
        <w:tc>
          <w:tcPr>
            <w:tcW w:w="536" w:type="pct"/>
            <w:vAlign w:val="center"/>
          </w:tcPr>
          <w:p w14:paraId="0590E9C2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113</w:t>
            </w:r>
          </w:p>
        </w:tc>
        <w:tc>
          <w:tcPr>
            <w:tcW w:w="536" w:type="pct"/>
            <w:vAlign w:val="center"/>
          </w:tcPr>
          <w:p w14:paraId="23646C01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113</w:t>
            </w:r>
          </w:p>
        </w:tc>
      </w:tr>
      <w:tr w:rsidR="00314940" w:rsidRPr="00314940" w14:paraId="31829C52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5A8874EC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61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8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Коконы – тонна</w:t>
            </w:r>
          </w:p>
        </w:tc>
        <w:tc>
          <w:tcPr>
            <w:tcW w:w="490" w:type="pct"/>
            <w:vAlign w:val="center"/>
          </w:tcPr>
          <w:p w14:paraId="3FFA5534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559" w:type="pct"/>
            <w:vAlign w:val="center"/>
          </w:tcPr>
          <w:p w14:paraId="01A39312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11,5</w:t>
            </w:r>
          </w:p>
        </w:tc>
        <w:tc>
          <w:tcPr>
            <w:tcW w:w="444" w:type="pct"/>
            <w:vAlign w:val="center"/>
          </w:tcPr>
          <w:p w14:paraId="7B4DD195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11,5</w:t>
            </w:r>
          </w:p>
        </w:tc>
        <w:tc>
          <w:tcPr>
            <w:tcW w:w="533" w:type="pct"/>
            <w:vAlign w:val="center"/>
          </w:tcPr>
          <w:p w14:paraId="736E3C3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11,5</w:t>
            </w:r>
          </w:p>
        </w:tc>
        <w:tc>
          <w:tcPr>
            <w:tcW w:w="538" w:type="pct"/>
            <w:vAlign w:val="center"/>
          </w:tcPr>
          <w:p w14:paraId="6709BFF5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11,5</w:t>
            </w:r>
          </w:p>
        </w:tc>
        <w:tc>
          <w:tcPr>
            <w:tcW w:w="536" w:type="pct"/>
            <w:vAlign w:val="center"/>
          </w:tcPr>
          <w:p w14:paraId="7C16051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1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1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1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11,8</w:t>
            </w:r>
          </w:p>
        </w:tc>
        <w:tc>
          <w:tcPr>
            <w:tcW w:w="536" w:type="pct"/>
            <w:vAlign w:val="center"/>
          </w:tcPr>
          <w:p w14:paraId="73CD9965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2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2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2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12,0</w:t>
            </w:r>
          </w:p>
        </w:tc>
      </w:tr>
      <w:tr w:rsidR="001E35BB" w:rsidRPr="00314940" w14:paraId="578B3D63" w14:textId="77777777" w:rsidTr="007F7387">
        <w:trPr>
          <w:trHeight w:val="20"/>
          <w:jc w:val="center"/>
        </w:trPr>
        <w:tc>
          <w:tcPr>
            <w:tcW w:w="1364" w:type="pct"/>
            <w:vAlign w:val="center"/>
          </w:tcPr>
          <w:p w14:paraId="7AB3CD87" w14:textId="77777777" w:rsidR="001E35BB" w:rsidRPr="00314940" w:rsidRDefault="001E35BB">
            <w:pPr>
              <w:rPr>
                <w:color w:val="auto"/>
                <w:sz w:val="20"/>
                <w:szCs w:val="20"/>
                <w:rPrChange w:id="62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20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2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Мед – тонна</w:t>
            </w:r>
          </w:p>
        </w:tc>
        <w:tc>
          <w:tcPr>
            <w:tcW w:w="490" w:type="pct"/>
            <w:vAlign w:val="center"/>
          </w:tcPr>
          <w:p w14:paraId="5EE0A8C8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2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2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2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14,9</w:t>
            </w:r>
          </w:p>
        </w:tc>
        <w:tc>
          <w:tcPr>
            <w:tcW w:w="559" w:type="pct"/>
            <w:vAlign w:val="center"/>
          </w:tcPr>
          <w:p w14:paraId="6BB7DA7E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2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2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2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15,6</w:t>
            </w:r>
          </w:p>
        </w:tc>
        <w:tc>
          <w:tcPr>
            <w:tcW w:w="444" w:type="pct"/>
            <w:vAlign w:val="center"/>
          </w:tcPr>
          <w:p w14:paraId="07460BD0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2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2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2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15,6</w:t>
            </w:r>
          </w:p>
        </w:tc>
        <w:tc>
          <w:tcPr>
            <w:tcW w:w="533" w:type="pct"/>
            <w:vAlign w:val="center"/>
          </w:tcPr>
          <w:p w14:paraId="253FDDBE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2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2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2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</w:t>
            </w:r>
          </w:p>
        </w:tc>
        <w:tc>
          <w:tcPr>
            <w:tcW w:w="538" w:type="pct"/>
            <w:vAlign w:val="center"/>
          </w:tcPr>
          <w:p w14:paraId="1E2A77D3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2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2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2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</w:t>
            </w:r>
          </w:p>
        </w:tc>
        <w:tc>
          <w:tcPr>
            <w:tcW w:w="536" w:type="pct"/>
            <w:vAlign w:val="center"/>
          </w:tcPr>
          <w:p w14:paraId="5E439D29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2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2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2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16,3</w:t>
            </w:r>
          </w:p>
        </w:tc>
        <w:tc>
          <w:tcPr>
            <w:tcW w:w="536" w:type="pct"/>
            <w:vAlign w:val="center"/>
          </w:tcPr>
          <w:p w14:paraId="62F120FC" w14:textId="77777777" w:rsidR="001E35BB" w:rsidRPr="00314940" w:rsidRDefault="001E35BB">
            <w:pPr>
              <w:jc w:val="center"/>
              <w:rPr>
                <w:color w:val="auto"/>
                <w:sz w:val="20"/>
                <w:szCs w:val="20"/>
                <w:rPrChange w:id="62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62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2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16,5</w:t>
            </w:r>
          </w:p>
        </w:tc>
      </w:tr>
    </w:tbl>
    <w:p w14:paraId="206749C7" w14:textId="77777777" w:rsidR="00BD185F" w:rsidRPr="00314940" w:rsidRDefault="00BD185F" w:rsidP="00314940">
      <w:pPr>
        <w:ind w:firstLine="567"/>
        <w:jc w:val="both"/>
        <w:rPr>
          <w:b/>
          <w:bCs/>
          <w:color w:val="auto"/>
        </w:rPr>
      </w:pPr>
    </w:p>
    <w:p w14:paraId="13BED0A4" w14:textId="77777777" w:rsidR="001E35BB" w:rsidRPr="00314940" w:rsidRDefault="001E35BB" w:rsidP="00314940">
      <w:pPr>
        <w:ind w:firstLine="567"/>
        <w:jc w:val="both"/>
        <w:rPr>
          <w:color w:val="auto"/>
        </w:rPr>
      </w:pPr>
      <w:r w:rsidRPr="00314940">
        <w:rPr>
          <w:b/>
          <w:bCs/>
          <w:color w:val="auto"/>
        </w:rPr>
        <w:t>Ветеринарные услуги.</w:t>
      </w:r>
      <w:r w:rsidRPr="00314940">
        <w:rPr>
          <w:color w:val="auto"/>
        </w:rPr>
        <w:t xml:space="preserve"> Развитие животноводства и птицеводства в нынешних услов</w:t>
      </w:r>
      <w:r w:rsidRPr="00314940">
        <w:rPr>
          <w:color w:val="auto"/>
        </w:rPr>
        <w:t>и</w:t>
      </w:r>
      <w:r w:rsidRPr="00314940">
        <w:rPr>
          <w:color w:val="auto"/>
        </w:rPr>
        <w:t>ях нуждается в оказании качественных ветеринарных услугах с целью своевременной пр</w:t>
      </w:r>
      <w:r w:rsidRPr="00314940">
        <w:rPr>
          <w:color w:val="auto"/>
        </w:rPr>
        <w:t>о</w:t>
      </w:r>
      <w:r w:rsidRPr="00314940">
        <w:rPr>
          <w:color w:val="auto"/>
        </w:rPr>
        <w:t xml:space="preserve">филактики инфекционных болезней. </w:t>
      </w:r>
    </w:p>
    <w:p w14:paraId="1A56D69B" w14:textId="77777777" w:rsidR="001E35BB" w:rsidRPr="00314940" w:rsidRDefault="001E35BB" w:rsidP="00314940">
      <w:pPr>
        <w:ind w:firstLine="567"/>
        <w:jc w:val="both"/>
        <w:rPr>
          <w:color w:val="auto"/>
        </w:rPr>
      </w:pPr>
      <w:r w:rsidRPr="00314940">
        <w:rPr>
          <w:color w:val="auto"/>
        </w:rPr>
        <w:t xml:space="preserve">В городах и селах района Н. </w:t>
      </w:r>
      <w:proofErr w:type="spellStart"/>
      <w:r w:rsidRPr="00314940">
        <w:rPr>
          <w:color w:val="auto"/>
        </w:rPr>
        <w:t>Хусрав</w:t>
      </w:r>
      <w:proofErr w:type="spellEnd"/>
      <w:r w:rsidRPr="00314940">
        <w:rPr>
          <w:color w:val="auto"/>
        </w:rPr>
        <w:t xml:space="preserve"> наблюдаются отдельные случаи </w:t>
      </w:r>
      <w:r w:rsidR="006F012D" w:rsidRPr="00314940">
        <w:rPr>
          <w:color w:val="auto"/>
        </w:rPr>
        <w:t xml:space="preserve">следующих </w:t>
      </w:r>
      <w:r w:rsidRPr="00314940">
        <w:rPr>
          <w:color w:val="auto"/>
        </w:rPr>
        <w:t>заб</w:t>
      </w:r>
      <w:r w:rsidRPr="00314940">
        <w:rPr>
          <w:color w:val="auto"/>
        </w:rPr>
        <w:t>о</w:t>
      </w:r>
      <w:r w:rsidRPr="00314940">
        <w:rPr>
          <w:color w:val="auto"/>
        </w:rPr>
        <w:t>леваний</w:t>
      </w:r>
      <w:r w:rsidR="006F012D" w:rsidRPr="00314940">
        <w:rPr>
          <w:color w:val="auto"/>
        </w:rPr>
        <w:t>:</w:t>
      </w:r>
      <w:r w:rsidRPr="00314940">
        <w:rPr>
          <w:color w:val="auto"/>
        </w:rPr>
        <w:t xml:space="preserve"> </w:t>
      </w:r>
      <w:proofErr w:type="spellStart"/>
      <w:r w:rsidRPr="00314940">
        <w:rPr>
          <w:color w:val="auto"/>
        </w:rPr>
        <w:t>карасон</w:t>
      </w:r>
      <w:proofErr w:type="spellEnd"/>
      <w:r w:rsidRPr="00314940">
        <w:rPr>
          <w:color w:val="auto"/>
        </w:rPr>
        <w:t xml:space="preserve"> (</w:t>
      </w:r>
      <w:proofErr w:type="spellStart"/>
      <w:r w:rsidRPr="00314940">
        <w:rPr>
          <w:color w:val="auto"/>
        </w:rPr>
        <w:t>эмкор</w:t>
      </w:r>
      <w:proofErr w:type="spellEnd"/>
      <w:r w:rsidRPr="00314940">
        <w:rPr>
          <w:color w:val="auto"/>
        </w:rPr>
        <w:t xml:space="preserve">), </w:t>
      </w:r>
      <w:r w:rsidR="005C2C59" w:rsidRPr="00314940">
        <w:rPr>
          <w:color w:val="auto"/>
        </w:rPr>
        <w:t>лептоспироз</w:t>
      </w:r>
      <w:r w:rsidRPr="00314940">
        <w:rPr>
          <w:color w:val="auto"/>
        </w:rPr>
        <w:t>, бешенств</w:t>
      </w:r>
      <w:del w:id="6227" w:author="Vera" w:date="2014-11-20T15:35:00Z">
        <w:r w:rsidRPr="00314940" w:rsidDel="00F074A9">
          <w:rPr>
            <w:color w:val="auto"/>
          </w:rPr>
          <w:delText>а</w:delText>
        </w:r>
      </w:del>
      <w:ins w:id="6228" w:author="Vera" w:date="2014-11-20T15:35:00Z">
        <w:r w:rsidR="00F074A9" w:rsidRPr="00314940">
          <w:rPr>
            <w:color w:val="auto"/>
          </w:rPr>
          <w:t>о</w:t>
        </w:r>
      </w:ins>
      <w:r w:rsidRPr="00314940">
        <w:rPr>
          <w:color w:val="auto"/>
        </w:rPr>
        <w:t xml:space="preserve">, ящур и </w:t>
      </w:r>
      <w:r w:rsidR="005C2C59" w:rsidRPr="00314940">
        <w:rPr>
          <w:color w:val="auto"/>
        </w:rPr>
        <w:t>гемоспоридиоз</w:t>
      </w:r>
      <w:del w:id="6229" w:author="Vera" w:date="2014-11-20T15:35:00Z">
        <w:r w:rsidR="005C2C59" w:rsidRPr="00314940" w:rsidDel="00F074A9">
          <w:rPr>
            <w:color w:val="auto"/>
          </w:rPr>
          <w:delText>а</w:delText>
        </w:r>
      </w:del>
      <w:r w:rsidRPr="00314940">
        <w:rPr>
          <w:color w:val="auto"/>
        </w:rPr>
        <w:t xml:space="preserve"> среди крупных животных, оспа, воспаление легких мелкого скота и </w:t>
      </w:r>
      <w:proofErr w:type="gramStart"/>
      <w:r w:rsidRPr="00314940">
        <w:rPr>
          <w:color w:val="auto"/>
        </w:rPr>
        <w:t>чум</w:t>
      </w:r>
      <w:proofErr w:type="gramEnd"/>
      <w:del w:id="6230" w:author="Vera" w:date="2014-11-20T15:35:00Z">
        <w:r w:rsidRPr="00314940" w:rsidDel="00F074A9">
          <w:rPr>
            <w:color w:val="auto"/>
          </w:rPr>
          <w:delText>ы</w:delText>
        </w:r>
      </w:del>
      <w:ins w:id="6231" w:author="Vera" w:date="2014-11-20T15:35:00Z">
        <w:r w:rsidR="00F074A9" w:rsidRPr="00314940">
          <w:rPr>
            <w:color w:val="auto"/>
          </w:rPr>
          <w:t>а</w:t>
        </w:r>
      </w:ins>
      <w:r w:rsidRPr="00314940">
        <w:rPr>
          <w:color w:val="auto"/>
        </w:rPr>
        <w:t xml:space="preserve"> среди домашних птиц. Биологич</w:t>
      </w:r>
      <w:r w:rsidRPr="00314940">
        <w:rPr>
          <w:color w:val="auto"/>
        </w:rPr>
        <w:t>е</w:t>
      </w:r>
      <w:r w:rsidRPr="00314940">
        <w:rPr>
          <w:color w:val="auto"/>
        </w:rPr>
        <w:t>ские материалы для профилактики инфекционных болезней</w:t>
      </w:r>
      <w:r w:rsidR="006F012D" w:rsidRPr="00314940">
        <w:rPr>
          <w:color w:val="auto"/>
        </w:rPr>
        <w:t>, таких как</w:t>
      </w:r>
      <w:r w:rsidRPr="00314940">
        <w:rPr>
          <w:color w:val="auto"/>
        </w:rPr>
        <w:t xml:space="preserve">: сибирская язва -100%, ящур - 10-12 %, оспа мелкого скота - 0%, для диагностики туберкулеза - туберкулин ППД-100 %, вакцина для профилактики болезни суставов среди крупных животных - 100 % </w:t>
      </w:r>
      <w:r w:rsidR="005C2C59" w:rsidRPr="00314940">
        <w:rPr>
          <w:color w:val="auto"/>
        </w:rPr>
        <w:t>выделяются</w:t>
      </w:r>
      <w:r w:rsidRPr="00314940">
        <w:rPr>
          <w:color w:val="auto"/>
        </w:rPr>
        <w:t xml:space="preserve"> за счет республиканских эпизоотических средств.</w:t>
      </w:r>
    </w:p>
    <w:p w14:paraId="1073C689" w14:textId="77777777" w:rsidR="001E35BB" w:rsidRPr="0040124E" w:rsidRDefault="001E35BB" w:rsidP="00314940">
      <w:pPr>
        <w:ind w:firstLine="567"/>
        <w:jc w:val="both"/>
        <w:rPr>
          <w:color w:val="auto"/>
        </w:rPr>
      </w:pPr>
      <w:proofErr w:type="gramStart"/>
      <w:r w:rsidRPr="0040124E">
        <w:rPr>
          <w:color w:val="auto"/>
        </w:rPr>
        <w:lastRenderedPageBreak/>
        <w:t>В настоящее время</w:t>
      </w:r>
      <w:del w:id="6232" w:author="Vera" w:date="2014-11-20T15:36:00Z">
        <w:r w:rsidRPr="0040124E" w:rsidDel="00F074A9">
          <w:rPr>
            <w:color w:val="auto"/>
          </w:rPr>
          <w:delText>,</w:delText>
        </w:r>
      </w:del>
      <w:r w:rsidRPr="0040124E">
        <w:rPr>
          <w:color w:val="auto"/>
        </w:rPr>
        <w:t xml:space="preserve"> в районе </w:t>
      </w:r>
      <w:proofErr w:type="spellStart"/>
      <w:r w:rsidRPr="0040124E">
        <w:rPr>
          <w:color w:val="auto"/>
        </w:rPr>
        <w:t>Носири</w:t>
      </w:r>
      <w:proofErr w:type="spellEnd"/>
      <w:r w:rsidRPr="0040124E">
        <w:rPr>
          <w:color w:val="auto"/>
        </w:rPr>
        <w:t xml:space="preserve"> </w:t>
      </w:r>
      <w:proofErr w:type="spellStart"/>
      <w:r w:rsidRPr="0040124E">
        <w:rPr>
          <w:color w:val="auto"/>
        </w:rPr>
        <w:t>Хусрав</w:t>
      </w:r>
      <w:proofErr w:type="spellEnd"/>
      <w:del w:id="6233" w:author="Frodo" w:date="2015-01-13T09:51:00Z">
        <w:r w:rsidRPr="0040124E" w:rsidDel="008E0911">
          <w:rPr>
            <w:color w:val="auto"/>
          </w:rPr>
          <w:delText xml:space="preserve">  </w:delText>
        </w:r>
      </w:del>
      <w:ins w:id="6234" w:author="Frodo" w:date="2015-01-13T09:51:00Z">
        <w:r w:rsidR="008E0911" w:rsidRPr="0040124E">
          <w:rPr>
            <w:color w:val="auto"/>
          </w:rPr>
          <w:t xml:space="preserve"> </w:t>
        </w:r>
      </w:ins>
      <w:r w:rsidRPr="0040124E">
        <w:rPr>
          <w:color w:val="auto"/>
        </w:rPr>
        <w:t xml:space="preserve">построено 2 (два) здания станции </w:t>
      </w:r>
      <w:r w:rsidR="006F012D" w:rsidRPr="0040124E">
        <w:rPr>
          <w:color w:val="auto"/>
        </w:rPr>
        <w:t xml:space="preserve">для </w:t>
      </w:r>
      <w:r w:rsidRPr="0040124E">
        <w:rPr>
          <w:color w:val="auto"/>
        </w:rPr>
        <w:t>частных животных (</w:t>
      </w:r>
      <w:r w:rsidR="006F012D" w:rsidRPr="0040124E">
        <w:rPr>
          <w:color w:val="auto"/>
        </w:rPr>
        <w:t>пункт</w:t>
      </w:r>
      <w:r w:rsidRPr="0040124E">
        <w:rPr>
          <w:color w:val="auto"/>
        </w:rPr>
        <w:t xml:space="preserve"> </w:t>
      </w:r>
      <w:r w:rsidR="005C2C59" w:rsidRPr="0040124E">
        <w:rPr>
          <w:color w:val="auto"/>
        </w:rPr>
        <w:t>искусственного</w:t>
      </w:r>
      <w:r w:rsidRPr="0040124E">
        <w:rPr>
          <w:color w:val="auto"/>
        </w:rPr>
        <w:t xml:space="preserve"> осеменения и ветеринарная клиника) </w:t>
      </w:r>
      <w:del w:id="6235" w:author="Vera" w:date="2014-11-20T15:37:00Z">
        <w:r w:rsidRPr="0040124E" w:rsidDel="00F074A9">
          <w:rPr>
            <w:color w:val="auto"/>
          </w:rPr>
          <w:delText>(</w:delText>
        </w:r>
      </w:del>
      <w:r w:rsidRPr="0040124E">
        <w:rPr>
          <w:color w:val="auto"/>
        </w:rPr>
        <w:t>в центре п</w:t>
      </w:r>
      <w:r w:rsidRPr="0040124E">
        <w:rPr>
          <w:color w:val="auto"/>
        </w:rPr>
        <w:t>о</w:t>
      </w:r>
      <w:r w:rsidRPr="0040124E">
        <w:rPr>
          <w:color w:val="auto"/>
        </w:rPr>
        <w:t xml:space="preserve">селка </w:t>
      </w:r>
      <w:proofErr w:type="spellStart"/>
      <w:r w:rsidR="005C2C59" w:rsidRPr="0040124E">
        <w:rPr>
          <w:color w:val="auto"/>
        </w:rPr>
        <w:t>Бахор</w:t>
      </w:r>
      <w:proofErr w:type="spellEnd"/>
      <w:r w:rsidRPr="0040124E">
        <w:rPr>
          <w:color w:val="auto"/>
        </w:rPr>
        <w:t xml:space="preserve"> (для животных населения) в </w:t>
      </w:r>
      <w:proofErr w:type="spellStart"/>
      <w:r w:rsidRPr="0040124E">
        <w:rPr>
          <w:color w:val="auto"/>
        </w:rPr>
        <w:t>джамоате</w:t>
      </w:r>
      <w:proofErr w:type="spellEnd"/>
      <w:r w:rsidRPr="0040124E">
        <w:rPr>
          <w:color w:val="auto"/>
        </w:rPr>
        <w:t xml:space="preserve"> </w:t>
      </w:r>
      <w:proofErr w:type="spellStart"/>
      <w:r w:rsidRPr="0040124E">
        <w:rPr>
          <w:color w:val="auto"/>
        </w:rPr>
        <w:t>Навруз</w:t>
      </w:r>
      <w:proofErr w:type="spellEnd"/>
      <w:r w:rsidRPr="0040124E">
        <w:rPr>
          <w:color w:val="auto"/>
        </w:rPr>
        <w:t xml:space="preserve"> (село </w:t>
      </w:r>
      <w:proofErr w:type="spellStart"/>
      <w:r w:rsidRPr="0040124E">
        <w:rPr>
          <w:color w:val="auto"/>
        </w:rPr>
        <w:t>Бешкаппа</w:t>
      </w:r>
      <w:proofErr w:type="spellEnd"/>
      <w:ins w:id="6236" w:author="Vera" w:date="2014-11-20T15:37:00Z">
        <w:r w:rsidR="00F074A9" w:rsidRPr="0040124E">
          <w:rPr>
            <w:color w:val="auto"/>
          </w:rPr>
          <w:t>,</w:t>
        </w:r>
      </w:ins>
      <w:r w:rsidRPr="0040124E">
        <w:rPr>
          <w:color w:val="auto"/>
        </w:rPr>
        <w:t xml:space="preserve"> </w:t>
      </w:r>
      <w:del w:id="6237" w:author="Vera" w:date="2014-11-20T15:37:00Z">
        <w:r w:rsidRPr="0040124E" w:rsidDel="00F074A9">
          <w:rPr>
            <w:color w:val="auto"/>
          </w:rPr>
          <w:delText>(</w:delText>
        </w:r>
      </w:del>
      <w:r w:rsidRPr="0040124E">
        <w:rPr>
          <w:color w:val="auto"/>
        </w:rPr>
        <w:t xml:space="preserve">бывшее </w:t>
      </w:r>
      <w:proofErr w:type="spellStart"/>
      <w:r w:rsidRPr="0040124E">
        <w:rPr>
          <w:color w:val="auto"/>
        </w:rPr>
        <w:t>Ворош</w:t>
      </w:r>
      <w:r w:rsidRPr="0040124E">
        <w:rPr>
          <w:color w:val="auto"/>
        </w:rPr>
        <w:t>и</w:t>
      </w:r>
      <w:r w:rsidRPr="0040124E">
        <w:rPr>
          <w:color w:val="auto"/>
        </w:rPr>
        <w:t>лово</w:t>
      </w:r>
      <w:proofErr w:type="spellEnd"/>
      <w:r w:rsidRPr="0040124E">
        <w:rPr>
          <w:color w:val="auto"/>
        </w:rPr>
        <w:t xml:space="preserve">) (для животных населения), одна из которых начала работу в </w:t>
      </w:r>
      <w:proofErr w:type="spellStart"/>
      <w:r w:rsidRPr="0040124E">
        <w:rPr>
          <w:color w:val="auto"/>
        </w:rPr>
        <w:t>джамоате</w:t>
      </w:r>
      <w:proofErr w:type="spellEnd"/>
      <w:r w:rsidRPr="0040124E">
        <w:rPr>
          <w:color w:val="auto"/>
        </w:rPr>
        <w:t xml:space="preserve"> “</w:t>
      </w:r>
      <w:proofErr w:type="spellStart"/>
      <w:r w:rsidRPr="0040124E">
        <w:rPr>
          <w:color w:val="auto"/>
        </w:rPr>
        <w:t>Фируза</w:t>
      </w:r>
      <w:proofErr w:type="spellEnd"/>
      <w:r w:rsidRPr="0040124E">
        <w:rPr>
          <w:color w:val="auto"/>
        </w:rPr>
        <w:t>”</w:t>
      </w:r>
      <w:ins w:id="6238" w:author="Vera" w:date="2014-11-20T15:37:00Z">
        <w:r w:rsidR="00F074A9" w:rsidRPr="0040124E">
          <w:rPr>
            <w:color w:val="auto"/>
          </w:rPr>
          <w:t>,</w:t>
        </w:r>
      </w:ins>
      <w:r w:rsidRPr="0040124E">
        <w:rPr>
          <w:color w:val="auto"/>
        </w:rPr>
        <w:t xml:space="preserve"> </w:t>
      </w:r>
      <w:del w:id="6239" w:author="Vera" w:date="2014-11-20T15:37:00Z">
        <w:r w:rsidRPr="0040124E" w:rsidDel="00F074A9">
          <w:rPr>
            <w:color w:val="auto"/>
          </w:rPr>
          <w:delText xml:space="preserve">и </w:delText>
        </w:r>
      </w:del>
      <w:r w:rsidRPr="0040124E">
        <w:rPr>
          <w:color w:val="auto"/>
        </w:rPr>
        <w:t>др</w:t>
      </w:r>
      <w:r w:rsidRPr="0040124E">
        <w:rPr>
          <w:color w:val="auto"/>
        </w:rPr>
        <w:t>у</w:t>
      </w:r>
      <w:r w:rsidRPr="0040124E">
        <w:rPr>
          <w:color w:val="auto"/>
        </w:rPr>
        <w:t xml:space="preserve">гая станция в </w:t>
      </w:r>
      <w:proofErr w:type="spellStart"/>
      <w:r w:rsidRPr="0040124E">
        <w:rPr>
          <w:color w:val="auto"/>
        </w:rPr>
        <w:t>джамоате</w:t>
      </w:r>
      <w:proofErr w:type="spellEnd"/>
      <w:r w:rsidRPr="0040124E">
        <w:rPr>
          <w:color w:val="auto"/>
        </w:rPr>
        <w:t xml:space="preserve"> “</w:t>
      </w:r>
      <w:proofErr w:type="spellStart"/>
      <w:r w:rsidRPr="0040124E">
        <w:rPr>
          <w:color w:val="auto"/>
        </w:rPr>
        <w:t>Навруз</w:t>
      </w:r>
      <w:proofErr w:type="spellEnd"/>
      <w:r w:rsidRPr="0040124E">
        <w:rPr>
          <w:color w:val="auto"/>
        </w:rPr>
        <w:t>” не работает из-за неполного</w:t>
      </w:r>
      <w:r w:rsidR="006F012D" w:rsidRPr="0040124E">
        <w:rPr>
          <w:color w:val="auto"/>
        </w:rPr>
        <w:t xml:space="preserve"> оформления документов.</w:t>
      </w:r>
      <w:proofErr w:type="gramEnd"/>
      <w:r w:rsidR="006F012D" w:rsidRPr="0040124E">
        <w:rPr>
          <w:color w:val="auto"/>
        </w:rPr>
        <w:t xml:space="preserve"> О</w:t>
      </w:r>
      <w:r w:rsidR="006F012D" w:rsidRPr="0040124E">
        <w:rPr>
          <w:color w:val="auto"/>
        </w:rPr>
        <w:t>д</w:t>
      </w:r>
      <w:r w:rsidR="006F012D" w:rsidRPr="0040124E">
        <w:rPr>
          <w:color w:val="auto"/>
        </w:rPr>
        <w:t xml:space="preserve">нако </w:t>
      </w:r>
      <w:r w:rsidRPr="0040124E">
        <w:rPr>
          <w:color w:val="auto"/>
        </w:rPr>
        <w:t>данное количество станций в районе недостаточно и в дальнейшем до 2019 года нео</w:t>
      </w:r>
      <w:r w:rsidRPr="0040124E">
        <w:rPr>
          <w:color w:val="auto"/>
        </w:rPr>
        <w:t>б</w:t>
      </w:r>
      <w:r w:rsidRPr="0040124E">
        <w:rPr>
          <w:color w:val="auto"/>
        </w:rPr>
        <w:t xml:space="preserve">ходимо принять необходимые меры для создания 6 станций в селах </w:t>
      </w:r>
      <w:proofErr w:type="spellStart"/>
      <w:r w:rsidRPr="0040124E">
        <w:rPr>
          <w:color w:val="auto"/>
        </w:rPr>
        <w:t>Кизилкетмон</w:t>
      </w:r>
      <w:proofErr w:type="spellEnd"/>
      <w:r w:rsidRPr="0040124E">
        <w:rPr>
          <w:color w:val="auto"/>
        </w:rPr>
        <w:t xml:space="preserve">, Комсомол, </w:t>
      </w:r>
      <w:proofErr w:type="spellStart"/>
      <w:r w:rsidRPr="0040124E">
        <w:rPr>
          <w:color w:val="auto"/>
        </w:rPr>
        <w:t>Олтинсой</w:t>
      </w:r>
      <w:proofErr w:type="spellEnd"/>
      <w:r w:rsidRPr="0040124E">
        <w:rPr>
          <w:color w:val="auto"/>
        </w:rPr>
        <w:t xml:space="preserve">, </w:t>
      </w:r>
      <w:proofErr w:type="spellStart"/>
      <w:r w:rsidRPr="0040124E">
        <w:rPr>
          <w:color w:val="auto"/>
        </w:rPr>
        <w:t>Чупонкишлок</w:t>
      </w:r>
      <w:proofErr w:type="spellEnd"/>
      <w:r w:rsidRPr="0040124E">
        <w:rPr>
          <w:color w:val="auto"/>
        </w:rPr>
        <w:t xml:space="preserve">, </w:t>
      </w:r>
      <w:proofErr w:type="spellStart"/>
      <w:r w:rsidRPr="0040124E">
        <w:rPr>
          <w:color w:val="auto"/>
        </w:rPr>
        <w:t>Орзу</w:t>
      </w:r>
      <w:proofErr w:type="spellEnd"/>
      <w:r w:rsidRPr="0040124E">
        <w:rPr>
          <w:color w:val="auto"/>
        </w:rPr>
        <w:t xml:space="preserve"> и </w:t>
      </w:r>
      <w:proofErr w:type="spellStart"/>
      <w:r w:rsidRPr="0040124E">
        <w:rPr>
          <w:color w:val="auto"/>
        </w:rPr>
        <w:t>Туйлаганов</w:t>
      </w:r>
      <w:proofErr w:type="spellEnd"/>
      <w:r w:rsidRPr="0040124E">
        <w:rPr>
          <w:color w:val="auto"/>
        </w:rPr>
        <w:t xml:space="preserve">. </w:t>
      </w:r>
    </w:p>
    <w:p w14:paraId="44944186" w14:textId="77777777" w:rsidR="001E35BB" w:rsidRPr="0040124E" w:rsidRDefault="001E35BB" w:rsidP="00314940">
      <w:pPr>
        <w:ind w:firstLine="567"/>
        <w:jc w:val="both"/>
        <w:rPr>
          <w:color w:val="auto"/>
        </w:rPr>
      </w:pPr>
      <w:r w:rsidRPr="0040124E">
        <w:rPr>
          <w:color w:val="auto"/>
        </w:rPr>
        <w:t xml:space="preserve">По инициативе и </w:t>
      </w:r>
      <w:ins w:id="6240" w:author="Vera" w:date="2014-11-20T15:38:00Z">
        <w:r w:rsidR="00F074A9" w:rsidRPr="0040124E">
          <w:rPr>
            <w:color w:val="auto"/>
          </w:rPr>
          <w:t xml:space="preserve">при </w:t>
        </w:r>
      </w:ins>
      <w:r w:rsidRPr="0040124E">
        <w:rPr>
          <w:color w:val="auto"/>
        </w:rPr>
        <w:t>непосредственной поддержке Сельскохозяйственной и прод</w:t>
      </w:r>
      <w:r w:rsidRPr="0040124E">
        <w:rPr>
          <w:color w:val="auto"/>
        </w:rPr>
        <w:t>о</w:t>
      </w:r>
      <w:r w:rsidRPr="0040124E">
        <w:rPr>
          <w:color w:val="auto"/>
        </w:rPr>
        <w:t>вольственной организац</w:t>
      </w:r>
      <w:proofErr w:type="gramStart"/>
      <w:r w:rsidRPr="0040124E">
        <w:rPr>
          <w:color w:val="auto"/>
        </w:rPr>
        <w:t>ии ОО</w:t>
      </w:r>
      <w:proofErr w:type="gramEnd"/>
      <w:r w:rsidRPr="0040124E">
        <w:rPr>
          <w:color w:val="auto"/>
        </w:rPr>
        <w:t>Н (FAO) вакцины для профилактики заболевания суставов мелкого скота будут обеспечиваться на основе двухстороннего договора. К сожалению, др</w:t>
      </w:r>
      <w:r w:rsidRPr="0040124E">
        <w:rPr>
          <w:color w:val="auto"/>
        </w:rPr>
        <w:t>у</w:t>
      </w:r>
      <w:r w:rsidRPr="0040124E">
        <w:rPr>
          <w:color w:val="auto"/>
        </w:rPr>
        <w:t xml:space="preserve">гие лекарства, которые необходимы для профилактики болезни </w:t>
      </w:r>
      <w:proofErr w:type="spellStart"/>
      <w:r w:rsidRPr="0040124E">
        <w:rPr>
          <w:color w:val="auto"/>
        </w:rPr>
        <w:t>карасан</w:t>
      </w:r>
      <w:proofErr w:type="spellEnd"/>
      <w:r w:rsidRPr="0040124E">
        <w:rPr>
          <w:color w:val="auto"/>
        </w:rPr>
        <w:t xml:space="preserve"> крупных </w:t>
      </w:r>
      <w:r w:rsidR="005C2C59" w:rsidRPr="0040124E">
        <w:rPr>
          <w:color w:val="auto"/>
        </w:rPr>
        <w:t>ж</w:t>
      </w:r>
      <w:r w:rsidRPr="0040124E">
        <w:rPr>
          <w:color w:val="auto"/>
        </w:rPr>
        <w:t>ивотных</w:t>
      </w:r>
      <w:ins w:id="6241" w:author="Vera" w:date="2014-11-20T15:38:00Z">
        <w:r w:rsidR="00F074A9" w:rsidRPr="0040124E">
          <w:rPr>
            <w:color w:val="auto"/>
          </w:rPr>
          <w:t>,</w:t>
        </w:r>
      </w:ins>
      <w:r w:rsidRPr="0040124E">
        <w:rPr>
          <w:color w:val="auto"/>
        </w:rPr>
        <w:t xml:space="preserve"> не были обеспечены данной организацией </w:t>
      </w:r>
      <w:r w:rsidR="005C2C59" w:rsidRPr="0040124E">
        <w:rPr>
          <w:color w:val="auto"/>
        </w:rPr>
        <w:t>району</w:t>
      </w:r>
      <w:r w:rsidRPr="0040124E">
        <w:rPr>
          <w:color w:val="auto"/>
        </w:rPr>
        <w:t xml:space="preserve"> Н. </w:t>
      </w:r>
      <w:proofErr w:type="spellStart"/>
      <w:r w:rsidRPr="0040124E">
        <w:rPr>
          <w:color w:val="auto"/>
        </w:rPr>
        <w:t>Хусрав</w:t>
      </w:r>
      <w:proofErr w:type="spellEnd"/>
      <w:r w:rsidRPr="0040124E">
        <w:rPr>
          <w:color w:val="auto"/>
        </w:rPr>
        <w:t xml:space="preserve">. </w:t>
      </w:r>
    </w:p>
    <w:p w14:paraId="06A27DA9" w14:textId="77777777" w:rsidR="001E35BB" w:rsidRPr="0040124E" w:rsidRDefault="001E35BB" w:rsidP="00314940">
      <w:pPr>
        <w:ind w:firstLine="567"/>
        <w:jc w:val="both"/>
        <w:rPr>
          <w:color w:val="auto"/>
          <w:rPrChange w:id="624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proofErr w:type="gramStart"/>
      <w:r w:rsidRPr="0040124E">
        <w:rPr>
          <w:color w:val="auto"/>
          <w:rPrChange w:id="6243" w:author="Frodo" w:date="2015-01-13T09:51:00Z">
            <w:rPr>
              <w:rFonts w:ascii="Times New Roman Tj" w:hAnsi="Times New Roman Tj"/>
              <w:color w:val="auto"/>
            </w:rPr>
          </w:rPrChange>
        </w:rPr>
        <w:t>Основн</w:t>
      </w:r>
      <w:del w:id="6244" w:author="Vera" w:date="2014-11-20T15:42:00Z">
        <w:r w:rsidRPr="0040124E" w:rsidDel="00AB4C3E">
          <w:rPr>
            <w:color w:val="auto"/>
            <w:rPrChange w:id="624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ая </w:delText>
        </w:r>
      </w:del>
      <w:ins w:id="6246" w:author="Vera" w:date="2014-11-20T15:42:00Z">
        <w:r w:rsidR="00AB4C3E" w:rsidRPr="0040124E">
          <w:rPr>
            <w:color w:val="auto"/>
            <w:rPrChange w:id="62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ые</w:t>
        </w:r>
        <w:proofErr w:type="gramEnd"/>
        <w:r w:rsidR="00AB4C3E" w:rsidRPr="0040124E">
          <w:rPr>
            <w:color w:val="auto"/>
            <w:rPrChange w:id="624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</w:t>
        </w:r>
      </w:ins>
      <w:r w:rsidRPr="0040124E">
        <w:rPr>
          <w:color w:val="auto"/>
          <w:rPrChange w:id="6249" w:author="Frodo" w:date="2015-01-13T09:51:00Z">
            <w:rPr>
              <w:rFonts w:ascii="Times New Roman Tj" w:hAnsi="Times New Roman Tj"/>
              <w:color w:val="auto"/>
            </w:rPr>
          </w:rPrChange>
        </w:rPr>
        <w:t>проблем</w:t>
      </w:r>
      <w:del w:id="6250" w:author="Vera" w:date="2014-11-20T15:42:00Z">
        <w:r w:rsidRPr="0040124E" w:rsidDel="00AB4C3E">
          <w:rPr>
            <w:color w:val="auto"/>
            <w:rPrChange w:id="625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6252" w:author="Vera" w:date="2014-11-20T15:42:00Z">
        <w:r w:rsidR="00AB4C3E" w:rsidRPr="0040124E">
          <w:rPr>
            <w:color w:val="auto"/>
            <w:rPrChange w:id="62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</w:t>
        </w:r>
      </w:ins>
      <w:r w:rsidR="006F012D" w:rsidRPr="0040124E">
        <w:rPr>
          <w:color w:val="auto"/>
          <w:rPrChange w:id="6254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40124E">
        <w:rPr>
          <w:color w:val="auto"/>
          <w:rPrChange w:id="62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наблюдаем</w:t>
      </w:r>
      <w:del w:id="6256" w:author="Vera" w:date="2014-11-20T15:42:00Z">
        <w:r w:rsidRPr="0040124E" w:rsidDel="00AB4C3E">
          <w:rPr>
            <w:color w:val="auto"/>
            <w:rPrChange w:id="625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ая</w:delText>
        </w:r>
      </w:del>
      <w:ins w:id="6258" w:author="Vera" w:date="2014-11-20T15:42:00Z">
        <w:r w:rsidR="00AB4C3E" w:rsidRPr="0040124E">
          <w:rPr>
            <w:color w:val="auto"/>
            <w:rPrChange w:id="625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ые</w:t>
        </w:r>
      </w:ins>
      <w:r w:rsidRPr="0040124E">
        <w:rPr>
          <w:color w:val="auto"/>
          <w:rPrChange w:id="62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данном направлении</w:t>
      </w:r>
      <w:r w:rsidR="006F012D" w:rsidRPr="0040124E">
        <w:rPr>
          <w:color w:val="auto"/>
          <w:rPrChange w:id="6261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40124E">
        <w:rPr>
          <w:color w:val="auto"/>
          <w:rPrChange w:id="62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прежде всего</w:t>
      </w:r>
      <w:r w:rsidR="006F012D" w:rsidRPr="0040124E">
        <w:rPr>
          <w:color w:val="auto"/>
          <w:rPrChange w:id="6263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40124E">
        <w:rPr>
          <w:color w:val="auto"/>
          <w:rPrChange w:id="62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6F012D" w:rsidRPr="0040124E">
        <w:rPr>
          <w:color w:val="auto"/>
          <w:rPrChange w:id="62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это </w:t>
      </w:r>
      <w:r w:rsidRPr="0040124E">
        <w:rPr>
          <w:color w:val="auto"/>
          <w:rPrChange w:id="6266" w:author="Frodo" w:date="2015-01-13T09:51:00Z">
            <w:rPr>
              <w:rFonts w:ascii="Times New Roman Tj" w:hAnsi="Times New Roman Tj"/>
              <w:color w:val="auto"/>
            </w:rPr>
          </w:rPrChange>
        </w:rPr>
        <w:t>отсу</w:t>
      </w:r>
      <w:r w:rsidRPr="0040124E">
        <w:rPr>
          <w:color w:val="auto"/>
          <w:rPrChange w:id="6267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Pr="0040124E">
        <w:rPr>
          <w:color w:val="auto"/>
          <w:rPrChange w:id="6268" w:author="Frodo" w:date="2015-01-13T09:51:00Z">
            <w:rPr>
              <w:rFonts w:ascii="Times New Roman Tj" w:hAnsi="Times New Roman Tj"/>
              <w:color w:val="auto"/>
            </w:rPr>
          </w:rPrChange>
        </w:rPr>
        <w:t>ствие административного здания ветеринарного управления, отсутствие лаборатории вет</w:t>
      </w:r>
      <w:r w:rsidRPr="0040124E">
        <w:rPr>
          <w:color w:val="auto"/>
          <w:rPrChange w:id="6269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40124E">
        <w:rPr>
          <w:color w:val="auto"/>
          <w:rPrChange w:id="62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ринарной диагностики, ямы </w:t>
      </w:r>
      <w:proofErr w:type="spellStart"/>
      <w:r w:rsidR="005C2C59" w:rsidRPr="0040124E">
        <w:rPr>
          <w:color w:val="auto"/>
          <w:rPrChange w:id="6271" w:author="Frodo" w:date="2015-01-13T09:51:00Z">
            <w:rPr>
              <w:rFonts w:ascii="Times New Roman Tj" w:hAnsi="Times New Roman Tj"/>
              <w:color w:val="auto"/>
            </w:rPr>
          </w:rPrChange>
        </w:rPr>
        <w:t>Бек</w:t>
      </w:r>
      <w:ins w:id="6272" w:author="Vera" w:date="2014-11-20T15:41:00Z">
        <w:r w:rsidR="00AB4C3E" w:rsidRPr="0040124E">
          <w:rPr>
            <w:color w:val="auto"/>
            <w:rPrChange w:id="627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к</w:t>
        </w:r>
      </w:ins>
      <w:r w:rsidR="005C2C59" w:rsidRPr="0040124E">
        <w:rPr>
          <w:color w:val="auto"/>
          <w:rPrChange w:id="6274" w:author="Frodo" w:date="2015-01-13T09:51:00Z">
            <w:rPr>
              <w:rFonts w:ascii="Times New Roman Tj" w:hAnsi="Times New Roman Tj"/>
              <w:color w:val="auto"/>
            </w:rPr>
          </w:rPrChange>
        </w:rPr>
        <w:t>ар</w:t>
      </w:r>
      <w:del w:id="6275" w:author="Vera" w:date="2014-11-20T15:41:00Z">
        <w:r w:rsidR="005C2C59" w:rsidRPr="0040124E" w:rsidDel="00AB4C3E">
          <w:rPr>
            <w:color w:val="auto"/>
            <w:rPrChange w:id="627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6277" w:author="Vera" w:date="2014-11-20T15:41:00Z">
        <w:r w:rsidR="00AB4C3E" w:rsidRPr="0040124E">
          <w:rPr>
            <w:color w:val="auto"/>
            <w:rPrChange w:id="627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proofErr w:type="spellEnd"/>
      <w:r w:rsidRPr="0040124E">
        <w:rPr>
          <w:color w:val="auto"/>
          <w:rPrChange w:id="6279" w:author="Frodo" w:date="2015-01-13T09:51:00Z">
            <w:rPr>
              <w:rFonts w:ascii="Times New Roman Tj" w:hAnsi="Times New Roman Tj"/>
              <w:color w:val="auto"/>
            </w:rPr>
          </w:rPrChange>
        </w:rPr>
        <w:t>, недостаточность станций искусственного осеменения и ветеринарны</w:t>
      </w:r>
      <w:del w:id="6280" w:author="Vera" w:date="2014-11-20T15:41:00Z">
        <w:r w:rsidRPr="0040124E" w:rsidDel="00AB4C3E">
          <w:rPr>
            <w:color w:val="auto"/>
            <w:rPrChange w:id="628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6282" w:author="Vera" w:date="2014-11-20T15:41:00Z">
        <w:r w:rsidR="00AB4C3E" w:rsidRPr="0040124E">
          <w:rPr>
            <w:color w:val="auto"/>
            <w:rPrChange w:id="628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х</w:t>
        </w:r>
      </w:ins>
      <w:r w:rsidRPr="0040124E">
        <w:rPr>
          <w:color w:val="auto"/>
          <w:rPrChange w:id="62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клиник</w:t>
      </w:r>
      <w:del w:id="6285" w:author="Vera" w:date="2014-11-20T15:41:00Z">
        <w:r w:rsidRPr="0040124E" w:rsidDel="00AB4C3E">
          <w:rPr>
            <w:color w:val="auto"/>
            <w:rPrChange w:id="628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r w:rsidRPr="0040124E">
        <w:rPr>
          <w:color w:val="auto"/>
          <w:rPrChange w:id="62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нехватка ветеринарных инструментов и оборудования, ветеринарных аптек, высокая стоимость лекарств, трудности в нахождении лекарств и </w:t>
      </w:r>
      <w:r w:rsidR="005C2C59" w:rsidRPr="0040124E">
        <w:rPr>
          <w:color w:val="auto"/>
          <w:rPrChange w:id="6288" w:author="Frodo" w:date="2015-01-13T09:51:00Z">
            <w:rPr>
              <w:rFonts w:ascii="Times New Roman Tj" w:hAnsi="Times New Roman Tj"/>
              <w:color w:val="auto"/>
            </w:rPr>
          </w:rPrChange>
        </w:rPr>
        <w:t>т.д.</w:t>
      </w:r>
      <w:r w:rsidRPr="0040124E">
        <w:rPr>
          <w:color w:val="auto"/>
          <w:rPrChange w:id="62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</w:p>
    <w:p w14:paraId="22BB76EA" w14:textId="47CF8FAB" w:rsidR="001E35BB" w:rsidRPr="0040124E" w:rsidRDefault="0040124E" w:rsidP="00314940">
      <w:pPr>
        <w:ind w:firstLine="567"/>
        <w:jc w:val="both"/>
        <w:rPr>
          <w:color w:val="auto"/>
          <w:rPrChange w:id="6290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40124E">
        <w:rPr>
          <w:color w:val="auto"/>
        </w:rPr>
        <w:t>В</w:t>
      </w:r>
      <w:r w:rsidR="001E35BB" w:rsidRPr="0040124E">
        <w:rPr>
          <w:color w:val="auto"/>
          <w:rPrChange w:id="62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районе </w:t>
      </w:r>
      <w:proofErr w:type="spellStart"/>
      <w:r w:rsidR="001E35BB" w:rsidRPr="0040124E">
        <w:rPr>
          <w:color w:val="auto"/>
          <w:rPrChange w:id="6292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1E35BB" w:rsidRPr="0040124E">
        <w:rPr>
          <w:color w:val="auto"/>
          <w:rPrChange w:id="62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1E35BB" w:rsidRPr="0040124E">
        <w:rPr>
          <w:color w:val="auto"/>
          <w:rPrChange w:id="6294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1E35BB" w:rsidRPr="0040124E">
        <w:rPr>
          <w:color w:val="auto"/>
          <w:rPrChange w:id="629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в его </w:t>
      </w:r>
      <w:r w:rsidR="005C2C59" w:rsidRPr="0040124E">
        <w:rPr>
          <w:color w:val="auto"/>
          <w:rPrChange w:id="6296" w:author="Frodo" w:date="2015-01-13T09:51:00Z">
            <w:rPr>
              <w:rFonts w:ascii="Times New Roman Tj" w:hAnsi="Times New Roman Tj"/>
              <w:color w:val="auto"/>
            </w:rPr>
          </w:rPrChange>
        </w:rPr>
        <w:t>окрестностях</w:t>
      </w:r>
      <w:r w:rsidR="001E35BB" w:rsidRPr="0040124E">
        <w:rPr>
          <w:color w:val="auto"/>
          <w:rPrChange w:id="62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отсутствует станция по обезвреживанию животных (для сжигания и мытья животных, в частности, для профилактики распростран</w:t>
      </w:r>
      <w:r w:rsidR="001E35BB" w:rsidRPr="0040124E">
        <w:rPr>
          <w:color w:val="auto"/>
          <w:rPrChange w:id="6298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1E35BB" w:rsidRPr="0040124E">
        <w:rPr>
          <w:color w:val="auto"/>
          <w:rPrChange w:id="62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ния инфекционных болезней). </w:t>
      </w:r>
      <w:r w:rsidR="00096A88" w:rsidRPr="0040124E">
        <w:rPr>
          <w:color w:val="auto"/>
          <w:rPrChange w:id="6300" w:author="Frodo" w:date="2015-01-13T09:51:00Z">
            <w:rPr>
              <w:rFonts w:ascii="Times New Roman Tj" w:hAnsi="Times New Roman Tj"/>
              <w:color w:val="auto"/>
            </w:rPr>
          </w:rPrChange>
        </w:rPr>
        <w:t>Из-за отсутствия таких станций проблемы</w:t>
      </w:r>
      <w:del w:id="6301" w:author="Vera" w:date="2014-11-20T15:43:00Z">
        <w:r w:rsidR="00096A88" w:rsidRPr="0040124E" w:rsidDel="00AB4C3E">
          <w:rPr>
            <w:color w:val="auto"/>
            <w:rPrChange w:id="630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</w:delText>
        </w:r>
      </w:del>
      <w:r w:rsidR="00096A88" w:rsidRPr="0040124E">
        <w:rPr>
          <w:color w:val="auto"/>
          <w:rPrChange w:id="63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животноводческих хозяйств не находят своего решения. </w:t>
      </w:r>
    </w:p>
    <w:p w14:paraId="0CCDC388" w14:textId="77777777" w:rsidR="001E35BB" w:rsidRPr="0040124E" w:rsidRDefault="001E35BB" w:rsidP="00314940">
      <w:pPr>
        <w:ind w:firstLine="567"/>
        <w:jc w:val="both"/>
        <w:rPr>
          <w:color w:val="auto"/>
          <w:rPrChange w:id="630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40124E">
        <w:rPr>
          <w:color w:val="auto"/>
          <w:rPrChange w:id="63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Для организации ветеринарных услуг на высоком уровне, </w:t>
      </w:r>
      <w:proofErr w:type="gramStart"/>
      <w:r w:rsidRPr="0040124E">
        <w:rPr>
          <w:color w:val="auto"/>
          <w:rPrChange w:id="6306" w:author="Frodo" w:date="2015-01-13T09:51:00Z">
            <w:rPr>
              <w:rFonts w:ascii="Times New Roman Tj" w:hAnsi="Times New Roman Tj"/>
              <w:color w:val="auto"/>
            </w:rPr>
          </w:rPrChange>
        </w:rPr>
        <w:t>недопущени</w:t>
      </w:r>
      <w:del w:id="6307" w:author="Vera" w:date="2014-11-20T15:43:00Z">
        <w:r w:rsidRPr="0040124E" w:rsidDel="00AB4C3E">
          <w:rPr>
            <w:color w:val="auto"/>
            <w:rPrChange w:id="630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6309" w:author="Vera" w:date="2014-11-20T15:44:00Z">
        <w:r w:rsidR="00AB4C3E" w:rsidRPr="0040124E">
          <w:rPr>
            <w:color w:val="auto"/>
            <w:rPrChange w:id="631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proofErr w:type="gramEnd"/>
      <w:r w:rsidRPr="0040124E">
        <w:rPr>
          <w:color w:val="auto"/>
          <w:rPrChange w:id="63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падежа среди животных и птиц за счет передающихся, инвазионных, паразитных болезней среди общ</w:t>
      </w:r>
      <w:r w:rsidRPr="0040124E">
        <w:rPr>
          <w:color w:val="auto"/>
          <w:rPrChange w:id="6312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40124E">
        <w:rPr>
          <w:color w:val="auto"/>
          <w:rPrChange w:id="63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ственных и частных животных необходимо выполнить большой объем работы. В том числе, </w:t>
      </w:r>
      <w:proofErr w:type="gramStart"/>
      <w:r w:rsidRPr="0040124E">
        <w:rPr>
          <w:color w:val="auto"/>
          <w:rPrChange w:id="6314" w:author="Frodo" w:date="2015-01-13T09:51:00Z">
            <w:rPr>
              <w:rFonts w:ascii="Times New Roman Tj" w:hAnsi="Times New Roman Tj"/>
              <w:color w:val="auto"/>
            </w:rPr>
          </w:rPrChange>
        </w:rPr>
        <w:t>организ</w:t>
      </w:r>
      <w:del w:id="6315" w:author="Vera" w:date="2014-11-20T15:45:00Z">
        <w:r w:rsidRPr="0040124E" w:rsidDel="00AB4C3E">
          <w:rPr>
            <w:color w:val="auto"/>
            <w:rPrChange w:id="631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ация</w:delText>
        </w:r>
      </w:del>
      <w:ins w:id="6317" w:author="Vera" w:date="2014-11-20T15:45:00Z">
        <w:r w:rsidR="00AB4C3E" w:rsidRPr="0040124E">
          <w:rPr>
            <w:color w:val="auto"/>
            <w:rPrChange w:id="631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овать</w:t>
        </w:r>
      </w:ins>
      <w:proofErr w:type="gramEnd"/>
      <w:r w:rsidRPr="0040124E">
        <w:rPr>
          <w:color w:val="auto"/>
          <w:rPrChange w:id="63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специальны</w:t>
      </w:r>
      <w:del w:id="6320" w:author="Vera" w:date="2014-11-20T15:45:00Z">
        <w:r w:rsidRPr="0040124E" w:rsidDel="00AB4C3E">
          <w:rPr>
            <w:color w:val="auto"/>
            <w:rPrChange w:id="632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х</w:delText>
        </w:r>
      </w:del>
      <w:ins w:id="6322" w:author="Vera" w:date="2014-11-20T15:45:00Z">
        <w:r w:rsidR="00AB4C3E" w:rsidRPr="0040124E">
          <w:rPr>
            <w:color w:val="auto"/>
            <w:rPrChange w:id="632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r w:rsidRPr="0040124E">
        <w:rPr>
          <w:color w:val="auto"/>
          <w:rPrChange w:id="63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точ</w:t>
      </w:r>
      <w:del w:id="6325" w:author="Vera" w:date="2014-11-20T15:45:00Z">
        <w:r w:rsidRPr="0040124E" w:rsidDel="00AB4C3E">
          <w:rPr>
            <w:color w:val="auto"/>
            <w:rPrChange w:id="63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r w:rsidRPr="0040124E">
        <w:rPr>
          <w:color w:val="auto"/>
          <w:rPrChange w:id="6327" w:author="Frodo" w:date="2015-01-13T09:51:00Z">
            <w:rPr>
              <w:rFonts w:ascii="Times New Roman Tj" w:hAnsi="Times New Roman Tj"/>
              <w:color w:val="auto"/>
            </w:rPr>
          </w:rPrChange>
        </w:rPr>
        <w:t>к</w:t>
      </w:r>
      <w:ins w:id="6328" w:author="Vera" w:date="2014-11-20T15:45:00Z">
        <w:r w:rsidR="00AB4C3E" w:rsidRPr="0040124E">
          <w:rPr>
            <w:color w:val="auto"/>
            <w:rPrChange w:id="632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r w:rsidRPr="0040124E">
        <w:rPr>
          <w:color w:val="auto"/>
          <w:rPrChange w:id="63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для убоя </w:t>
      </w:r>
      <w:del w:id="6331" w:author="Vera" w:date="2014-11-20T15:45:00Z">
        <w:r w:rsidRPr="0040124E" w:rsidDel="00AB4C3E">
          <w:rPr>
            <w:color w:val="auto"/>
            <w:rPrChange w:id="633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мясных </w:delText>
        </w:r>
      </w:del>
      <w:r w:rsidRPr="0040124E">
        <w:rPr>
          <w:color w:val="auto"/>
          <w:rPrChange w:id="6333" w:author="Frodo" w:date="2015-01-13T09:51:00Z">
            <w:rPr>
              <w:rFonts w:ascii="Times New Roman Tj" w:hAnsi="Times New Roman Tj"/>
              <w:color w:val="auto"/>
            </w:rPr>
          </w:rPrChange>
        </w:rPr>
        <w:t>животных и уничтожения крови и других нену</w:t>
      </w:r>
      <w:r w:rsidRPr="0040124E">
        <w:rPr>
          <w:color w:val="auto"/>
          <w:rPrChange w:id="6334" w:author="Frodo" w:date="2015-01-13T09:51:00Z">
            <w:rPr>
              <w:rFonts w:ascii="Times New Roman Tj" w:hAnsi="Times New Roman Tj"/>
              <w:color w:val="auto"/>
            </w:rPr>
          </w:rPrChange>
        </w:rPr>
        <w:t>ж</w:t>
      </w:r>
      <w:r w:rsidRPr="0040124E">
        <w:rPr>
          <w:color w:val="auto"/>
          <w:rPrChange w:id="6335" w:author="Frodo" w:date="2015-01-13T09:51:00Z">
            <w:rPr>
              <w:rFonts w:ascii="Times New Roman Tj" w:hAnsi="Times New Roman Tj"/>
              <w:color w:val="auto"/>
            </w:rPr>
          </w:rPrChange>
        </w:rPr>
        <w:t>ных отходов и тем самым обеспечить чистоту окружающей среды.</w:t>
      </w:r>
    </w:p>
    <w:p w14:paraId="520F1604" w14:textId="7D27B0FC" w:rsidR="001E35BB" w:rsidRPr="0040124E" w:rsidRDefault="001E35BB" w:rsidP="00314940">
      <w:pPr>
        <w:ind w:firstLine="567"/>
        <w:jc w:val="both"/>
        <w:rPr>
          <w:color w:val="auto"/>
          <w:rPrChange w:id="633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40124E">
        <w:rPr>
          <w:color w:val="auto"/>
          <w:rPrChange w:id="6337" w:author="Frodo" w:date="2015-01-13T09:51:00Z">
            <w:rPr>
              <w:rFonts w:ascii="Times New Roman Tj" w:hAnsi="Times New Roman Tj"/>
              <w:color w:val="auto"/>
            </w:rPr>
          </w:rPrChange>
        </w:rPr>
        <w:t>С целью устранения этих проблем необходимо создать пункт</w:t>
      </w:r>
      <w:del w:id="6338" w:author="Vera" w:date="2014-11-20T15:45:00Z">
        <w:r w:rsidRPr="0040124E" w:rsidDel="00AB4C3E">
          <w:rPr>
            <w:color w:val="auto"/>
            <w:rPrChange w:id="633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r w:rsidRPr="0040124E">
        <w:rPr>
          <w:color w:val="auto"/>
          <w:rPrChange w:id="63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сжигания животных и </w:t>
      </w:r>
      <w:del w:id="6341" w:author="Vera" w:date="2014-11-20T15:45:00Z">
        <w:r w:rsidRPr="0040124E" w:rsidDel="00AB4C3E">
          <w:rPr>
            <w:color w:val="auto"/>
            <w:rPrChange w:id="634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оснащения </w:delText>
        </w:r>
      </w:del>
      <w:ins w:id="6343" w:author="Vera" w:date="2014-11-20T15:45:00Z">
        <w:r w:rsidR="00AB4C3E" w:rsidRPr="0040124E">
          <w:rPr>
            <w:color w:val="auto"/>
            <w:rPrChange w:id="634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оснастить </w:t>
        </w:r>
      </w:ins>
      <w:r w:rsidRPr="0040124E">
        <w:rPr>
          <w:color w:val="auto"/>
          <w:rPrChange w:id="6345" w:author="Frodo" w:date="2015-01-13T09:51:00Z">
            <w:rPr>
              <w:rFonts w:ascii="Times New Roman Tj" w:hAnsi="Times New Roman Tj"/>
              <w:color w:val="auto"/>
            </w:rPr>
          </w:rPrChange>
        </w:rPr>
        <w:t>его современным оборудованием (</w:t>
      </w:r>
      <w:del w:id="6346" w:author="Vera" w:date="2014-11-20T15:45:00Z">
        <w:r w:rsidRPr="0040124E" w:rsidDel="00AB4C3E">
          <w:rPr>
            <w:color w:val="auto"/>
            <w:rPrChange w:id="63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del w:id="6348" w:author="Vera" w:date="2014-11-20T15:46:00Z">
        <w:r w:rsidRPr="0040124E" w:rsidDel="00AB4C3E">
          <w:rPr>
            <w:color w:val="auto"/>
            <w:rPrChange w:id="634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r w:rsidRPr="0040124E">
        <w:rPr>
          <w:color w:val="auto"/>
          <w:rPrChange w:id="6350" w:author="Frodo" w:date="2015-01-13T09:51:00Z">
            <w:rPr>
              <w:rFonts w:ascii="Times New Roman Tj" w:hAnsi="Times New Roman Tj"/>
              <w:color w:val="auto"/>
            </w:rPr>
          </w:rPrChange>
        </w:rPr>
        <w:t>печью).</w:t>
      </w:r>
      <w:r w:rsidR="0040124E" w:rsidRPr="0040124E">
        <w:rPr>
          <w:color w:val="auto"/>
        </w:rPr>
        <w:t xml:space="preserve"> </w:t>
      </w:r>
      <w:r w:rsidRPr="0040124E">
        <w:rPr>
          <w:color w:val="auto"/>
          <w:rPrChange w:id="6351" w:author="Frodo" w:date="2015-01-13T09:51:00Z">
            <w:rPr>
              <w:rFonts w:ascii="Times New Roman Tj" w:hAnsi="Times New Roman Tj"/>
              <w:color w:val="auto"/>
            </w:rPr>
          </w:rPrChange>
        </w:rPr>
        <w:t>В то же время, это поможет в сжигании некачественной продукции животноводства и птицеводства и кормов, которые снимаются с продажи при проведении совместных рейдов инспекционных служб.</w:t>
      </w:r>
    </w:p>
    <w:p w14:paraId="27CC7172" w14:textId="663E2E8A" w:rsidR="001E35BB" w:rsidRPr="0040124E" w:rsidRDefault="0040124E" w:rsidP="00314940">
      <w:pPr>
        <w:ind w:firstLine="567"/>
        <w:jc w:val="both"/>
        <w:rPr>
          <w:color w:val="auto"/>
          <w:rPrChange w:id="635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40124E">
        <w:rPr>
          <w:color w:val="auto"/>
        </w:rPr>
        <w:t>Н</w:t>
      </w:r>
      <w:r w:rsidR="005C2C59" w:rsidRPr="0040124E">
        <w:rPr>
          <w:color w:val="auto"/>
          <w:rPrChange w:id="6353" w:author="Frodo" w:date="2015-01-13T09:51:00Z">
            <w:rPr>
              <w:rFonts w:ascii="Times New Roman Tj" w:hAnsi="Times New Roman Tj"/>
              <w:color w:val="auto"/>
            </w:rPr>
          </w:rPrChange>
        </w:rPr>
        <w:t>едостаточность</w:t>
      </w:r>
      <w:r w:rsidR="001E35BB" w:rsidRPr="0040124E">
        <w:rPr>
          <w:color w:val="auto"/>
          <w:rPrChange w:id="63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финансирования данной отрасли не дает возможность принятия сво</w:t>
      </w:r>
      <w:r w:rsidR="001E35BB" w:rsidRPr="0040124E">
        <w:rPr>
          <w:color w:val="auto"/>
          <w:rPrChange w:id="6355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1E35BB" w:rsidRPr="0040124E">
        <w:rPr>
          <w:color w:val="auto"/>
          <w:rPrChange w:id="6356" w:author="Frodo" w:date="2015-01-13T09:51:00Z">
            <w:rPr>
              <w:rFonts w:ascii="Times New Roman Tj" w:hAnsi="Times New Roman Tj"/>
              <w:color w:val="auto"/>
            </w:rPr>
          </w:rPrChange>
        </w:rPr>
        <w:t>временных мер для решения возникших проблем, связанных с профилактикой инфекцио</w:t>
      </w:r>
      <w:r w:rsidR="001E35BB" w:rsidRPr="0040124E">
        <w:rPr>
          <w:color w:val="auto"/>
          <w:rPrChange w:id="6357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="001E35BB" w:rsidRPr="0040124E">
        <w:rPr>
          <w:color w:val="auto"/>
          <w:rPrChange w:id="63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ных болезней среди общественных и частных животных, </w:t>
      </w:r>
      <w:proofErr w:type="gramStart"/>
      <w:r w:rsidR="001E35BB" w:rsidRPr="0040124E">
        <w:rPr>
          <w:color w:val="auto"/>
          <w:rPrChange w:id="6359" w:author="Frodo" w:date="2015-01-13T09:51:00Z">
            <w:rPr>
              <w:rFonts w:ascii="Times New Roman Tj" w:hAnsi="Times New Roman Tj"/>
              <w:color w:val="auto"/>
            </w:rPr>
          </w:rPrChange>
        </w:rPr>
        <w:t>улучшени</w:t>
      </w:r>
      <w:del w:id="6360" w:author="Vera" w:date="2014-11-20T15:47:00Z">
        <w:r w:rsidR="001E35BB" w:rsidRPr="0040124E" w:rsidDel="00B539A9">
          <w:rPr>
            <w:color w:val="auto"/>
            <w:rPrChange w:id="636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6362" w:author="Vera" w:date="2014-11-20T15:47:00Z">
        <w:r w:rsidR="00B539A9" w:rsidRPr="0040124E">
          <w:rPr>
            <w:color w:val="auto"/>
            <w:rPrChange w:id="636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ем</w:t>
        </w:r>
      </w:ins>
      <w:proofErr w:type="gramEnd"/>
      <w:r w:rsidR="001E35BB" w:rsidRPr="0040124E">
        <w:rPr>
          <w:color w:val="auto"/>
          <w:rPrChange w:id="63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племенных качеств животных,</w:t>
      </w:r>
      <w:del w:id="6365" w:author="Frodo" w:date="2015-01-13T09:51:00Z">
        <w:r w:rsidR="001E35BB" w:rsidRPr="0040124E" w:rsidDel="008E0911">
          <w:rPr>
            <w:color w:val="auto"/>
            <w:rPrChange w:id="636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6367" w:author="Frodo" w:date="2015-01-13T09:51:00Z">
        <w:r w:rsidR="008E0911" w:rsidRPr="0040124E">
          <w:rPr>
            <w:color w:val="auto"/>
          </w:rPr>
          <w:t xml:space="preserve"> </w:t>
        </w:r>
      </w:ins>
      <w:r w:rsidR="001E35BB" w:rsidRPr="0040124E">
        <w:rPr>
          <w:color w:val="auto"/>
          <w:rPrChange w:id="6368" w:author="Frodo" w:date="2015-01-13T09:51:00Z">
            <w:rPr>
              <w:rFonts w:ascii="Times New Roman Tj" w:hAnsi="Times New Roman Tj"/>
              <w:color w:val="auto"/>
            </w:rPr>
          </w:rPrChange>
        </w:rPr>
        <w:t>распространени</w:t>
      </w:r>
      <w:del w:id="6369" w:author="Vera" w:date="2014-11-20T15:47:00Z">
        <w:r w:rsidR="001E35BB" w:rsidRPr="0040124E" w:rsidDel="00B539A9">
          <w:rPr>
            <w:color w:val="auto"/>
            <w:rPrChange w:id="637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6371" w:author="Vera" w:date="2014-11-20T15:47:00Z">
        <w:r w:rsidR="00B539A9" w:rsidRPr="0040124E">
          <w:rPr>
            <w:color w:val="auto"/>
            <w:rPrChange w:id="63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ем</w:t>
        </w:r>
      </w:ins>
      <w:r w:rsidR="001E35BB" w:rsidRPr="0040124E">
        <w:rPr>
          <w:color w:val="auto"/>
          <w:rPrChange w:id="63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передового опыта и внедрени</w:t>
      </w:r>
      <w:del w:id="6374" w:author="Vera" w:date="2014-11-20T15:47:00Z">
        <w:r w:rsidR="001E35BB" w:rsidRPr="0040124E" w:rsidDel="00B539A9">
          <w:rPr>
            <w:color w:val="auto"/>
            <w:rPrChange w:id="637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6376" w:author="Vera" w:date="2014-11-20T15:47:00Z">
        <w:r w:rsidR="00B539A9" w:rsidRPr="0040124E">
          <w:rPr>
            <w:color w:val="auto"/>
            <w:rPrChange w:id="637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ем</w:t>
        </w:r>
      </w:ins>
      <w:r w:rsidR="001E35BB" w:rsidRPr="0040124E">
        <w:rPr>
          <w:color w:val="auto"/>
          <w:rPrChange w:id="63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научных достижений в сфере ветеринарии.</w:t>
      </w:r>
    </w:p>
    <w:p w14:paraId="6928DBA8" w14:textId="77777777" w:rsidR="001E35BB" w:rsidRPr="0040124E" w:rsidRDefault="006F012D" w:rsidP="00314940">
      <w:pPr>
        <w:ind w:firstLine="567"/>
        <w:jc w:val="both"/>
        <w:rPr>
          <w:color w:val="auto"/>
          <w:rPrChange w:id="637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40124E">
        <w:rPr>
          <w:iCs/>
          <w:color w:val="auto"/>
          <w:rPrChange w:id="6380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На последующие 5 лет </w:t>
      </w:r>
      <w:proofErr w:type="gramStart"/>
      <w:r w:rsidRPr="0040124E">
        <w:rPr>
          <w:iCs/>
          <w:color w:val="auto"/>
          <w:rPrChange w:id="638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о</w:t>
      </w:r>
      <w:r w:rsidR="001E35BB" w:rsidRPr="0040124E">
        <w:rPr>
          <w:iCs/>
          <w:color w:val="auto"/>
          <w:rPrChange w:id="638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сновн</w:t>
      </w:r>
      <w:del w:id="6383" w:author="Vera" w:date="2014-11-20T15:48:00Z">
        <w:r w:rsidR="001E35BB" w:rsidRPr="0040124E" w:rsidDel="009A019A">
          <w:rPr>
            <w:iCs/>
            <w:color w:val="auto"/>
            <w:rPrChange w:id="6384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delText>ая</w:delText>
        </w:r>
      </w:del>
      <w:ins w:id="6385" w:author="Vera" w:date="2014-11-20T15:48:00Z">
        <w:r w:rsidR="009A019A" w:rsidRPr="0040124E">
          <w:rPr>
            <w:iCs/>
            <w:color w:val="auto"/>
            <w:rPrChange w:id="6386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t>ые</w:t>
        </w:r>
      </w:ins>
      <w:proofErr w:type="gramEnd"/>
      <w:r w:rsidR="001E35BB" w:rsidRPr="0040124E">
        <w:rPr>
          <w:iCs/>
          <w:color w:val="auto"/>
          <w:rPrChange w:id="638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</w:t>
      </w:r>
      <w:r w:rsidRPr="0040124E">
        <w:rPr>
          <w:iCs/>
          <w:color w:val="auto"/>
          <w:rPrChange w:id="638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задач</w:t>
      </w:r>
      <w:del w:id="6389" w:author="Vera" w:date="2014-11-20T15:48:00Z">
        <w:r w:rsidRPr="0040124E" w:rsidDel="009A019A">
          <w:rPr>
            <w:iCs/>
            <w:color w:val="auto"/>
            <w:rPrChange w:id="6390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delText>а</w:delText>
        </w:r>
      </w:del>
      <w:ins w:id="6391" w:author="Vera" w:date="2014-11-20T15:48:00Z">
        <w:r w:rsidR="009A019A" w:rsidRPr="0040124E">
          <w:rPr>
            <w:iCs/>
            <w:color w:val="auto"/>
            <w:rPrChange w:id="6392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t>и</w:t>
        </w:r>
      </w:ins>
      <w:r w:rsidR="001E35BB" w:rsidRPr="0040124E">
        <w:rPr>
          <w:iCs/>
          <w:color w:val="auto"/>
          <w:rPrChange w:id="6393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</w:t>
      </w:r>
      <w:ins w:id="6394" w:author="Vera" w:date="2014-11-20T15:48:00Z">
        <w:r w:rsidR="009A019A" w:rsidRPr="0040124E">
          <w:rPr>
            <w:iCs/>
            <w:color w:val="auto"/>
            <w:rPrChange w:id="6395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t xml:space="preserve">сельскохозяйственной отрасли </w:t>
        </w:r>
      </w:ins>
      <w:r w:rsidR="001E35BB" w:rsidRPr="0040124E">
        <w:rPr>
          <w:iCs/>
          <w:color w:val="auto"/>
          <w:rPrChange w:id="639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заключа</w:t>
      </w:r>
      <w:del w:id="6397" w:author="Vera" w:date="2014-11-20T15:48:00Z">
        <w:r w:rsidR="001E35BB" w:rsidRPr="0040124E" w:rsidDel="009A019A">
          <w:rPr>
            <w:iCs/>
            <w:color w:val="auto"/>
            <w:rPrChange w:id="6398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delText>е</w:delText>
        </w:r>
      </w:del>
      <w:ins w:id="6399" w:author="Vera" w:date="2014-11-20T15:48:00Z">
        <w:r w:rsidR="009A019A" w:rsidRPr="0040124E">
          <w:rPr>
            <w:iCs/>
            <w:color w:val="auto"/>
            <w:rPrChange w:id="6400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t>ю</w:t>
        </w:r>
      </w:ins>
      <w:r w:rsidR="001E35BB" w:rsidRPr="0040124E">
        <w:rPr>
          <w:iCs/>
          <w:color w:val="auto"/>
          <w:rPrChange w:id="640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тся в улучшении мелиоративного состояния орошаемых земель, расширени</w:t>
      </w:r>
      <w:del w:id="6402" w:author="Vera" w:date="2014-11-20T15:47:00Z">
        <w:r w:rsidR="001E35BB" w:rsidRPr="0040124E" w:rsidDel="003F63FF">
          <w:rPr>
            <w:iCs/>
            <w:color w:val="auto"/>
            <w:rPrChange w:id="6403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delText>е</w:delText>
        </w:r>
      </w:del>
      <w:ins w:id="6404" w:author="Vera" w:date="2014-11-20T15:47:00Z">
        <w:r w:rsidR="003F63FF" w:rsidRPr="0040124E">
          <w:rPr>
            <w:iCs/>
            <w:color w:val="auto"/>
            <w:rPrChange w:id="6405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t>и</w:t>
        </w:r>
      </w:ins>
      <w:r w:rsidR="001E35BB" w:rsidRPr="0040124E">
        <w:rPr>
          <w:iCs/>
          <w:color w:val="auto"/>
          <w:rPrChange w:id="640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площади посева сельскохозяйственных </w:t>
      </w:r>
      <w:r w:rsidR="005C2C59" w:rsidRPr="0040124E">
        <w:rPr>
          <w:iCs/>
          <w:color w:val="auto"/>
          <w:rPrChange w:id="640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культур</w:t>
      </w:r>
      <w:r w:rsidR="001E35BB" w:rsidRPr="0040124E">
        <w:rPr>
          <w:iCs/>
          <w:color w:val="auto"/>
          <w:rPrChange w:id="640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, развити</w:t>
      </w:r>
      <w:del w:id="6409" w:author="Vera" w:date="2014-11-20T15:47:00Z">
        <w:r w:rsidR="001E35BB" w:rsidRPr="0040124E" w:rsidDel="003F63FF">
          <w:rPr>
            <w:iCs/>
            <w:color w:val="auto"/>
            <w:rPrChange w:id="6410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delText>е</w:delText>
        </w:r>
      </w:del>
      <w:ins w:id="6411" w:author="Vera" w:date="2014-11-20T15:47:00Z">
        <w:r w:rsidR="003F63FF" w:rsidRPr="0040124E">
          <w:rPr>
            <w:iCs/>
            <w:color w:val="auto"/>
            <w:rPrChange w:id="6412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t>и</w:t>
        </w:r>
      </w:ins>
      <w:r w:rsidR="001E35BB" w:rsidRPr="0040124E">
        <w:rPr>
          <w:iCs/>
          <w:color w:val="auto"/>
          <w:rPrChange w:id="6413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хлопководческой отрасли, овощеводства, животн</w:t>
      </w:r>
      <w:r w:rsidR="001E35BB" w:rsidRPr="0040124E">
        <w:rPr>
          <w:iCs/>
          <w:color w:val="auto"/>
          <w:rPrChange w:id="641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о</w:t>
      </w:r>
      <w:r w:rsidR="001E35BB" w:rsidRPr="0040124E">
        <w:rPr>
          <w:iCs/>
          <w:color w:val="auto"/>
          <w:rPrChange w:id="641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водства, пчеловодства и рыбоводства</w:t>
      </w:r>
      <w:r w:rsidR="001E35BB" w:rsidRPr="0040124E">
        <w:rPr>
          <w:color w:val="auto"/>
          <w:rPrChange w:id="64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5F7FB38A" w14:textId="77777777" w:rsidR="001E35BB" w:rsidRPr="0040124E" w:rsidRDefault="001E35BB" w:rsidP="00314940">
      <w:pPr>
        <w:ind w:firstLine="567"/>
        <w:jc w:val="both"/>
        <w:rPr>
          <w:bCs/>
          <w:i/>
          <w:color w:val="auto"/>
          <w:rPrChange w:id="6417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</w:pPr>
      <w:r w:rsidRPr="0040124E">
        <w:rPr>
          <w:bCs/>
          <w:i/>
          <w:color w:val="auto"/>
          <w:rPrChange w:id="6418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Проблемы отрасли:</w:t>
      </w:r>
    </w:p>
    <w:p w14:paraId="4117AA79" w14:textId="77777777" w:rsidR="001E35BB" w:rsidRPr="0040124E" w:rsidRDefault="001E35BB">
      <w:pPr>
        <w:numPr>
          <w:ilvl w:val="0"/>
          <w:numId w:val="43"/>
        </w:numPr>
        <w:ind w:left="714" w:hanging="357"/>
        <w:jc w:val="both"/>
        <w:rPr>
          <w:iCs/>
          <w:color w:val="auto"/>
          <w:rPrChange w:id="641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20" w:author="Frodo" w:date="2015-01-13T09:51:00Z">
          <w:pPr>
            <w:numPr>
              <w:numId w:val="43"/>
            </w:numPr>
            <w:tabs>
              <w:tab w:val="num" w:pos="429"/>
            </w:tabs>
            <w:ind w:left="714" w:hanging="357"/>
            <w:jc w:val="both"/>
          </w:pPr>
        </w:pPrChange>
      </w:pPr>
      <w:r w:rsidRPr="0040124E">
        <w:rPr>
          <w:iCs/>
          <w:color w:val="auto"/>
          <w:rPrChange w:id="642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Изношенность и выход из строя существующей техники в сельскохозяйственных предприятиях, отсутствие материально-технической базы и современной техники;</w:t>
      </w:r>
    </w:p>
    <w:p w14:paraId="43F3A8AB" w14:textId="77777777" w:rsidR="001E35BB" w:rsidRPr="0040124E" w:rsidRDefault="001E35BB">
      <w:pPr>
        <w:numPr>
          <w:ilvl w:val="0"/>
          <w:numId w:val="43"/>
        </w:numPr>
        <w:ind w:left="714" w:hanging="357"/>
        <w:jc w:val="both"/>
        <w:rPr>
          <w:iCs/>
          <w:color w:val="auto"/>
          <w:rPrChange w:id="642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23" w:author="Frodo" w:date="2015-01-13T09:51:00Z">
          <w:pPr>
            <w:numPr>
              <w:numId w:val="43"/>
            </w:numPr>
            <w:tabs>
              <w:tab w:val="num" w:pos="429"/>
            </w:tabs>
            <w:ind w:left="714" w:hanging="357"/>
            <w:jc w:val="both"/>
          </w:pPr>
        </w:pPrChange>
      </w:pPr>
      <w:r w:rsidRPr="0040124E">
        <w:rPr>
          <w:iCs/>
          <w:color w:val="auto"/>
          <w:rPrChange w:id="642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Несвоевременное обеспечение качественными семенами, увеличение стоимости то</w:t>
      </w:r>
      <w:r w:rsidRPr="0040124E">
        <w:rPr>
          <w:iCs/>
          <w:color w:val="auto"/>
          <w:rPrChange w:id="642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п</w:t>
      </w:r>
      <w:r w:rsidRPr="0040124E">
        <w:rPr>
          <w:iCs/>
          <w:color w:val="auto"/>
          <w:rPrChange w:id="642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лива, минеральных удобрений, ядохимикатов и других тарифов на услуги;</w:t>
      </w:r>
    </w:p>
    <w:p w14:paraId="759A7140" w14:textId="77777777" w:rsidR="001E35BB" w:rsidRPr="0040124E" w:rsidRDefault="001E35BB">
      <w:pPr>
        <w:numPr>
          <w:ilvl w:val="0"/>
          <w:numId w:val="43"/>
        </w:numPr>
        <w:ind w:left="714" w:hanging="357"/>
        <w:jc w:val="both"/>
        <w:rPr>
          <w:iCs/>
          <w:color w:val="auto"/>
          <w:rPrChange w:id="642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28" w:author="Frodo" w:date="2015-01-13T09:51:00Z">
          <w:pPr>
            <w:numPr>
              <w:numId w:val="43"/>
            </w:numPr>
            <w:tabs>
              <w:tab w:val="num" w:pos="429"/>
            </w:tabs>
            <w:ind w:left="714" w:hanging="357"/>
            <w:jc w:val="both"/>
          </w:pPr>
        </w:pPrChange>
      </w:pPr>
      <w:r w:rsidRPr="0040124E">
        <w:rPr>
          <w:iCs/>
          <w:color w:val="auto"/>
          <w:rPrChange w:id="642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Ограниченный доступ фермерских хозяйств к долгосрочным кредитам с низкой пр</w:t>
      </w:r>
      <w:r w:rsidRPr="0040124E">
        <w:rPr>
          <w:iCs/>
          <w:color w:val="auto"/>
          <w:rPrChange w:id="6430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о</w:t>
      </w:r>
      <w:r w:rsidRPr="0040124E">
        <w:rPr>
          <w:iCs/>
          <w:color w:val="auto"/>
          <w:rPrChange w:id="643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центной ставкой; </w:t>
      </w:r>
    </w:p>
    <w:p w14:paraId="40F788E1" w14:textId="77777777" w:rsidR="001E35BB" w:rsidRPr="0040124E" w:rsidRDefault="001E35BB">
      <w:pPr>
        <w:numPr>
          <w:ilvl w:val="0"/>
          <w:numId w:val="43"/>
        </w:numPr>
        <w:ind w:left="714" w:hanging="357"/>
        <w:jc w:val="both"/>
        <w:rPr>
          <w:iCs/>
          <w:color w:val="auto"/>
          <w:rPrChange w:id="643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33" w:author="Frodo" w:date="2015-01-13T09:51:00Z">
          <w:pPr>
            <w:numPr>
              <w:numId w:val="43"/>
            </w:numPr>
            <w:tabs>
              <w:tab w:val="num" w:pos="429"/>
            </w:tabs>
            <w:ind w:left="714" w:hanging="357"/>
            <w:jc w:val="both"/>
          </w:pPr>
        </w:pPrChange>
      </w:pPr>
      <w:r w:rsidRPr="0040124E">
        <w:rPr>
          <w:iCs/>
          <w:color w:val="auto"/>
          <w:rPrChange w:id="643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Низкий уровень услуг и плохое состояние </w:t>
      </w:r>
      <w:r w:rsidR="005C2C59" w:rsidRPr="0040124E">
        <w:rPr>
          <w:iCs/>
          <w:color w:val="auto"/>
          <w:rPrChange w:id="643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инфраструктуры</w:t>
      </w:r>
      <w:r w:rsidRPr="0040124E">
        <w:rPr>
          <w:iCs/>
          <w:color w:val="auto"/>
          <w:rPrChange w:id="643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в сельскохозяйственных предприятиях, в частности в вопросах обеспечения орошаемой водой и местные дор</w:t>
      </w:r>
      <w:r w:rsidRPr="0040124E">
        <w:rPr>
          <w:iCs/>
          <w:color w:val="auto"/>
          <w:rPrChange w:id="643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о</w:t>
      </w:r>
      <w:r w:rsidRPr="0040124E">
        <w:rPr>
          <w:iCs/>
          <w:color w:val="auto"/>
          <w:rPrChange w:id="643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ги; </w:t>
      </w:r>
    </w:p>
    <w:p w14:paraId="734AF77A" w14:textId="77777777" w:rsidR="001E35BB" w:rsidRPr="0040124E" w:rsidRDefault="001E35BB">
      <w:pPr>
        <w:numPr>
          <w:ilvl w:val="0"/>
          <w:numId w:val="43"/>
        </w:numPr>
        <w:ind w:left="714" w:hanging="357"/>
        <w:jc w:val="both"/>
        <w:rPr>
          <w:iCs/>
          <w:color w:val="auto"/>
          <w:rPrChange w:id="643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40" w:author="Frodo" w:date="2015-01-13T09:51:00Z">
          <w:pPr>
            <w:numPr>
              <w:numId w:val="43"/>
            </w:numPr>
            <w:tabs>
              <w:tab w:val="num" w:pos="429"/>
            </w:tabs>
            <w:ind w:left="714" w:hanging="357"/>
            <w:jc w:val="both"/>
          </w:pPr>
        </w:pPrChange>
      </w:pPr>
      <w:r w:rsidRPr="0040124E">
        <w:rPr>
          <w:iCs/>
          <w:color w:val="auto"/>
          <w:rPrChange w:id="644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Задолженность дехканских хозяйств по налогам и банковским кредитам;</w:t>
      </w:r>
    </w:p>
    <w:p w14:paraId="1E04F810" w14:textId="77777777" w:rsidR="001E35BB" w:rsidRPr="0040124E" w:rsidRDefault="001E35BB">
      <w:pPr>
        <w:numPr>
          <w:ilvl w:val="0"/>
          <w:numId w:val="43"/>
        </w:numPr>
        <w:ind w:left="714" w:hanging="357"/>
        <w:jc w:val="both"/>
        <w:rPr>
          <w:iCs/>
          <w:color w:val="auto"/>
          <w:rPrChange w:id="644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43" w:author="Frodo" w:date="2015-01-13T09:51:00Z">
          <w:pPr>
            <w:numPr>
              <w:numId w:val="43"/>
            </w:numPr>
            <w:tabs>
              <w:tab w:val="num" w:pos="429"/>
            </w:tabs>
            <w:ind w:left="714" w:hanging="357"/>
            <w:jc w:val="both"/>
          </w:pPr>
        </w:pPrChange>
      </w:pPr>
      <w:r w:rsidRPr="0040124E">
        <w:rPr>
          <w:iCs/>
          <w:color w:val="auto"/>
          <w:rPrChange w:id="644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Отсутствие поддержки дехкан в производстве продукции;</w:t>
      </w:r>
    </w:p>
    <w:p w14:paraId="3FAD314A" w14:textId="77777777" w:rsidR="001E35BB" w:rsidRPr="0040124E" w:rsidRDefault="001E35BB">
      <w:pPr>
        <w:numPr>
          <w:ilvl w:val="0"/>
          <w:numId w:val="43"/>
        </w:numPr>
        <w:ind w:left="714" w:hanging="357"/>
        <w:jc w:val="both"/>
        <w:rPr>
          <w:iCs/>
          <w:color w:val="auto"/>
          <w:rPrChange w:id="644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46" w:author="Frodo" w:date="2015-01-13T09:51:00Z">
          <w:pPr>
            <w:numPr>
              <w:numId w:val="43"/>
            </w:numPr>
            <w:tabs>
              <w:tab w:val="num" w:pos="429"/>
            </w:tabs>
            <w:ind w:left="714" w:hanging="357"/>
            <w:jc w:val="both"/>
          </w:pPr>
        </w:pPrChange>
      </w:pPr>
      <w:r w:rsidRPr="0040124E">
        <w:rPr>
          <w:iCs/>
          <w:color w:val="auto"/>
          <w:rPrChange w:id="644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lastRenderedPageBreak/>
        <w:t>Нехватка предприятий</w:t>
      </w:r>
      <w:del w:id="6448" w:author="Frodo" w:date="2015-01-13T09:51:00Z">
        <w:r w:rsidRPr="0040124E" w:rsidDel="008E0911">
          <w:rPr>
            <w:iCs/>
            <w:color w:val="auto"/>
            <w:rPrChange w:id="6449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delText xml:space="preserve">  </w:delText>
        </w:r>
      </w:del>
      <w:ins w:id="6450" w:author="Frodo" w:date="2015-01-13T09:51:00Z">
        <w:r w:rsidR="008E0911" w:rsidRPr="0040124E">
          <w:rPr>
            <w:iCs/>
            <w:color w:val="auto"/>
          </w:rPr>
          <w:t xml:space="preserve"> </w:t>
        </w:r>
      </w:ins>
      <w:r w:rsidRPr="0040124E">
        <w:rPr>
          <w:iCs/>
          <w:color w:val="auto"/>
          <w:rPrChange w:id="645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по переработке сельскохозяйственной продукции (фрукты, овощи, молоко и мясо); </w:t>
      </w:r>
    </w:p>
    <w:p w14:paraId="7248B58D" w14:textId="77777777" w:rsidR="001E35BB" w:rsidRPr="0040124E" w:rsidRDefault="001E35BB">
      <w:pPr>
        <w:pStyle w:val="af8"/>
        <w:numPr>
          <w:ilvl w:val="0"/>
          <w:numId w:val="43"/>
        </w:numPr>
        <w:ind w:left="714" w:hanging="357"/>
        <w:contextualSpacing w:val="0"/>
        <w:jc w:val="both"/>
        <w:rPr>
          <w:iCs/>
          <w:color w:val="auto"/>
          <w:rPrChange w:id="645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53" w:author="Frodo" w:date="2015-01-13T09:51:00Z">
          <w:pPr>
            <w:pStyle w:val="af8"/>
            <w:numPr>
              <w:numId w:val="43"/>
            </w:numPr>
            <w:tabs>
              <w:tab w:val="num" w:pos="429"/>
            </w:tabs>
            <w:ind w:left="714" w:hanging="357"/>
            <w:contextualSpacing w:val="0"/>
            <w:jc w:val="both"/>
          </w:pPr>
        </w:pPrChange>
      </w:pPr>
      <w:r w:rsidRPr="0040124E">
        <w:rPr>
          <w:iCs/>
          <w:color w:val="auto"/>
          <w:rPrChange w:id="645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Несоблюдение агротехнических мер</w:t>
      </w:r>
      <w:del w:id="6455" w:author="Frodo" w:date="2015-01-13T09:51:00Z">
        <w:r w:rsidRPr="0040124E" w:rsidDel="008E0911">
          <w:rPr>
            <w:iCs/>
            <w:color w:val="auto"/>
            <w:rPrChange w:id="6456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delText xml:space="preserve">  </w:delText>
        </w:r>
      </w:del>
      <w:ins w:id="6457" w:author="Frodo" w:date="2015-01-13T09:51:00Z">
        <w:r w:rsidR="008E0911" w:rsidRPr="0040124E">
          <w:rPr>
            <w:iCs/>
            <w:color w:val="auto"/>
          </w:rPr>
          <w:t xml:space="preserve"> </w:t>
        </w:r>
      </w:ins>
      <w:r w:rsidRPr="0040124E">
        <w:rPr>
          <w:iCs/>
          <w:color w:val="auto"/>
          <w:rPrChange w:id="645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и неиспользование системы севооборота;</w:t>
      </w:r>
    </w:p>
    <w:p w14:paraId="6A69E1F9" w14:textId="77777777" w:rsidR="001E35BB" w:rsidRPr="0040124E" w:rsidRDefault="001E35BB">
      <w:pPr>
        <w:pStyle w:val="af8"/>
        <w:numPr>
          <w:ilvl w:val="0"/>
          <w:numId w:val="43"/>
        </w:numPr>
        <w:ind w:left="714" w:hanging="357"/>
        <w:contextualSpacing w:val="0"/>
        <w:jc w:val="both"/>
        <w:rPr>
          <w:iCs/>
          <w:color w:val="auto"/>
          <w:rPrChange w:id="645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60" w:author="Frodo" w:date="2015-01-13T09:51:00Z">
          <w:pPr>
            <w:pStyle w:val="af8"/>
            <w:numPr>
              <w:numId w:val="43"/>
            </w:numPr>
            <w:tabs>
              <w:tab w:val="num" w:pos="429"/>
            </w:tabs>
            <w:ind w:left="714" w:hanging="357"/>
            <w:contextualSpacing w:val="0"/>
            <w:jc w:val="both"/>
          </w:pPr>
        </w:pPrChange>
      </w:pPr>
      <w:r w:rsidRPr="0040124E">
        <w:rPr>
          <w:iCs/>
          <w:color w:val="auto"/>
          <w:rPrChange w:id="646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Снижение урожайности сельскохозяйственных культур;</w:t>
      </w:r>
    </w:p>
    <w:p w14:paraId="7B0F021E" w14:textId="77777777" w:rsidR="001E35BB" w:rsidRPr="0040124E" w:rsidRDefault="001E35BB">
      <w:pPr>
        <w:pStyle w:val="af8"/>
        <w:numPr>
          <w:ilvl w:val="0"/>
          <w:numId w:val="43"/>
        </w:numPr>
        <w:ind w:left="714" w:hanging="357"/>
        <w:contextualSpacing w:val="0"/>
        <w:jc w:val="both"/>
        <w:rPr>
          <w:iCs/>
          <w:color w:val="auto"/>
          <w:rPrChange w:id="646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63" w:author="Frodo" w:date="2015-01-13T09:51:00Z">
          <w:pPr>
            <w:pStyle w:val="af8"/>
            <w:numPr>
              <w:numId w:val="43"/>
            </w:numPr>
            <w:tabs>
              <w:tab w:val="num" w:pos="429"/>
            </w:tabs>
            <w:ind w:left="714" w:hanging="357"/>
            <w:contextualSpacing w:val="0"/>
            <w:jc w:val="both"/>
          </w:pPr>
        </w:pPrChange>
      </w:pPr>
      <w:r w:rsidRPr="0040124E">
        <w:rPr>
          <w:iCs/>
          <w:color w:val="auto"/>
          <w:rPrChange w:id="646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Увеличение количества насекомых вредителей, различных заболеваний и отсутствие доступа к лекарственным средствам, </w:t>
      </w:r>
      <w:proofErr w:type="gramStart"/>
      <w:r w:rsidRPr="0040124E">
        <w:rPr>
          <w:iCs/>
          <w:color w:val="auto"/>
          <w:rPrChange w:id="646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ядохимикат</w:t>
      </w:r>
      <w:del w:id="6466" w:author="Vera" w:date="2014-11-20T15:50:00Z">
        <w:r w:rsidRPr="0040124E" w:rsidDel="002B1C53">
          <w:rPr>
            <w:iCs/>
            <w:color w:val="auto"/>
            <w:rPrChange w:id="6467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delText>ов</w:delText>
        </w:r>
      </w:del>
      <w:ins w:id="6468" w:author="Vera" w:date="2014-11-20T15:50:00Z">
        <w:r w:rsidR="002B1C53" w:rsidRPr="0040124E">
          <w:rPr>
            <w:iCs/>
            <w:color w:val="auto"/>
            <w:rPrChange w:id="6469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t>ам</w:t>
        </w:r>
      </w:ins>
      <w:proofErr w:type="gramEnd"/>
      <w:r w:rsidRPr="0040124E">
        <w:rPr>
          <w:iCs/>
          <w:color w:val="auto"/>
          <w:rPrChange w:id="6470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для очистки садов;</w:t>
      </w:r>
    </w:p>
    <w:p w14:paraId="09D131FC" w14:textId="77777777" w:rsidR="001E35BB" w:rsidRPr="0040124E" w:rsidRDefault="001E35BB">
      <w:pPr>
        <w:pStyle w:val="af8"/>
        <w:numPr>
          <w:ilvl w:val="0"/>
          <w:numId w:val="43"/>
        </w:numPr>
        <w:ind w:left="714" w:hanging="357"/>
        <w:contextualSpacing w:val="0"/>
        <w:jc w:val="both"/>
        <w:rPr>
          <w:iCs/>
          <w:color w:val="auto"/>
          <w:rPrChange w:id="647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72" w:author="Frodo" w:date="2015-01-13T09:51:00Z">
          <w:pPr>
            <w:pStyle w:val="af8"/>
            <w:numPr>
              <w:numId w:val="43"/>
            </w:numPr>
            <w:tabs>
              <w:tab w:val="num" w:pos="429"/>
            </w:tabs>
            <w:ind w:left="714" w:hanging="357"/>
            <w:contextualSpacing w:val="0"/>
            <w:jc w:val="both"/>
          </w:pPr>
        </w:pPrChange>
      </w:pPr>
      <w:r w:rsidRPr="0040124E">
        <w:rPr>
          <w:iCs/>
          <w:color w:val="auto"/>
          <w:rPrChange w:id="6473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Необеспеченность животноводческих хозяйств вакцинами и сложности с оказанием ветеринарных услуг на уровне </w:t>
      </w:r>
      <w:proofErr w:type="spellStart"/>
      <w:r w:rsidRPr="0040124E">
        <w:rPr>
          <w:iCs/>
          <w:color w:val="auto"/>
          <w:rPrChange w:id="647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джамоатов</w:t>
      </w:r>
      <w:proofErr w:type="spellEnd"/>
      <w:r w:rsidRPr="0040124E">
        <w:rPr>
          <w:iCs/>
          <w:color w:val="auto"/>
          <w:rPrChange w:id="647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;</w:t>
      </w:r>
    </w:p>
    <w:p w14:paraId="39775867" w14:textId="77777777" w:rsidR="001E35BB" w:rsidRPr="0040124E" w:rsidRDefault="001E35BB">
      <w:pPr>
        <w:pStyle w:val="af8"/>
        <w:numPr>
          <w:ilvl w:val="0"/>
          <w:numId w:val="43"/>
        </w:numPr>
        <w:ind w:left="714" w:hanging="357"/>
        <w:contextualSpacing w:val="0"/>
        <w:jc w:val="both"/>
        <w:rPr>
          <w:iCs/>
          <w:color w:val="auto"/>
          <w:rPrChange w:id="647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77" w:author="Frodo" w:date="2015-01-13T09:51:00Z">
          <w:pPr>
            <w:pStyle w:val="af8"/>
            <w:numPr>
              <w:numId w:val="43"/>
            </w:numPr>
            <w:tabs>
              <w:tab w:val="num" w:pos="429"/>
            </w:tabs>
            <w:ind w:left="714" w:hanging="357"/>
            <w:contextualSpacing w:val="0"/>
            <w:jc w:val="both"/>
          </w:pPr>
        </w:pPrChange>
      </w:pPr>
      <w:r w:rsidRPr="0040124E">
        <w:rPr>
          <w:iCs/>
          <w:color w:val="auto"/>
          <w:rPrChange w:id="647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Необеспеченность техникой и современным ветеринарным оборудованием; </w:t>
      </w:r>
    </w:p>
    <w:p w14:paraId="328748AD" w14:textId="77777777" w:rsidR="001E35BB" w:rsidRPr="0040124E" w:rsidRDefault="001E35BB">
      <w:pPr>
        <w:pStyle w:val="af8"/>
        <w:numPr>
          <w:ilvl w:val="0"/>
          <w:numId w:val="43"/>
        </w:numPr>
        <w:ind w:left="714" w:hanging="357"/>
        <w:contextualSpacing w:val="0"/>
        <w:jc w:val="both"/>
        <w:rPr>
          <w:iCs/>
          <w:color w:val="auto"/>
          <w:rPrChange w:id="647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80" w:author="Frodo" w:date="2015-01-13T09:51:00Z">
          <w:pPr>
            <w:pStyle w:val="af8"/>
            <w:numPr>
              <w:numId w:val="43"/>
            </w:numPr>
            <w:tabs>
              <w:tab w:val="num" w:pos="429"/>
            </w:tabs>
            <w:ind w:left="714" w:hanging="357"/>
            <w:contextualSpacing w:val="0"/>
            <w:jc w:val="both"/>
          </w:pPr>
        </w:pPrChange>
      </w:pPr>
      <w:r w:rsidRPr="0040124E">
        <w:rPr>
          <w:iCs/>
          <w:color w:val="auto"/>
          <w:rPrChange w:id="648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Отсутствие пункта приёма кожи и шерсти и</w:t>
      </w:r>
      <w:ins w:id="6482" w:author="Vera" w:date="2014-11-20T15:50:00Z">
        <w:r w:rsidR="002B1C53" w:rsidRPr="0040124E">
          <w:rPr>
            <w:iCs/>
            <w:color w:val="auto"/>
            <w:rPrChange w:id="6483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t xml:space="preserve"> их</w:t>
        </w:r>
      </w:ins>
      <w:r w:rsidRPr="0040124E">
        <w:rPr>
          <w:iCs/>
          <w:color w:val="auto"/>
          <w:rPrChange w:id="648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</w:t>
      </w:r>
      <w:proofErr w:type="gramStart"/>
      <w:r w:rsidRPr="0040124E">
        <w:rPr>
          <w:iCs/>
          <w:color w:val="auto"/>
          <w:rPrChange w:id="648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переработк</w:t>
      </w:r>
      <w:del w:id="6486" w:author="Vera" w:date="2014-11-20T15:51:00Z">
        <w:r w:rsidRPr="0040124E" w:rsidDel="002B1C53">
          <w:rPr>
            <w:iCs/>
            <w:color w:val="auto"/>
            <w:rPrChange w:id="6487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delText>а</w:delText>
        </w:r>
      </w:del>
      <w:ins w:id="6488" w:author="Vera" w:date="2014-11-20T15:51:00Z">
        <w:r w:rsidR="002B1C53" w:rsidRPr="0040124E">
          <w:rPr>
            <w:iCs/>
            <w:color w:val="auto"/>
            <w:rPrChange w:id="6489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t>и</w:t>
        </w:r>
      </w:ins>
      <w:proofErr w:type="gramEnd"/>
      <w:r w:rsidRPr="0040124E">
        <w:rPr>
          <w:iCs/>
          <w:color w:val="auto"/>
          <w:rPrChange w:id="6490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;</w:t>
      </w:r>
    </w:p>
    <w:p w14:paraId="0AFBE5D9" w14:textId="77777777" w:rsidR="001E35BB" w:rsidRPr="0040124E" w:rsidRDefault="001E35BB">
      <w:pPr>
        <w:pStyle w:val="af8"/>
        <w:numPr>
          <w:ilvl w:val="0"/>
          <w:numId w:val="43"/>
        </w:numPr>
        <w:ind w:left="714" w:hanging="357"/>
        <w:contextualSpacing w:val="0"/>
        <w:jc w:val="both"/>
        <w:rPr>
          <w:iCs/>
          <w:color w:val="auto"/>
          <w:rPrChange w:id="649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pPrChange w:id="6492" w:author="Frodo" w:date="2015-01-13T09:51:00Z">
          <w:pPr>
            <w:pStyle w:val="af8"/>
            <w:numPr>
              <w:numId w:val="43"/>
            </w:numPr>
            <w:tabs>
              <w:tab w:val="num" w:pos="429"/>
            </w:tabs>
            <w:ind w:left="714" w:hanging="357"/>
            <w:contextualSpacing w:val="0"/>
            <w:jc w:val="both"/>
          </w:pPr>
        </w:pPrChange>
      </w:pPr>
      <w:r w:rsidRPr="0040124E">
        <w:rPr>
          <w:iCs/>
          <w:color w:val="auto"/>
          <w:rPrChange w:id="6493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Отсутствие специальных мест для убоя скота и специальных мест для обезврежив</w:t>
      </w:r>
      <w:r w:rsidRPr="0040124E">
        <w:rPr>
          <w:iCs/>
          <w:color w:val="auto"/>
          <w:rPrChange w:id="649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а</w:t>
      </w:r>
      <w:r w:rsidRPr="0040124E">
        <w:rPr>
          <w:iCs/>
          <w:color w:val="auto"/>
          <w:rPrChange w:id="649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ния;</w:t>
      </w:r>
    </w:p>
    <w:p w14:paraId="7CAD76DE" w14:textId="77777777" w:rsidR="00F65053" w:rsidRPr="0040124E" w:rsidRDefault="00F65053" w:rsidP="00314940">
      <w:pPr>
        <w:ind w:firstLine="567"/>
        <w:jc w:val="both"/>
        <w:rPr>
          <w:ins w:id="6496" w:author="Zokir" w:date="2014-12-22T09:43:00Z"/>
          <w:b/>
          <w:bCs/>
          <w:color w:val="auto"/>
          <w:rPrChange w:id="6497" w:author="Frodo" w:date="2015-01-13T09:51:00Z">
            <w:rPr>
              <w:ins w:id="6498" w:author="Zokir" w:date="2014-12-22T09:43:00Z"/>
              <w:rFonts w:ascii="Times New Roman Tj" w:hAnsi="Times New Roman Tj"/>
              <w:b/>
              <w:bCs/>
              <w:color w:val="auto"/>
            </w:rPr>
          </w:rPrChange>
        </w:rPr>
      </w:pPr>
    </w:p>
    <w:p w14:paraId="25B615F7" w14:textId="346F8B8E" w:rsidR="001E35BB" w:rsidRPr="0040124E" w:rsidRDefault="004E0DFD" w:rsidP="00314940">
      <w:pPr>
        <w:jc w:val="both"/>
        <w:rPr>
          <w:b/>
          <w:bCs/>
          <w:color w:val="auto"/>
          <w:rPrChange w:id="6499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40124E">
        <w:rPr>
          <w:b/>
          <w:bCs/>
          <w:color w:val="auto"/>
        </w:rPr>
        <w:t>2.2. Малое и среднее предпринимательство (МСП)</w:t>
      </w:r>
    </w:p>
    <w:p w14:paraId="55756D2F" w14:textId="77777777" w:rsidR="003E0B6C" w:rsidRPr="0040124E" w:rsidRDefault="001E35BB" w:rsidP="00314940">
      <w:pPr>
        <w:ind w:firstLine="567"/>
        <w:jc w:val="both"/>
        <w:rPr>
          <w:color w:val="auto"/>
          <w:rPrChange w:id="6500" w:author="Frodo" w:date="2015-01-13T09:51:00Z">
            <w:rPr>
              <w:rFonts w:ascii="Times New Roman Tj" w:hAnsi="Times New Roman Tj"/>
              <w:color w:val="auto"/>
            </w:rPr>
          </w:rPrChange>
        </w:rPr>
      </w:pPr>
      <w:del w:id="6501" w:author="Vera" w:date="2014-11-20T15:54:00Z">
        <w:r w:rsidRPr="0040124E" w:rsidDel="002B1C53">
          <w:rPr>
            <w:b/>
            <w:bCs/>
            <w:color w:val="auto"/>
            <w:rPrChange w:id="6502" w:author="Frodo" w:date="2015-01-13T09:51:00Z">
              <w:rPr>
                <w:rFonts w:ascii="Times New Roman Tj" w:hAnsi="Times New Roman Tj"/>
                <w:b/>
                <w:bCs/>
                <w:color w:val="auto"/>
              </w:rPr>
            </w:rPrChange>
          </w:rPr>
          <w:delText xml:space="preserve">Важность </w:delText>
        </w:r>
      </w:del>
      <w:ins w:id="6503" w:author="Vera" w:date="2014-11-20T15:54:00Z">
        <w:r w:rsidR="002B1C53" w:rsidRPr="0040124E">
          <w:rPr>
            <w:b/>
            <w:bCs/>
            <w:color w:val="auto"/>
            <w:rPrChange w:id="6504" w:author="Frodo" w:date="2015-01-13T09:51:00Z">
              <w:rPr>
                <w:rFonts w:ascii="Times New Roman Tj" w:hAnsi="Times New Roman Tj"/>
                <w:b/>
                <w:bCs/>
                <w:color w:val="auto"/>
              </w:rPr>
            </w:rPrChange>
          </w:rPr>
          <w:t xml:space="preserve">Роль </w:t>
        </w:r>
      </w:ins>
      <w:del w:id="6505" w:author="Vera" w:date="2014-11-20T15:51:00Z">
        <w:r w:rsidRPr="0040124E" w:rsidDel="002B1C53">
          <w:rPr>
            <w:b/>
            <w:bCs/>
            <w:color w:val="auto"/>
            <w:rPrChange w:id="6506" w:author="Frodo" w:date="2015-01-13T09:51:00Z">
              <w:rPr>
                <w:rFonts w:ascii="Times New Roman Tj" w:hAnsi="Times New Roman Tj"/>
                <w:b/>
                <w:bCs/>
                <w:color w:val="auto"/>
              </w:rPr>
            </w:rPrChange>
          </w:rPr>
          <w:delText xml:space="preserve">ПСМ </w:delText>
        </w:r>
      </w:del>
      <w:ins w:id="6507" w:author="Vera" w:date="2014-11-20T15:51:00Z">
        <w:r w:rsidR="002B1C53" w:rsidRPr="0040124E">
          <w:rPr>
            <w:b/>
            <w:bCs/>
            <w:color w:val="auto"/>
            <w:rPrChange w:id="6508" w:author="Frodo" w:date="2015-01-13T09:51:00Z">
              <w:rPr>
                <w:rFonts w:ascii="Times New Roman Tj" w:hAnsi="Times New Roman Tj"/>
                <w:b/>
                <w:bCs/>
                <w:color w:val="auto"/>
              </w:rPr>
            </w:rPrChange>
          </w:rPr>
          <w:t xml:space="preserve">МСП </w:t>
        </w:r>
      </w:ins>
      <w:r w:rsidRPr="0040124E">
        <w:rPr>
          <w:b/>
          <w:bCs/>
          <w:color w:val="auto"/>
          <w:rPrChange w:id="6509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в экономике района.</w:t>
      </w:r>
      <w:r w:rsidRPr="0040124E">
        <w:rPr>
          <w:color w:val="auto"/>
          <w:rPrChange w:id="65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Дальнейшее развитие сектора МСП будет спосо</w:t>
      </w:r>
      <w:r w:rsidRPr="0040124E">
        <w:rPr>
          <w:color w:val="auto"/>
          <w:rPrChange w:id="6511" w:author="Frodo" w:date="2015-01-13T09:51:00Z">
            <w:rPr>
              <w:rFonts w:ascii="Times New Roman Tj" w:hAnsi="Times New Roman Tj"/>
              <w:color w:val="auto"/>
            </w:rPr>
          </w:rPrChange>
        </w:rPr>
        <w:t>б</w:t>
      </w:r>
      <w:r w:rsidRPr="0040124E">
        <w:rPr>
          <w:color w:val="auto"/>
          <w:rPrChange w:id="6512" w:author="Frodo" w:date="2015-01-13T09:51:00Z">
            <w:rPr>
              <w:rFonts w:ascii="Times New Roman Tj" w:hAnsi="Times New Roman Tj"/>
              <w:color w:val="auto"/>
            </w:rPr>
          </w:rPrChange>
        </w:rPr>
        <w:t>ствовать повышению эффективност</w:t>
      </w:r>
      <w:r w:rsidR="00BB03D6" w:rsidRPr="0040124E">
        <w:rPr>
          <w:color w:val="auto"/>
          <w:rPrChange w:id="65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r w:rsidRPr="0040124E">
        <w:rPr>
          <w:color w:val="auto"/>
          <w:rPrChange w:id="6514" w:author="Frodo" w:date="2015-01-13T09:51:00Z">
            <w:rPr>
              <w:rFonts w:ascii="Times New Roman Tj" w:hAnsi="Times New Roman Tj"/>
              <w:color w:val="auto"/>
            </w:rPr>
          </w:rPrChange>
        </w:rPr>
        <w:t>деятельности предприятий</w:t>
      </w:r>
      <w:r w:rsidR="00BB03D6" w:rsidRPr="0040124E">
        <w:rPr>
          <w:color w:val="auto"/>
          <w:rPrChange w:id="65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D3404D" w:rsidRPr="0040124E">
        <w:rPr>
          <w:color w:val="auto"/>
          <w:rPrChange w:id="65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r w:rsidR="00BB03D6" w:rsidRPr="0040124E">
        <w:rPr>
          <w:color w:val="auto"/>
          <w:rPrChange w:id="65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их поддержка обеспечит основу </w:t>
      </w:r>
      <w:del w:id="6518" w:author="Vera" w:date="2014-11-20T15:54:00Z">
        <w:r w:rsidR="00BB03D6" w:rsidRPr="0040124E" w:rsidDel="002B1C53">
          <w:rPr>
            <w:color w:val="auto"/>
            <w:rPrChange w:id="651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в</w:delText>
        </w:r>
      </w:del>
      <w:ins w:id="6520" w:author="Vera" w:date="2014-11-20T15:54:00Z">
        <w:r w:rsidR="002B1C53" w:rsidRPr="0040124E">
          <w:rPr>
            <w:color w:val="auto"/>
            <w:rPrChange w:id="652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для</w:t>
        </w:r>
      </w:ins>
      <w:r w:rsidR="00BB03D6" w:rsidRPr="0040124E">
        <w:rPr>
          <w:color w:val="auto"/>
          <w:rPrChange w:id="65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gramStart"/>
      <w:r w:rsidR="00BB03D6" w:rsidRPr="0040124E">
        <w:rPr>
          <w:color w:val="auto"/>
          <w:rPrChange w:id="6523" w:author="Frodo" w:date="2015-01-13T09:51:00Z">
            <w:rPr>
              <w:rFonts w:ascii="Times New Roman Tj" w:hAnsi="Times New Roman Tj"/>
              <w:color w:val="auto"/>
            </w:rPr>
          </w:rPrChange>
        </w:rPr>
        <w:t>улучшени</w:t>
      </w:r>
      <w:del w:id="6524" w:author="Vera" w:date="2014-11-20T15:54:00Z">
        <w:r w:rsidR="00BB03D6" w:rsidRPr="0040124E" w:rsidDel="002B1C53">
          <w:rPr>
            <w:color w:val="auto"/>
            <w:rPrChange w:id="652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6526" w:author="Vera" w:date="2014-11-20T15:54:00Z">
        <w:r w:rsidR="002B1C53" w:rsidRPr="0040124E">
          <w:rPr>
            <w:color w:val="auto"/>
            <w:rPrChange w:id="652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proofErr w:type="gramEnd"/>
      <w:r w:rsidR="00BB03D6" w:rsidRPr="0040124E">
        <w:rPr>
          <w:color w:val="auto"/>
          <w:rPrChange w:id="65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финансового положения и обеспечени</w:t>
      </w:r>
      <w:del w:id="6529" w:author="Vera" w:date="2014-11-20T15:54:00Z">
        <w:r w:rsidR="00BB03D6" w:rsidRPr="0040124E" w:rsidDel="002B1C53">
          <w:rPr>
            <w:color w:val="auto"/>
            <w:rPrChange w:id="65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6531" w:author="Vera" w:date="2014-11-20T15:54:00Z">
        <w:r w:rsidR="002B1C53" w:rsidRPr="0040124E">
          <w:rPr>
            <w:color w:val="auto"/>
            <w:rPrChange w:id="653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r w:rsidR="00BB03D6" w:rsidRPr="0040124E">
        <w:rPr>
          <w:color w:val="auto"/>
          <w:rPrChange w:id="65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населения новыми рабочими местами и насыщени</w:t>
      </w:r>
      <w:del w:id="6534" w:author="Vera" w:date="2014-11-20T15:54:00Z">
        <w:r w:rsidR="00BB03D6" w:rsidRPr="0040124E" w:rsidDel="002B1C53">
          <w:rPr>
            <w:color w:val="auto"/>
            <w:rPrChange w:id="653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6536" w:author="Vera" w:date="2014-11-20T15:54:00Z">
        <w:r w:rsidR="002B1C53" w:rsidRPr="0040124E">
          <w:rPr>
            <w:color w:val="auto"/>
            <w:rPrChange w:id="653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r w:rsidR="00BB03D6" w:rsidRPr="0040124E">
        <w:rPr>
          <w:color w:val="auto"/>
          <w:rPrChange w:id="65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вну</w:t>
      </w:r>
      <w:r w:rsidR="00D3404D" w:rsidRPr="0040124E">
        <w:rPr>
          <w:color w:val="auto"/>
          <w:rPrChange w:id="6539" w:author="Frodo" w:date="2015-01-13T09:51:00Z">
            <w:rPr>
              <w:rFonts w:ascii="Times New Roman Tj" w:hAnsi="Times New Roman Tj"/>
              <w:color w:val="auto"/>
            </w:rPr>
          </w:rPrChange>
        </w:rPr>
        <w:t>треннего потребительского рынка района</w:t>
      </w:r>
      <w:r w:rsidR="003E0B6C" w:rsidRPr="0040124E">
        <w:rPr>
          <w:color w:val="auto"/>
          <w:rPrChange w:id="65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14EA96B8" w14:textId="40CA1E76" w:rsidR="003E0B6C" w:rsidRPr="0040124E" w:rsidDel="008E0911" w:rsidRDefault="00D3404D" w:rsidP="00314940">
      <w:pPr>
        <w:ind w:firstLine="567"/>
        <w:jc w:val="both"/>
        <w:rPr>
          <w:del w:id="6541" w:author="Frodo" w:date="2015-01-13T09:52:00Z"/>
          <w:color w:val="auto"/>
          <w:rPrChange w:id="6542" w:author="Frodo" w:date="2015-01-13T09:51:00Z">
            <w:rPr>
              <w:del w:id="6543" w:author="Frodo" w:date="2015-01-13T09:52:00Z"/>
              <w:rFonts w:ascii="Times New Roman Tj" w:hAnsi="Times New Roman Tj"/>
              <w:color w:val="auto"/>
            </w:rPr>
          </w:rPrChange>
        </w:rPr>
      </w:pPr>
      <w:r w:rsidRPr="0040124E">
        <w:rPr>
          <w:color w:val="auto"/>
          <w:rPrChange w:id="65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Количество лиц, занятых предпринимательством, малым и средним бизнесом в районе </w:t>
      </w:r>
      <w:proofErr w:type="spellStart"/>
      <w:r w:rsidR="003E0B6C" w:rsidRPr="0040124E">
        <w:rPr>
          <w:color w:val="auto"/>
          <w:rPrChange w:id="6545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="00AD73B9" w:rsidRPr="0040124E">
        <w:rPr>
          <w:color w:val="auto"/>
          <w:rPrChange w:id="6546" w:author="Frodo" w:date="2015-01-13T09:51:00Z">
            <w:rPr>
              <w:rFonts w:ascii="Times New Roman Tj" w:hAnsi="Times New Roman Tj"/>
              <w:color w:val="auto"/>
            </w:rPr>
          </w:rPrChange>
        </w:rPr>
        <w:t>осири</w:t>
      </w:r>
      <w:proofErr w:type="spellEnd"/>
      <w:r w:rsidR="00AD73B9" w:rsidRPr="0040124E">
        <w:rPr>
          <w:color w:val="auto"/>
          <w:rPrChange w:id="65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3E0B6C" w:rsidRPr="0040124E">
        <w:rPr>
          <w:color w:val="auto"/>
          <w:rPrChange w:id="6548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3E0B6C" w:rsidRPr="0040124E">
        <w:rPr>
          <w:color w:val="auto"/>
          <w:rPrChange w:id="65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40124E">
        <w:rPr>
          <w:color w:val="auto"/>
          <w:rPrChange w:id="6550" w:author="Frodo" w:date="2015-01-13T09:51:00Z">
            <w:rPr>
              <w:rFonts w:ascii="Times New Roman Tj" w:hAnsi="Times New Roman Tj"/>
              <w:color w:val="auto"/>
            </w:rPr>
          </w:rPrChange>
        </w:rPr>
        <w:t>из года в год увеличивается</w:t>
      </w:r>
      <w:r w:rsidR="003E0B6C" w:rsidRPr="0040124E">
        <w:rPr>
          <w:color w:val="auto"/>
          <w:rPrChange w:id="65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C37F64" w:rsidRPr="0040124E">
        <w:rPr>
          <w:color w:val="auto"/>
          <w:rPrChange w:id="65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Все больше наблюдается </w:t>
      </w:r>
      <w:r w:rsidR="006F012D" w:rsidRPr="0040124E">
        <w:rPr>
          <w:color w:val="auto"/>
          <w:rPrChange w:id="65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активность </w:t>
      </w:r>
      <w:r w:rsidR="00C37F64" w:rsidRPr="0040124E">
        <w:rPr>
          <w:color w:val="auto"/>
          <w:rPrChange w:id="6554" w:author="Frodo" w:date="2015-01-13T09:51:00Z">
            <w:rPr>
              <w:rFonts w:ascii="Times New Roman Tj" w:hAnsi="Times New Roman Tj"/>
              <w:color w:val="auto"/>
            </w:rPr>
          </w:rPrChange>
        </w:rPr>
        <w:t>м</w:t>
      </w:r>
      <w:r w:rsidRPr="0040124E">
        <w:rPr>
          <w:color w:val="auto"/>
          <w:rPrChange w:id="6555" w:author="Frodo" w:date="2015-01-13T09:51:00Z">
            <w:rPr>
              <w:rFonts w:ascii="Times New Roman Tj" w:hAnsi="Times New Roman Tj"/>
              <w:color w:val="auto"/>
            </w:rPr>
          </w:rPrChange>
        </w:rPr>
        <w:t>ал</w:t>
      </w:r>
      <w:r w:rsidR="006F012D" w:rsidRPr="0040124E">
        <w:rPr>
          <w:color w:val="auto"/>
          <w:rPrChange w:id="65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ого </w:t>
      </w:r>
      <w:r w:rsidRPr="0040124E">
        <w:rPr>
          <w:color w:val="auto"/>
          <w:rPrChange w:id="6557" w:author="Frodo" w:date="2015-01-13T09:51:00Z">
            <w:rPr>
              <w:rFonts w:ascii="Times New Roman Tj" w:hAnsi="Times New Roman Tj"/>
              <w:color w:val="auto"/>
            </w:rPr>
          </w:rPrChange>
        </w:rPr>
        <w:t>бизнес</w:t>
      </w:r>
      <w:r w:rsidR="006F012D" w:rsidRPr="0040124E">
        <w:rPr>
          <w:color w:val="auto"/>
          <w:rPrChange w:id="6558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40124E">
        <w:rPr>
          <w:color w:val="auto"/>
          <w:rPrChange w:id="65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сфере торговли </w:t>
      </w:r>
      <w:r w:rsidR="003E0B6C" w:rsidRPr="0040124E">
        <w:rPr>
          <w:color w:val="auto"/>
          <w:rPrChange w:id="6560" w:author="Frodo" w:date="2015-01-13T09:51:00Z">
            <w:rPr>
              <w:rFonts w:ascii="Times New Roman Tj" w:hAnsi="Times New Roman Tj"/>
              <w:color w:val="auto"/>
            </w:rPr>
          </w:rPrChange>
        </w:rPr>
        <w:t>(</w:t>
      </w:r>
      <w:r w:rsidRPr="0040124E">
        <w:rPr>
          <w:color w:val="auto"/>
          <w:rPrChange w:id="6561" w:author="Frodo" w:date="2015-01-13T09:51:00Z">
            <w:rPr>
              <w:rFonts w:ascii="Times New Roman Tj" w:hAnsi="Times New Roman Tj"/>
              <w:color w:val="auto"/>
            </w:rPr>
          </w:rPrChange>
        </w:rPr>
        <w:t>магазины</w:t>
      </w:r>
      <w:r w:rsidR="003E0B6C" w:rsidRPr="0040124E">
        <w:rPr>
          <w:color w:val="auto"/>
          <w:rPrChange w:id="6562" w:author="Frodo" w:date="2015-01-13T09:51:00Z">
            <w:rPr>
              <w:rFonts w:ascii="Times New Roman Tj" w:hAnsi="Times New Roman Tj"/>
              <w:color w:val="auto"/>
            </w:rPr>
          </w:rPrChange>
        </w:rPr>
        <w:t>)</w:t>
      </w:r>
      <w:r w:rsidR="006F012D" w:rsidRPr="0040124E">
        <w:rPr>
          <w:color w:val="auto"/>
          <w:rPrChange w:id="6563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3E0B6C" w:rsidRPr="0040124E">
        <w:rPr>
          <w:color w:val="auto"/>
          <w:rPrChange w:id="65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6F012D" w:rsidRPr="0040124E">
        <w:rPr>
          <w:color w:val="auto"/>
          <w:rPrChange w:id="6565" w:author="Frodo" w:date="2015-01-13T09:51:00Z">
            <w:rPr>
              <w:rFonts w:ascii="Times New Roman Tj" w:hAnsi="Times New Roman Tj"/>
              <w:color w:val="auto"/>
            </w:rPr>
          </w:rPrChange>
        </w:rPr>
        <w:t>и оказания</w:t>
      </w:r>
      <w:r w:rsidRPr="0040124E">
        <w:rPr>
          <w:color w:val="auto"/>
          <w:rPrChange w:id="65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бытовых и платных услуг</w:t>
      </w:r>
      <w:r w:rsidR="003E0B6C" w:rsidRPr="0040124E">
        <w:rPr>
          <w:color w:val="auto"/>
          <w:rPrChange w:id="65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(</w:t>
      </w:r>
      <w:r w:rsidRPr="0040124E">
        <w:rPr>
          <w:color w:val="auto"/>
          <w:rPrChange w:id="6568" w:author="Frodo" w:date="2015-01-13T09:51:00Z">
            <w:rPr>
              <w:rFonts w:ascii="Times New Roman Tj" w:hAnsi="Times New Roman Tj"/>
              <w:color w:val="auto"/>
            </w:rPr>
          </w:rPrChange>
        </w:rPr>
        <w:t>столовые, св</w:t>
      </w:r>
      <w:r w:rsidRPr="0040124E">
        <w:rPr>
          <w:color w:val="auto"/>
          <w:rPrChange w:id="6569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40124E">
        <w:rPr>
          <w:color w:val="auto"/>
          <w:rPrChange w:id="65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дебные залы, </w:t>
      </w:r>
      <w:proofErr w:type="gramStart"/>
      <w:r w:rsidRPr="0040124E">
        <w:rPr>
          <w:color w:val="auto"/>
          <w:rPrChange w:id="6571" w:author="Frodo" w:date="2015-01-13T09:51:00Z">
            <w:rPr>
              <w:rFonts w:ascii="Times New Roman Tj" w:hAnsi="Times New Roman Tj"/>
              <w:color w:val="auto"/>
            </w:rPr>
          </w:rPrChange>
        </w:rPr>
        <w:t>парикмахерск</w:t>
      </w:r>
      <w:del w:id="6572" w:author="Vera" w:date="2014-11-20T15:55:00Z">
        <w:r w:rsidRPr="0040124E" w:rsidDel="00AF0263">
          <w:rPr>
            <w:color w:val="auto"/>
            <w:rPrChange w:id="657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ая</w:delText>
        </w:r>
      </w:del>
      <w:ins w:id="6574" w:author="Vera" w:date="2014-11-20T15:55:00Z">
        <w:r w:rsidR="00AF0263" w:rsidRPr="0040124E">
          <w:rPr>
            <w:color w:val="auto"/>
            <w:rPrChange w:id="657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ие</w:t>
        </w:r>
      </w:ins>
      <w:proofErr w:type="gramEnd"/>
      <w:r w:rsidRPr="0040124E">
        <w:rPr>
          <w:color w:val="auto"/>
          <w:rPrChange w:id="6576" w:author="Frodo" w:date="2015-01-13T09:51:00Z">
            <w:rPr>
              <w:rFonts w:ascii="Times New Roman Tj" w:hAnsi="Times New Roman Tj"/>
              <w:color w:val="auto"/>
            </w:rPr>
          </w:rPrChange>
        </w:rPr>
        <w:t>, швейные цеха, лепешечные, рын</w:t>
      </w:r>
      <w:del w:id="6577" w:author="Vera" w:date="2014-11-20T15:55:00Z">
        <w:r w:rsidRPr="0040124E" w:rsidDel="00AF0263">
          <w:rPr>
            <w:color w:val="auto"/>
            <w:rPrChange w:id="657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</w:delText>
        </w:r>
      </w:del>
      <w:r w:rsidRPr="0040124E">
        <w:rPr>
          <w:color w:val="auto"/>
          <w:rPrChange w:id="6579" w:author="Frodo" w:date="2015-01-13T09:51:00Z">
            <w:rPr>
              <w:rFonts w:ascii="Times New Roman Tj" w:hAnsi="Times New Roman Tj"/>
              <w:color w:val="auto"/>
            </w:rPr>
          </w:rPrChange>
        </w:rPr>
        <w:t>к</w:t>
      </w:r>
      <w:ins w:id="6580" w:author="Vera" w:date="2014-11-20T15:55:00Z">
        <w:r w:rsidR="00AF0263" w:rsidRPr="0040124E">
          <w:rPr>
            <w:color w:val="auto"/>
            <w:rPrChange w:id="658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r w:rsidRPr="0040124E">
        <w:rPr>
          <w:color w:val="auto"/>
          <w:rPrChange w:id="6582" w:author="Frodo" w:date="2015-01-13T09:51:00Z">
            <w:rPr>
              <w:rFonts w:ascii="Times New Roman Tj" w:hAnsi="Times New Roman Tj"/>
              <w:color w:val="auto"/>
            </w:rPr>
          </w:rPrChange>
        </w:rPr>
        <w:t>, центры технического о</w:t>
      </w:r>
      <w:r w:rsidRPr="0040124E">
        <w:rPr>
          <w:color w:val="auto"/>
          <w:rPrChange w:id="6583" w:author="Frodo" w:date="2015-01-13T09:51:00Z">
            <w:rPr>
              <w:rFonts w:ascii="Times New Roman Tj" w:hAnsi="Times New Roman Tj"/>
              <w:color w:val="auto"/>
            </w:rPr>
          </w:rPrChange>
        </w:rPr>
        <w:t>б</w:t>
      </w:r>
      <w:r w:rsidRPr="0040124E">
        <w:rPr>
          <w:color w:val="auto"/>
          <w:rPrChange w:id="65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служивания и </w:t>
      </w:r>
      <w:r w:rsidR="005C2C59" w:rsidRPr="0040124E">
        <w:rPr>
          <w:color w:val="auto"/>
          <w:rPrChange w:id="6585" w:author="Frodo" w:date="2015-01-13T09:51:00Z">
            <w:rPr>
              <w:rFonts w:ascii="Times New Roman Tj" w:hAnsi="Times New Roman Tj"/>
              <w:color w:val="auto"/>
            </w:rPr>
          </w:rPrChange>
        </w:rPr>
        <w:t>т.д.</w:t>
      </w:r>
      <w:r w:rsidRPr="0040124E">
        <w:rPr>
          <w:color w:val="auto"/>
          <w:rPrChange w:id="6586" w:author="Frodo" w:date="2015-01-13T09:51:00Z">
            <w:rPr>
              <w:rFonts w:ascii="Times New Roman Tj" w:hAnsi="Times New Roman Tj"/>
              <w:color w:val="auto"/>
            </w:rPr>
          </w:rPrChange>
        </w:rPr>
        <w:t>)</w:t>
      </w:r>
      <w:r w:rsidR="003E0B6C" w:rsidRPr="0040124E">
        <w:rPr>
          <w:color w:val="auto"/>
          <w:rPrChange w:id="65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C37F64" w:rsidRPr="0040124E">
        <w:rPr>
          <w:color w:val="auto"/>
          <w:rPrChange w:id="6588" w:author="Frodo" w:date="2015-01-13T09:51:00Z">
            <w:rPr>
              <w:rFonts w:ascii="Times New Roman Tj" w:hAnsi="Times New Roman Tj"/>
              <w:color w:val="auto"/>
            </w:rPr>
          </w:rPrChange>
        </w:rPr>
        <w:t>В целях обеспечения дальнейшего устойчивого экономического разв</w:t>
      </w:r>
      <w:r w:rsidR="00C37F64" w:rsidRPr="0040124E">
        <w:rPr>
          <w:color w:val="auto"/>
          <w:rPrChange w:id="6589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C37F64" w:rsidRPr="0040124E">
        <w:rPr>
          <w:color w:val="auto"/>
          <w:rPrChange w:id="6590" w:author="Frodo" w:date="2015-01-13T09:51:00Z">
            <w:rPr>
              <w:rFonts w:ascii="Times New Roman Tj" w:hAnsi="Times New Roman Tj"/>
              <w:color w:val="auto"/>
            </w:rPr>
          </w:rPrChange>
        </w:rPr>
        <w:t>тия</w:t>
      </w:r>
      <w:r w:rsidR="003E0B6C" w:rsidRPr="0040124E">
        <w:rPr>
          <w:color w:val="auto"/>
          <w:rPrChange w:id="65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C37F64" w:rsidRPr="0040124E">
        <w:rPr>
          <w:color w:val="auto"/>
          <w:rPrChange w:id="6592" w:author="Frodo" w:date="2015-01-13T09:51:00Z">
            <w:rPr>
              <w:rFonts w:ascii="Times New Roman Tj" w:hAnsi="Times New Roman Tj"/>
              <w:color w:val="auto"/>
            </w:rPr>
          </w:rPrChange>
        </w:rPr>
        <w:t>крайне важна поддержк</w:t>
      </w:r>
      <w:r w:rsidR="00022DAB" w:rsidRPr="0040124E">
        <w:rPr>
          <w:color w:val="auto"/>
          <w:rPrChange w:id="6593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C37F64" w:rsidRPr="0040124E">
        <w:rPr>
          <w:color w:val="auto"/>
          <w:rPrChange w:id="65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предпринимателей, занятых производством и переработкой т</w:t>
      </w:r>
      <w:r w:rsidR="00C37F64" w:rsidRPr="0040124E">
        <w:rPr>
          <w:color w:val="auto"/>
          <w:rPrChange w:id="6595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C37F64" w:rsidRPr="0040124E">
        <w:rPr>
          <w:color w:val="auto"/>
          <w:rPrChange w:id="6596" w:author="Frodo" w:date="2015-01-13T09:51:00Z">
            <w:rPr>
              <w:rFonts w:ascii="Times New Roman Tj" w:hAnsi="Times New Roman Tj"/>
              <w:color w:val="auto"/>
            </w:rPr>
          </w:rPrChange>
        </w:rPr>
        <w:t>варов и продукции, в частности переработк</w:t>
      </w:r>
      <w:r w:rsidR="00022DAB" w:rsidRPr="0040124E">
        <w:rPr>
          <w:color w:val="auto"/>
          <w:rPrChange w:id="6597" w:author="Frodo" w:date="2015-01-13T09:51:00Z">
            <w:rPr>
              <w:rFonts w:ascii="Times New Roman Tj" w:hAnsi="Times New Roman Tj"/>
              <w:color w:val="auto"/>
            </w:rPr>
          </w:rPrChange>
        </w:rPr>
        <w:t>ой</w:t>
      </w:r>
      <w:r w:rsidR="00C37F64" w:rsidRPr="0040124E">
        <w:rPr>
          <w:color w:val="auto"/>
          <w:rPrChange w:id="65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фруктов и овощей</w:t>
      </w:r>
      <w:r w:rsidR="003E0B6C" w:rsidRPr="0040124E">
        <w:rPr>
          <w:color w:val="auto"/>
          <w:rPrChange w:id="65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A25326" w:rsidRPr="0040124E">
        <w:rPr>
          <w:color w:val="auto"/>
          <w:rPrChange w:id="6600" w:author="Frodo" w:date="2015-01-13T09:51:00Z">
            <w:rPr>
              <w:rFonts w:ascii="Times New Roman Tj" w:hAnsi="Times New Roman Tj"/>
              <w:color w:val="auto"/>
            </w:rPr>
          </w:rPrChange>
        </w:rPr>
        <w:t>На этой основе, соотве</w:t>
      </w:r>
      <w:r w:rsidR="00A25326" w:rsidRPr="0040124E">
        <w:rPr>
          <w:color w:val="auto"/>
          <w:rPrChange w:id="6601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A25326" w:rsidRPr="0040124E">
        <w:rPr>
          <w:color w:val="auto"/>
          <w:rPrChange w:id="6602" w:author="Frodo" w:date="2015-01-13T09:51:00Z">
            <w:rPr>
              <w:rFonts w:ascii="Times New Roman Tj" w:hAnsi="Times New Roman Tj"/>
              <w:color w:val="auto"/>
            </w:rPr>
          </w:rPrChange>
        </w:rPr>
        <w:t>ствующим структурам центрального аппарата района очень важно принять практические м</w:t>
      </w:r>
      <w:r w:rsidR="00A25326" w:rsidRPr="0040124E">
        <w:rPr>
          <w:color w:val="auto"/>
          <w:rPrChange w:id="6603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A25326" w:rsidRPr="0040124E">
        <w:rPr>
          <w:color w:val="auto"/>
          <w:rPrChange w:id="6604" w:author="Frodo" w:date="2015-01-13T09:51:00Z">
            <w:rPr>
              <w:rFonts w:ascii="Times New Roman Tj" w:hAnsi="Times New Roman Tj"/>
              <w:color w:val="auto"/>
            </w:rPr>
          </w:rPrChange>
        </w:rPr>
        <w:t>ры</w:t>
      </w:r>
      <w:r w:rsidR="003E0B6C" w:rsidRPr="0040124E">
        <w:rPr>
          <w:color w:val="auto"/>
          <w:rPrChange w:id="6605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6606" w:author="Frodo" w:date="2015-01-13T09:51:00Z">
        <w:r w:rsidR="003E0B6C" w:rsidRPr="0040124E" w:rsidDel="008E0911">
          <w:rPr>
            <w:color w:val="auto"/>
            <w:rPrChange w:id="660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del w:id="6608" w:author="Frodo" w:date="2015-01-13T09:52:00Z">
        <w:r w:rsidR="003E0B6C" w:rsidRPr="0040124E" w:rsidDel="008E0911">
          <w:rPr>
            <w:color w:val="auto"/>
            <w:rPrChange w:id="660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6610" w:author="Frodo" w:date="2015-01-13T09:52:00Z">
        <w:r w:rsidR="008E0911" w:rsidRPr="0040124E">
          <w:rPr>
            <w:color w:val="auto"/>
          </w:rPr>
          <w:t xml:space="preserve"> </w:t>
        </w:r>
      </w:ins>
    </w:p>
    <w:p w14:paraId="06A4C0E0" w14:textId="77777777" w:rsidR="008E0911" w:rsidRPr="0040124E" w:rsidRDefault="003E0B6C" w:rsidP="00314940">
      <w:pPr>
        <w:ind w:firstLine="567"/>
        <w:jc w:val="both"/>
        <w:rPr>
          <w:ins w:id="6611" w:author="Frodo" w:date="2015-01-13T09:52:00Z"/>
          <w:color w:val="auto"/>
        </w:rPr>
      </w:pPr>
      <w:del w:id="6612" w:author="Frodo" w:date="2015-01-13T09:52:00Z">
        <w:r w:rsidRPr="0040124E" w:rsidDel="008E0911">
          <w:rPr>
            <w:color w:val="auto"/>
            <w:rPrChange w:id="661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</w:p>
    <w:p w14:paraId="79881568" w14:textId="77777777" w:rsidR="003E0B6C" w:rsidRPr="0040124E" w:rsidRDefault="00A25326" w:rsidP="00314940">
      <w:pPr>
        <w:ind w:firstLine="567"/>
        <w:jc w:val="both"/>
        <w:rPr>
          <w:color w:val="auto"/>
          <w:rPrChange w:id="661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40124E">
        <w:rPr>
          <w:color w:val="auto"/>
          <w:rPrChange w:id="6615" w:author="Frodo" w:date="2015-01-13T09:51:00Z">
            <w:rPr>
              <w:rFonts w:ascii="Times New Roman Tj" w:hAnsi="Times New Roman Tj"/>
              <w:color w:val="auto"/>
            </w:rPr>
          </w:rPrChange>
        </w:rPr>
        <w:t>В 2013 году за счет субъектов малого и среднего предпринимательства, занятых в сел</w:t>
      </w:r>
      <w:r w:rsidRPr="0040124E">
        <w:rPr>
          <w:color w:val="auto"/>
          <w:rPrChange w:id="6616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Pr="0040124E">
        <w:rPr>
          <w:color w:val="auto"/>
          <w:rPrChange w:id="6617" w:author="Frodo" w:date="2015-01-13T09:51:00Z">
            <w:rPr>
              <w:rFonts w:ascii="Times New Roman Tj" w:hAnsi="Times New Roman Tj"/>
              <w:color w:val="auto"/>
            </w:rPr>
          </w:rPrChange>
        </w:rPr>
        <w:t>скохозяйственно</w:t>
      </w:r>
      <w:r w:rsidR="00D84734" w:rsidRPr="0040124E">
        <w:rPr>
          <w:color w:val="auto"/>
          <w:rPrChange w:id="6618" w:author="Frodo" w:date="2015-01-13T09:51:00Z">
            <w:rPr>
              <w:rFonts w:ascii="Times New Roman Tj" w:hAnsi="Times New Roman Tj"/>
              <w:color w:val="auto"/>
            </w:rPr>
          </w:rPrChange>
        </w:rPr>
        <w:t>й</w:t>
      </w:r>
      <w:r w:rsidRPr="0040124E">
        <w:rPr>
          <w:color w:val="auto"/>
          <w:rPrChange w:id="66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отрасл</w:t>
      </w:r>
      <w:r w:rsidR="00D84734" w:rsidRPr="0040124E">
        <w:rPr>
          <w:color w:val="auto"/>
          <w:rPrChange w:id="6620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40124E">
        <w:rPr>
          <w:color w:val="auto"/>
          <w:rPrChange w:id="66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бюджет района поступило сре</w:t>
      </w:r>
      <w:proofErr w:type="gramStart"/>
      <w:r w:rsidRPr="0040124E">
        <w:rPr>
          <w:color w:val="auto"/>
          <w:rPrChange w:id="6622" w:author="Frodo" w:date="2015-01-13T09:51:00Z">
            <w:rPr>
              <w:rFonts w:ascii="Times New Roman Tj" w:hAnsi="Times New Roman Tj"/>
              <w:color w:val="auto"/>
            </w:rPr>
          </w:rPrChange>
        </w:rPr>
        <w:t>дств в р</w:t>
      </w:r>
      <w:proofErr w:type="gramEnd"/>
      <w:r w:rsidRPr="0040124E">
        <w:rPr>
          <w:color w:val="auto"/>
          <w:rPrChange w:id="66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азмере </w:t>
      </w:r>
      <w:r w:rsidR="003E0B6C" w:rsidRPr="0040124E">
        <w:rPr>
          <w:color w:val="auto"/>
          <w:rPrChange w:id="66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2026 </w:t>
      </w:r>
      <w:r w:rsidRPr="0040124E">
        <w:rPr>
          <w:color w:val="auto"/>
          <w:rPrChange w:id="6625" w:author="Frodo" w:date="2015-01-13T09:51:00Z">
            <w:rPr>
              <w:rFonts w:ascii="Times New Roman Tj" w:hAnsi="Times New Roman Tj"/>
              <w:color w:val="auto"/>
            </w:rPr>
          </w:rPrChange>
        </w:rPr>
        <w:t>тыс</w:t>
      </w:r>
      <w:r w:rsidR="003E0B6C" w:rsidRPr="0040124E">
        <w:rPr>
          <w:color w:val="auto"/>
          <w:rPrChange w:id="66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del w:id="6627" w:author="Vera" w:date="2014-11-20T15:56:00Z">
        <w:r w:rsidR="005C2C59" w:rsidRPr="0040124E" w:rsidDel="00AF0263">
          <w:rPr>
            <w:color w:val="auto"/>
            <w:rPrChange w:id="662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6629" w:author="Vera" w:date="2014-11-20T15:56:00Z">
        <w:r w:rsidR="00AF0263" w:rsidRPr="0040124E">
          <w:rPr>
            <w:color w:val="auto"/>
            <w:rPrChange w:id="66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5C2C59" w:rsidRPr="0040124E">
        <w:rPr>
          <w:color w:val="auto"/>
          <w:rPrChange w:id="6631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40124E">
        <w:rPr>
          <w:color w:val="auto"/>
          <w:rPrChange w:id="66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Данный показатель составляет </w:t>
      </w:r>
      <w:r w:rsidR="003E0B6C" w:rsidRPr="0040124E">
        <w:rPr>
          <w:color w:val="auto"/>
          <w:rPrChange w:id="6633" w:author="Frodo" w:date="2015-01-13T09:51:00Z">
            <w:rPr>
              <w:rFonts w:ascii="Times New Roman Tj" w:hAnsi="Times New Roman Tj"/>
              <w:color w:val="auto"/>
            </w:rPr>
          </w:rPrChange>
        </w:rPr>
        <w:t>51,7%</w:t>
      </w:r>
      <w:r w:rsidRPr="0040124E">
        <w:rPr>
          <w:color w:val="auto"/>
          <w:rPrChange w:id="66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D84734" w:rsidRPr="0040124E">
        <w:rPr>
          <w:color w:val="auto"/>
          <w:rPrChange w:id="6635" w:author="Frodo" w:date="2015-01-13T09:51:00Z">
            <w:rPr>
              <w:rFonts w:ascii="Times New Roman Tj" w:hAnsi="Times New Roman Tj"/>
              <w:color w:val="auto"/>
            </w:rPr>
          </w:rPrChange>
        </w:rPr>
        <w:t>от общей суммы</w:t>
      </w:r>
      <w:del w:id="6636" w:author="Vera" w:date="2014-11-20T15:56:00Z">
        <w:r w:rsidR="00D84734" w:rsidRPr="0040124E" w:rsidDel="00AF0263">
          <w:rPr>
            <w:color w:val="auto"/>
            <w:rPrChange w:id="663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</w:delText>
        </w:r>
      </w:del>
      <w:r w:rsidR="00D84734" w:rsidRPr="0040124E">
        <w:rPr>
          <w:color w:val="auto"/>
          <w:rPrChange w:id="66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поступивших средств в местный бюджет за счет МСП</w:t>
      </w:r>
      <w:r w:rsidR="003E0B6C" w:rsidRPr="0040124E">
        <w:rPr>
          <w:color w:val="auto"/>
          <w:rPrChange w:id="66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D84734" w:rsidRPr="0040124E">
        <w:rPr>
          <w:color w:val="auto"/>
          <w:rPrChange w:id="6640" w:author="Frodo" w:date="2015-01-13T09:51:00Z">
            <w:rPr>
              <w:rFonts w:ascii="Times New Roman Tj" w:hAnsi="Times New Roman Tj"/>
              <w:color w:val="auto"/>
            </w:rPr>
          </w:rPrChange>
        </w:rPr>
        <w:t>Подробная информация по этим вопросам отражена в следующей ди</w:t>
      </w:r>
      <w:r w:rsidR="00D84734" w:rsidRPr="0040124E">
        <w:rPr>
          <w:color w:val="auto"/>
          <w:rPrChange w:id="6641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D84734" w:rsidRPr="0040124E">
        <w:rPr>
          <w:color w:val="auto"/>
          <w:rPrChange w:id="6642" w:author="Frodo" w:date="2015-01-13T09:51:00Z">
            <w:rPr>
              <w:rFonts w:ascii="Times New Roman Tj" w:hAnsi="Times New Roman Tj"/>
              <w:color w:val="auto"/>
            </w:rPr>
          </w:rPrChange>
        </w:rPr>
        <w:t>грамме</w:t>
      </w:r>
      <w:r w:rsidR="003E0B6C" w:rsidRPr="0040124E">
        <w:rPr>
          <w:color w:val="auto"/>
          <w:rPrChange w:id="664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40A4B7F3" w14:textId="081109F8" w:rsidR="003E0B6C" w:rsidRDefault="003E0B6C" w:rsidP="004E0DFD">
      <w:pPr>
        <w:jc w:val="center"/>
        <w:rPr>
          <w:noProof/>
          <w:color w:val="auto"/>
        </w:rPr>
      </w:pPr>
    </w:p>
    <w:p w14:paraId="0FA3D7F8" w14:textId="61F366D9" w:rsidR="004E0DFD" w:rsidRDefault="004E0DFD">
      <w:pPr>
        <w:jc w:val="center"/>
        <w:rPr>
          <w:color w:val="auto"/>
        </w:rPr>
        <w:pPrChange w:id="6644" w:author="Frodo" w:date="2015-01-13T09:51:00Z">
          <w:pPr>
            <w:ind w:firstLine="567"/>
          </w:pPr>
        </w:pPrChange>
      </w:pPr>
      <w:r>
        <w:rPr>
          <w:noProof/>
          <w:color w:val="auto"/>
        </w:rPr>
        <w:drawing>
          <wp:inline distT="0" distB="0" distL="0" distR="0" wp14:anchorId="082DB912" wp14:editId="00B6053B">
            <wp:extent cx="5943600" cy="30632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C56D8" w14:textId="77777777" w:rsidR="0040124E" w:rsidRPr="00314940" w:rsidRDefault="0040124E" w:rsidP="0040124E">
      <w:pPr>
        <w:jc w:val="center"/>
        <w:rPr>
          <w:color w:val="auto"/>
          <w:rPrChange w:id="6645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31B730FC" w14:textId="77777777" w:rsidR="003E0B6C" w:rsidRPr="00314940" w:rsidDel="008E0911" w:rsidRDefault="00F366B6" w:rsidP="00314940">
      <w:pPr>
        <w:jc w:val="center"/>
        <w:rPr>
          <w:del w:id="6646" w:author="Frodo" w:date="2015-01-13T09:52:00Z"/>
          <w:color w:val="auto"/>
          <w:rPrChange w:id="6647" w:author="Frodo" w:date="2015-01-13T09:51:00Z">
            <w:rPr>
              <w:del w:id="6648" w:author="Frodo" w:date="2015-01-13T09:52:00Z"/>
              <w:rFonts w:ascii="Times New Roman Tj" w:hAnsi="Times New Roman Tj"/>
              <w:color w:val="auto"/>
            </w:rPr>
          </w:rPrChange>
        </w:rPr>
      </w:pPr>
      <w:r w:rsidRPr="00314940">
        <w:rPr>
          <w:bCs/>
          <w:i/>
          <w:color w:val="auto"/>
          <w:rPrChange w:id="6649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lastRenderedPageBreak/>
        <w:t xml:space="preserve">Количество зарегистрированных субъектов МСП в </w:t>
      </w:r>
      <w:r w:rsidR="003E0B6C" w:rsidRPr="00314940">
        <w:rPr>
          <w:bCs/>
          <w:i/>
          <w:color w:val="auto"/>
          <w:rPrChange w:id="6650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2012-2013</w:t>
      </w:r>
      <w:r w:rsidRPr="00314940">
        <w:rPr>
          <w:bCs/>
          <w:i/>
          <w:color w:val="auto"/>
          <w:rPrChange w:id="6651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 гг.</w:t>
      </w:r>
    </w:p>
    <w:p w14:paraId="5BDF073E" w14:textId="77777777" w:rsidR="008E0911" w:rsidRPr="00314940" w:rsidRDefault="003E0B6C" w:rsidP="00314940">
      <w:pPr>
        <w:jc w:val="center"/>
        <w:rPr>
          <w:ins w:id="6652" w:author="Frodo" w:date="2015-01-13T09:52:00Z"/>
          <w:color w:val="auto"/>
        </w:rPr>
      </w:pPr>
      <w:del w:id="6653" w:author="Frodo" w:date="2015-01-13T09:52:00Z">
        <w:r w:rsidRPr="00314940" w:rsidDel="008E0911">
          <w:rPr>
            <w:i/>
            <w:color w:val="auto"/>
            <w:rPrChange w:id="665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</w:del>
    </w:p>
    <w:p w14:paraId="01429BE7" w14:textId="77777777" w:rsidR="0040124E" w:rsidRPr="005B7D34" w:rsidRDefault="0040124E" w:rsidP="0040124E">
      <w:pPr>
        <w:jc w:val="center"/>
        <w:rPr>
          <w:color w:val="auto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603"/>
        <w:gridCol w:w="1537"/>
        <w:gridCol w:w="1537"/>
        <w:gridCol w:w="1537"/>
        <w:gridCol w:w="1539"/>
      </w:tblGrid>
      <w:tr w:rsidR="0040124E" w:rsidRPr="00314940" w14:paraId="1BC466F5" w14:textId="77777777" w:rsidTr="0040124E">
        <w:trPr>
          <w:trHeight w:val="100"/>
          <w:jc w:val="center"/>
        </w:trPr>
        <w:tc>
          <w:tcPr>
            <w:tcW w:w="1847" w:type="pct"/>
            <w:vMerge w:val="restart"/>
            <w:vAlign w:val="center"/>
          </w:tcPr>
          <w:p w14:paraId="5132472C" w14:textId="77777777" w:rsidR="0040124E" w:rsidRPr="004768E3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Отрасли экономики</w:t>
            </w:r>
          </w:p>
        </w:tc>
        <w:tc>
          <w:tcPr>
            <w:tcW w:w="1576" w:type="pct"/>
            <w:gridSpan w:val="2"/>
            <w:vAlign w:val="center"/>
          </w:tcPr>
          <w:p w14:paraId="10E14990" w14:textId="77777777" w:rsidR="0040124E" w:rsidRPr="004768E3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2012</w:t>
            </w:r>
          </w:p>
        </w:tc>
        <w:tc>
          <w:tcPr>
            <w:tcW w:w="1577" w:type="pct"/>
            <w:gridSpan w:val="2"/>
            <w:vAlign w:val="center"/>
          </w:tcPr>
          <w:p w14:paraId="2DCFE657" w14:textId="77777777" w:rsidR="0040124E" w:rsidRPr="004768E3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2013</w:t>
            </w:r>
          </w:p>
        </w:tc>
      </w:tr>
      <w:tr w:rsidR="0040124E" w:rsidRPr="00314940" w14:paraId="1B9796C9" w14:textId="77777777" w:rsidTr="0040124E">
        <w:trPr>
          <w:trHeight w:val="460"/>
          <w:jc w:val="center"/>
        </w:trPr>
        <w:tc>
          <w:tcPr>
            <w:tcW w:w="1847" w:type="pct"/>
            <w:vMerge/>
            <w:vAlign w:val="center"/>
          </w:tcPr>
          <w:p w14:paraId="58AE8631" w14:textId="77777777" w:rsidR="0040124E" w:rsidRPr="004768E3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</w:p>
        </w:tc>
        <w:tc>
          <w:tcPr>
            <w:tcW w:w="788" w:type="pct"/>
            <w:vAlign w:val="center"/>
          </w:tcPr>
          <w:p w14:paraId="3A5EE0B1" w14:textId="77777777" w:rsidR="0040124E" w:rsidRPr="004768E3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Юридические лица</w:t>
            </w:r>
          </w:p>
        </w:tc>
        <w:tc>
          <w:tcPr>
            <w:tcW w:w="788" w:type="pct"/>
            <w:vAlign w:val="center"/>
          </w:tcPr>
          <w:p w14:paraId="64DEA670" w14:textId="77777777" w:rsidR="0040124E" w:rsidRPr="00314940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Физические</w:t>
            </w:r>
          </w:p>
          <w:p w14:paraId="4CA4031C" w14:textId="77777777" w:rsidR="0040124E" w:rsidRPr="004768E3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лица</w:t>
            </w:r>
          </w:p>
        </w:tc>
        <w:tc>
          <w:tcPr>
            <w:tcW w:w="788" w:type="pct"/>
            <w:vAlign w:val="center"/>
          </w:tcPr>
          <w:p w14:paraId="4B181CA4" w14:textId="77777777" w:rsidR="0040124E" w:rsidRPr="004768E3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Юридические</w:t>
            </w:r>
          </w:p>
          <w:p w14:paraId="770FA6C0" w14:textId="77777777" w:rsidR="0040124E" w:rsidRPr="004768E3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лица</w:t>
            </w:r>
          </w:p>
        </w:tc>
        <w:tc>
          <w:tcPr>
            <w:tcW w:w="789" w:type="pct"/>
            <w:vAlign w:val="center"/>
          </w:tcPr>
          <w:p w14:paraId="2E7D1886" w14:textId="77777777" w:rsidR="0040124E" w:rsidRPr="004768E3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Физические</w:t>
            </w:r>
          </w:p>
          <w:p w14:paraId="1022A16D" w14:textId="77777777" w:rsidR="0040124E" w:rsidRPr="004768E3" w:rsidRDefault="0040124E" w:rsidP="0040124E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лица</w:t>
            </w:r>
          </w:p>
        </w:tc>
      </w:tr>
      <w:tr w:rsidR="0040124E" w:rsidRPr="00314940" w14:paraId="7D80F29E" w14:textId="77777777" w:rsidTr="0040124E">
        <w:trPr>
          <w:trHeight w:val="100"/>
          <w:jc w:val="center"/>
        </w:trPr>
        <w:tc>
          <w:tcPr>
            <w:tcW w:w="1847" w:type="pct"/>
            <w:vAlign w:val="center"/>
          </w:tcPr>
          <w:p w14:paraId="21805BBD" w14:textId="77777777" w:rsidR="0040124E" w:rsidRPr="004768E3" w:rsidRDefault="0040124E" w:rsidP="0040124E">
            <w:pPr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Сельское хозяйство</w:t>
            </w:r>
          </w:p>
        </w:tc>
        <w:tc>
          <w:tcPr>
            <w:tcW w:w="788" w:type="pct"/>
            <w:vAlign w:val="center"/>
          </w:tcPr>
          <w:p w14:paraId="544C1669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88" w:type="pct"/>
            <w:vAlign w:val="center"/>
          </w:tcPr>
          <w:p w14:paraId="06048F31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880</w:t>
            </w:r>
          </w:p>
        </w:tc>
        <w:tc>
          <w:tcPr>
            <w:tcW w:w="788" w:type="pct"/>
            <w:vAlign w:val="center"/>
          </w:tcPr>
          <w:p w14:paraId="77F6047E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89" w:type="pct"/>
            <w:vAlign w:val="center"/>
          </w:tcPr>
          <w:p w14:paraId="341750BB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1212</w:t>
            </w:r>
          </w:p>
        </w:tc>
      </w:tr>
      <w:tr w:rsidR="0040124E" w:rsidRPr="00314940" w14:paraId="4F2DD873" w14:textId="77777777" w:rsidTr="0040124E">
        <w:trPr>
          <w:trHeight w:val="100"/>
          <w:jc w:val="center"/>
        </w:trPr>
        <w:tc>
          <w:tcPr>
            <w:tcW w:w="1847" w:type="pct"/>
            <w:vAlign w:val="center"/>
          </w:tcPr>
          <w:p w14:paraId="56E88BB0" w14:textId="77777777" w:rsidR="0040124E" w:rsidRPr="004768E3" w:rsidRDefault="0040124E" w:rsidP="0040124E">
            <w:pPr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Промышленность (переработка хлопка)</w:t>
            </w:r>
          </w:p>
        </w:tc>
        <w:tc>
          <w:tcPr>
            <w:tcW w:w="788" w:type="pct"/>
            <w:vAlign w:val="center"/>
          </w:tcPr>
          <w:p w14:paraId="3243B52E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88" w:type="pct"/>
            <w:vAlign w:val="center"/>
          </w:tcPr>
          <w:p w14:paraId="6A8A822C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88" w:type="pct"/>
            <w:vAlign w:val="center"/>
          </w:tcPr>
          <w:p w14:paraId="5EB0B15E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789" w:type="pct"/>
            <w:vAlign w:val="center"/>
          </w:tcPr>
          <w:p w14:paraId="3B9145C1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0</w:t>
            </w:r>
          </w:p>
        </w:tc>
      </w:tr>
      <w:tr w:rsidR="0040124E" w:rsidRPr="00314940" w14:paraId="60564929" w14:textId="77777777" w:rsidTr="0040124E">
        <w:trPr>
          <w:trHeight w:val="100"/>
          <w:jc w:val="center"/>
        </w:trPr>
        <w:tc>
          <w:tcPr>
            <w:tcW w:w="1847" w:type="pct"/>
            <w:vAlign w:val="center"/>
          </w:tcPr>
          <w:p w14:paraId="2CD59DBA" w14:textId="77777777" w:rsidR="0040124E" w:rsidRPr="004768E3" w:rsidRDefault="0040124E" w:rsidP="0040124E">
            <w:pPr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Транспорт и связь</w:t>
            </w:r>
          </w:p>
        </w:tc>
        <w:tc>
          <w:tcPr>
            <w:tcW w:w="788" w:type="pct"/>
            <w:vAlign w:val="center"/>
          </w:tcPr>
          <w:p w14:paraId="1A10BC45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788" w:type="pct"/>
            <w:vAlign w:val="center"/>
          </w:tcPr>
          <w:p w14:paraId="0F13526D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788" w:type="pct"/>
            <w:vAlign w:val="center"/>
          </w:tcPr>
          <w:p w14:paraId="734DCB47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789" w:type="pct"/>
            <w:vAlign w:val="center"/>
          </w:tcPr>
          <w:p w14:paraId="0A7C5F07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2</w:t>
            </w:r>
          </w:p>
        </w:tc>
      </w:tr>
      <w:tr w:rsidR="0040124E" w:rsidRPr="00314940" w14:paraId="64F23066" w14:textId="77777777" w:rsidTr="0040124E">
        <w:trPr>
          <w:trHeight w:val="100"/>
          <w:jc w:val="center"/>
        </w:trPr>
        <w:tc>
          <w:tcPr>
            <w:tcW w:w="1847" w:type="pct"/>
            <w:vAlign w:val="center"/>
          </w:tcPr>
          <w:p w14:paraId="69419DE2" w14:textId="77777777" w:rsidR="0040124E" w:rsidRPr="004768E3" w:rsidRDefault="0040124E" w:rsidP="0040124E">
            <w:pPr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Торговля</w:t>
            </w:r>
          </w:p>
        </w:tc>
        <w:tc>
          <w:tcPr>
            <w:tcW w:w="788" w:type="pct"/>
            <w:vAlign w:val="center"/>
          </w:tcPr>
          <w:p w14:paraId="1552C7D6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788" w:type="pct"/>
            <w:vAlign w:val="center"/>
          </w:tcPr>
          <w:p w14:paraId="23C92354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140</w:t>
            </w:r>
          </w:p>
        </w:tc>
        <w:tc>
          <w:tcPr>
            <w:tcW w:w="788" w:type="pct"/>
            <w:vAlign w:val="center"/>
          </w:tcPr>
          <w:p w14:paraId="765D0509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789" w:type="pct"/>
            <w:vAlign w:val="center"/>
          </w:tcPr>
          <w:p w14:paraId="69971AF6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158</w:t>
            </w:r>
          </w:p>
        </w:tc>
      </w:tr>
      <w:tr w:rsidR="0040124E" w:rsidRPr="00314940" w14:paraId="18B7A58D" w14:textId="77777777" w:rsidTr="0040124E">
        <w:trPr>
          <w:trHeight w:val="100"/>
          <w:jc w:val="center"/>
        </w:trPr>
        <w:tc>
          <w:tcPr>
            <w:tcW w:w="1847" w:type="pct"/>
            <w:vAlign w:val="center"/>
          </w:tcPr>
          <w:p w14:paraId="3A379B83" w14:textId="77777777" w:rsidR="0040124E" w:rsidRPr="004768E3" w:rsidRDefault="0040124E" w:rsidP="0040124E">
            <w:pPr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Услуги</w:t>
            </w:r>
          </w:p>
        </w:tc>
        <w:tc>
          <w:tcPr>
            <w:tcW w:w="788" w:type="pct"/>
            <w:vAlign w:val="center"/>
          </w:tcPr>
          <w:p w14:paraId="0255BDFF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88" w:type="pct"/>
            <w:vAlign w:val="center"/>
          </w:tcPr>
          <w:p w14:paraId="2E66851A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788" w:type="pct"/>
            <w:vAlign w:val="center"/>
          </w:tcPr>
          <w:p w14:paraId="2E0D0965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89" w:type="pct"/>
            <w:vAlign w:val="center"/>
          </w:tcPr>
          <w:p w14:paraId="452E3518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2</w:t>
            </w:r>
          </w:p>
        </w:tc>
      </w:tr>
      <w:tr w:rsidR="0040124E" w:rsidRPr="00314940" w14:paraId="2CCA6454" w14:textId="77777777" w:rsidTr="0040124E">
        <w:trPr>
          <w:trHeight w:val="100"/>
          <w:jc w:val="center"/>
        </w:trPr>
        <w:tc>
          <w:tcPr>
            <w:tcW w:w="1847" w:type="pct"/>
            <w:vAlign w:val="center"/>
          </w:tcPr>
          <w:p w14:paraId="5856BECE" w14:textId="77777777" w:rsidR="0040124E" w:rsidRPr="004768E3" w:rsidRDefault="0040124E" w:rsidP="0040124E">
            <w:pPr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Банки и кредитные организации</w:t>
            </w:r>
          </w:p>
        </w:tc>
        <w:tc>
          <w:tcPr>
            <w:tcW w:w="788" w:type="pct"/>
            <w:vAlign w:val="center"/>
          </w:tcPr>
          <w:p w14:paraId="12E2C19A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788" w:type="pct"/>
            <w:vAlign w:val="center"/>
          </w:tcPr>
          <w:p w14:paraId="2029DF7A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88" w:type="pct"/>
            <w:vAlign w:val="center"/>
          </w:tcPr>
          <w:p w14:paraId="016F1D72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789" w:type="pct"/>
            <w:vAlign w:val="center"/>
          </w:tcPr>
          <w:p w14:paraId="1EC954E4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0</w:t>
            </w:r>
          </w:p>
        </w:tc>
      </w:tr>
      <w:tr w:rsidR="0040124E" w:rsidRPr="00314940" w14:paraId="4A6CD609" w14:textId="77777777" w:rsidTr="0040124E">
        <w:trPr>
          <w:trHeight w:val="100"/>
          <w:jc w:val="center"/>
        </w:trPr>
        <w:tc>
          <w:tcPr>
            <w:tcW w:w="1847" w:type="pct"/>
            <w:vAlign w:val="center"/>
          </w:tcPr>
          <w:p w14:paraId="6B77C404" w14:textId="77777777" w:rsidR="0040124E" w:rsidRPr="004768E3" w:rsidRDefault="0040124E" w:rsidP="0040124E">
            <w:pPr>
              <w:rPr>
                <w:bCs/>
                <w:color w:val="auto"/>
                <w:sz w:val="20"/>
                <w:szCs w:val="20"/>
              </w:rPr>
            </w:pPr>
            <w:r w:rsidRPr="004768E3">
              <w:rPr>
                <w:bCs/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788" w:type="pct"/>
            <w:vAlign w:val="center"/>
          </w:tcPr>
          <w:p w14:paraId="6CA7B94F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788" w:type="pct"/>
            <w:vAlign w:val="center"/>
          </w:tcPr>
          <w:p w14:paraId="797D0AD9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1022</w:t>
            </w:r>
          </w:p>
        </w:tc>
        <w:tc>
          <w:tcPr>
            <w:tcW w:w="788" w:type="pct"/>
            <w:vAlign w:val="center"/>
          </w:tcPr>
          <w:p w14:paraId="4D16307A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13</w:t>
            </w:r>
          </w:p>
        </w:tc>
        <w:tc>
          <w:tcPr>
            <w:tcW w:w="789" w:type="pct"/>
            <w:vAlign w:val="center"/>
          </w:tcPr>
          <w:p w14:paraId="674E85B8" w14:textId="77777777" w:rsidR="0040124E" w:rsidRPr="004768E3" w:rsidRDefault="0040124E" w:rsidP="0040124E">
            <w:pPr>
              <w:jc w:val="center"/>
              <w:rPr>
                <w:color w:val="auto"/>
                <w:sz w:val="20"/>
                <w:szCs w:val="20"/>
              </w:rPr>
            </w:pPr>
            <w:r w:rsidRPr="004768E3">
              <w:rPr>
                <w:color w:val="auto"/>
                <w:sz w:val="20"/>
                <w:szCs w:val="20"/>
              </w:rPr>
              <w:t>1374</w:t>
            </w:r>
          </w:p>
        </w:tc>
      </w:tr>
    </w:tbl>
    <w:p w14:paraId="7363A809" w14:textId="77777777" w:rsidR="0040124E" w:rsidRPr="005B7D34" w:rsidRDefault="0040124E" w:rsidP="0040124E">
      <w:pPr>
        <w:jc w:val="center"/>
        <w:rPr>
          <w:color w:val="auto"/>
          <w:sz w:val="20"/>
          <w:szCs w:val="20"/>
        </w:rPr>
      </w:pPr>
    </w:p>
    <w:p w14:paraId="5287868F" w14:textId="77777777" w:rsidR="004E0DFD" w:rsidRPr="00314940" w:rsidRDefault="004E0DFD" w:rsidP="004E0DFD">
      <w:pPr>
        <w:ind w:firstLine="567"/>
        <w:jc w:val="both"/>
        <w:rPr>
          <w:color w:val="auto"/>
          <w:rPrChange w:id="665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6656" w:author="Frodo" w:date="2015-01-13T09:51:00Z">
            <w:rPr>
              <w:rFonts w:ascii="Times New Roman Tj" w:hAnsi="Times New Roman Tj"/>
              <w:color w:val="auto"/>
            </w:rPr>
          </w:rPrChange>
        </w:rPr>
        <w:t>Слабое развитие многих видов субъектов предпринимательской деятельности,</w:t>
      </w:r>
      <w:del w:id="6657" w:author="Frodo" w:date="2015-01-13T09:51:00Z">
        <w:r w:rsidRPr="00314940" w:rsidDel="008E0911">
          <w:rPr>
            <w:color w:val="auto"/>
            <w:rPrChange w:id="66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6659" w:author="Frodo" w:date="2015-01-13T09:51:00Z">
        <w:r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6660" w:author="Frodo" w:date="2015-01-13T09:51:00Z">
            <w:rPr>
              <w:rFonts w:ascii="Times New Roman Tj" w:hAnsi="Times New Roman Tj"/>
              <w:color w:val="auto"/>
            </w:rPr>
          </w:rPrChange>
        </w:rPr>
        <w:t>заним</w:t>
      </w:r>
      <w:r w:rsidRPr="00314940">
        <w:rPr>
          <w:color w:val="auto"/>
          <w:rPrChange w:id="6661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6662" w:author="Frodo" w:date="2015-01-13T09:51:00Z">
            <w:rPr>
              <w:rFonts w:ascii="Times New Roman Tj" w:hAnsi="Times New Roman Tj"/>
              <w:color w:val="auto"/>
            </w:rPr>
          </w:rPrChange>
        </w:rPr>
        <w:t>ющихся оказанием услуг и производством продукции, связано с ограниченными финанс</w:t>
      </w:r>
      <w:r w:rsidRPr="00314940">
        <w:rPr>
          <w:color w:val="auto"/>
          <w:rPrChange w:id="6663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6664" w:author="Frodo" w:date="2015-01-13T09:51:00Z">
            <w:rPr>
              <w:rFonts w:ascii="Times New Roman Tj" w:hAnsi="Times New Roman Tj"/>
              <w:color w:val="auto"/>
            </w:rPr>
          </w:rPrChange>
        </w:rPr>
        <w:t>выми возможностями предпринимателей</w:t>
      </w:r>
      <w:del w:id="6665" w:author="Vera" w:date="2014-11-20T16:07:00Z">
        <w:r w:rsidRPr="00314940" w:rsidDel="006E2874">
          <w:rPr>
            <w:color w:val="auto"/>
            <w:rPrChange w:id="666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</w:delText>
        </w:r>
      </w:del>
      <w:r w:rsidRPr="00314940">
        <w:rPr>
          <w:color w:val="auto"/>
          <w:rPrChange w:id="66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отсутствием навыков в отдельных секторах эк</w:t>
      </w:r>
      <w:r w:rsidRPr="00314940">
        <w:rPr>
          <w:color w:val="auto"/>
          <w:rPrChange w:id="6668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6669" w:author="Frodo" w:date="2015-01-13T09:51:00Z">
            <w:rPr>
              <w:rFonts w:ascii="Times New Roman Tj" w:hAnsi="Times New Roman Tj"/>
              <w:color w:val="auto"/>
            </w:rPr>
          </w:rPrChange>
        </w:rPr>
        <w:t>номики. Так как большая часть населения района, переехавшая из других регионов респу</w:t>
      </w:r>
      <w:r w:rsidRPr="00314940">
        <w:rPr>
          <w:color w:val="auto"/>
          <w:rPrChange w:id="6670" w:author="Frodo" w:date="2015-01-13T09:51:00Z">
            <w:rPr>
              <w:rFonts w:ascii="Times New Roman Tj" w:hAnsi="Times New Roman Tj"/>
              <w:color w:val="auto"/>
            </w:rPr>
          </w:rPrChange>
        </w:rPr>
        <w:t>б</w:t>
      </w:r>
      <w:r w:rsidRPr="00314940">
        <w:rPr>
          <w:color w:val="auto"/>
          <w:rPrChange w:id="66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лики, проходит адаптацию. Повышение экономического уровня района и благосостояния населения, </w:t>
      </w:r>
      <w:proofErr w:type="gramStart"/>
      <w:r w:rsidRPr="00314940">
        <w:rPr>
          <w:color w:val="auto"/>
          <w:rPrChange w:id="6672" w:author="Frodo" w:date="2015-01-13T09:51:00Z">
            <w:rPr>
              <w:rFonts w:ascii="Times New Roman Tj" w:hAnsi="Times New Roman Tj"/>
              <w:color w:val="auto"/>
            </w:rPr>
          </w:rPrChange>
        </w:rPr>
        <w:t>решени</w:t>
      </w:r>
      <w:del w:id="6673" w:author="Vera" w:date="2014-11-20T16:07:00Z">
        <w:r w:rsidRPr="00314940" w:rsidDel="006E2874">
          <w:rPr>
            <w:color w:val="auto"/>
            <w:rPrChange w:id="667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6675" w:author="Vera" w:date="2014-11-20T16:08:00Z">
        <w:r w:rsidRPr="00314940">
          <w:rPr>
            <w:color w:val="auto"/>
            <w:rPrChange w:id="667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proofErr w:type="gramEnd"/>
      <w:r w:rsidRPr="00314940">
        <w:rPr>
          <w:color w:val="auto"/>
          <w:rPrChange w:id="66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проблем с обеспечением населенных пунктов также связано со стро</w:t>
      </w:r>
      <w:r w:rsidRPr="00314940">
        <w:rPr>
          <w:color w:val="auto"/>
          <w:rPrChange w:id="6678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6679" w:author="Frodo" w:date="2015-01-13T09:51:00Z">
            <w:rPr>
              <w:rFonts w:ascii="Times New Roman Tj" w:hAnsi="Times New Roman Tj"/>
              <w:color w:val="auto"/>
            </w:rPr>
          </w:rPrChange>
        </w:rPr>
        <w:t>тельством инфраструктуры и надежной транспортной и коммуникационной системы. Улу</w:t>
      </w:r>
      <w:r w:rsidRPr="00314940">
        <w:rPr>
          <w:color w:val="auto"/>
          <w:rPrChange w:id="6680" w:author="Frodo" w:date="2015-01-13T09:51:00Z">
            <w:rPr>
              <w:rFonts w:ascii="Times New Roman Tj" w:hAnsi="Times New Roman Tj"/>
              <w:color w:val="auto"/>
            </w:rPr>
          </w:rPrChange>
        </w:rPr>
        <w:t>ч</w:t>
      </w:r>
      <w:r w:rsidRPr="00314940">
        <w:rPr>
          <w:color w:val="auto"/>
          <w:rPrChange w:id="668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шение состояния автомобильных дорог, </w:t>
      </w:r>
      <w:proofErr w:type="gramStart"/>
      <w:r w:rsidRPr="00314940">
        <w:rPr>
          <w:color w:val="auto"/>
          <w:rPrChange w:id="6682" w:author="Frodo" w:date="2015-01-13T09:51:00Z">
            <w:rPr>
              <w:rFonts w:ascii="Times New Roman Tj" w:hAnsi="Times New Roman Tj"/>
              <w:color w:val="auto"/>
            </w:rPr>
          </w:rPrChange>
        </w:rPr>
        <w:t>связывающи</w:t>
      </w:r>
      <w:del w:id="6683" w:author="Vera" w:date="2014-11-20T16:08:00Z">
        <w:r w:rsidRPr="00314940" w:rsidDel="006E2874">
          <w:rPr>
            <w:color w:val="auto"/>
            <w:rPrChange w:id="668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6685" w:author="Vera" w:date="2014-11-20T16:08:00Z">
        <w:r w:rsidRPr="00314940">
          <w:rPr>
            <w:color w:val="auto"/>
            <w:rPrChange w:id="668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х</w:t>
        </w:r>
      </w:ins>
      <w:proofErr w:type="gramEnd"/>
      <w:r w:rsidRPr="00314940">
        <w:rPr>
          <w:color w:val="auto"/>
          <w:rPrChange w:id="66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 соседними районами и центром о</w:t>
      </w:r>
      <w:r w:rsidRPr="00314940">
        <w:rPr>
          <w:color w:val="auto"/>
          <w:rPrChange w:id="6688" w:author="Frodo" w:date="2015-01-13T09:51:00Z">
            <w:rPr>
              <w:rFonts w:ascii="Times New Roman Tj" w:hAnsi="Times New Roman Tj"/>
              <w:color w:val="auto"/>
            </w:rPr>
          </w:rPrChange>
        </w:rPr>
        <w:t>б</w:t>
      </w:r>
      <w:r w:rsidRPr="00314940">
        <w:rPr>
          <w:color w:val="auto"/>
          <w:rPrChange w:id="66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ласти для вывоза произведенной в районе сельскохозяйственной продукции на внешние рынки, имеет большое экономическое значение. </w:t>
      </w:r>
    </w:p>
    <w:p w14:paraId="38B1256E" w14:textId="291596F2" w:rsidR="003E0B6C" w:rsidRPr="00314940" w:rsidRDefault="008C4847" w:rsidP="00314940">
      <w:pPr>
        <w:ind w:firstLine="567"/>
        <w:jc w:val="both"/>
        <w:rPr>
          <w:b/>
          <w:bCs/>
          <w:color w:val="auto"/>
          <w:rPrChange w:id="669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color w:val="auto"/>
          <w:rPrChange w:id="66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Повышение навыков и уровня знаний предпринимателей, обеспечение информацией о рынках </w:t>
      </w:r>
      <w:del w:id="6692" w:author="Vera" w:date="2014-11-20T16:09:00Z">
        <w:r w:rsidRPr="00314940" w:rsidDel="006E2874">
          <w:rPr>
            <w:color w:val="auto"/>
            <w:rPrChange w:id="669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продажи </w:delText>
        </w:r>
      </w:del>
      <w:ins w:id="6694" w:author="Vera" w:date="2014-11-20T16:09:00Z">
        <w:r w:rsidR="006E2874" w:rsidRPr="00314940">
          <w:rPr>
            <w:color w:val="auto"/>
            <w:rPrChange w:id="669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сбыта </w:t>
        </w:r>
      </w:ins>
      <w:r w:rsidRPr="00314940">
        <w:rPr>
          <w:color w:val="auto"/>
          <w:rPrChange w:id="66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товаров и </w:t>
      </w:r>
      <w:r w:rsidR="00094534" w:rsidRPr="00314940">
        <w:rPr>
          <w:color w:val="auto"/>
        </w:rPr>
        <w:t>продукции,</w:t>
      </w:r>
      <w:r w:rsidRPr="00314940">
        <w:rPr>
          <w:color w:val="auto"/>
          <w:rPrChange w:id="66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изменение </w:t>
      </w:r>
      <w:del w:id="6698" w:author="Vera" w:date="2014-11-20T16:09:00Z">
        <w:r w:rsidRPr="00314940" w:rsidDel="006E2874">
          <w:rPr>
            <w:color w:val="auto"/>
            <w:rPrChange w:id="669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ее</w:delText>
        </w:r>
        <w:r w:rsidR="003E0B6C" w:rsidRPr="00314940" w:rsidDel="006E2874">
          <w:rPr>
            <w:color w:val="auto"/>
            <w:rPrChange w:id="670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6701" w:author="Vera" w:date="2014-11-20T16:09:00Z">
        <w:r w:rsidR="006E2874" w:rsidRPr="00314940">
          <w:rPr>
            <w:color w:val="auto"/>
            <w:rPrChange w:id="670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их </w:t>
        </w:r>
      </w:ins>
      <w:r w:rsidR="003E0B6C" w:rsidRPr="00314940">
        <w:rPr>
          <w:color w:val="auto"/>
          <w:rPrChange w:id="6703" w:author="Frodo" w:date="2015-01-13T09:51:00Z">
            <w:rPr>
              <w:rFonts w:ascii="Times New Roman Tj" w:hAnsi="Times New Roman Tj"/>
              <w:color w:val="auto"/>
            </w:rPr>
          </w:rPrChange>
        </w:rPr>
        <w:t>конъюнктур</w:t>
      </w:r>
      <w:r w:rsidRPr="00314940">
        <w:rPr>
          <w:color w:val="auto"/>
          <w:rPrChange w:id="6704" w:author="Frodo" w:date="2015-01-13T09:51:00Z">
            <w:rPr>
              <w:rFonts w:ascii="Times New Roman Tj" w:hAnsi="Times New Roman Tj"/>
              <w:color w:val="auto"/>
            </w:rPr>
          </w:rPrChange>
        </w:rPr>
        <w:t>ы</w:t>
      </w:r>
      <w:r w:rsidR="003E0B6C" w:rsidRPr="00314940">
        <w:rPr>
          <w:color w:val="auto"/>
          <w:rPrChange w:id="67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67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 также предоставление льготных кредитов предпринимателям будет способствовать развитию сектора МСП и даст серьёзный толчок процессу перехода </w:t>
      </w:r>
      <w:del w:id="6707" w:author="Vera" w:date="2014-11-20T16:09:00Z">
        <w:r w:rsidRPr="00314940" w:rsidDel="006E2874">
          <w:rPr>
            <w:color w:val="auto"/>
            <w:rPrChange w:id="670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на </w:delText>
        </w:r>
      </w:del>
      <w:ins w:id="6709" w:author="Vera" w:date="2014-11-20T16:09:00Z">
        <w:r w:rsidR="006E2874" w:rsidRPr="00314940">
          <w:rPr>
            <w:color w:val="auto"/>
            <w:rPrChange w:id="671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к </w:t>
        </w:r>
      </w:ins>
      <w:proofErr w:type="gramStart"/>
      <w:r w:rsidRPr="00314940">
        <w:rPr>
          <w:color w:val="auto"/>
          <w:rPrChange w:id="6711" w:author="Frodo" w:date="2015-01-13T09:51:00Z">
            <w:rPr>
              <w:rFonts w:ascii="Times New Roman Tj" w:hAnsi="Times New Roman Tj"/>
              <w:color w:val="auto"/>
            </w:rPr>
          </w:rPrChange>
        </w:rPr>
        <w:t>рыночн</w:t>
      </w:r>
      <w:del w:id="6712" w:author="Vera" w:date="2014-11-20T16:09:00Z">
        <w:r w:rsidRPr="00314940" w:rsidDel="006E2874">
          <w:rPr>
            <w:color w:val="auto"/>
            <w:rPrChange w:id="671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ую </w:delText>
        </w:r>
      </w:del>
      <w:ins w:id="6714" w:author="Vera" w:date="2014-11-20T16:09:00Z">
        <w:r w:rsidR="006E2874" w:rsidRPr="00314940">
          <w:rPr>
            <w:color w:val="auto"/>
            <w:rPrChange w:id="671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ой</w:t>
        </w:r>
      </w:ins>
      <w:proofErr w:type="gramEnd"/>
      <w:ins w:id="6716" w:author="Vera" w:date="2014-11-20T22:10:00Z">
        <w:r w:rsidR="00EA28FE" w:rsidRPr="00314940">
          <w:rPr>
            <w:color w:val="auto"/>
            <w:rPrChange w:id="6717" w:author="Frodo" w:date="2015-01-13T09:51:00Z">
              <w:rPr>
                <w:rFonts w:asciiTheme="minorHAnsi" w:hAnsiTheme="minorHAnsi"/>
                <w:color w:val="auto"/>
              </w:rPr>
            </w:rPrChange>
          </w:rPr>
          <w:t xml:space="preserve"> </w:t>
        </w:r>
      </w:ins>
      <w:r w:rsidRPr="00314940">
        <w:rPr>
          <w:color w:val="auto"/>
          <w:rPrChange w:id="6718" w:author="Frodo" w:date="2015-01-13T09:51:00Z">
            <w:rPr>
              <w:rFonts w:ascii="Times New Roman Tj" w:hAnsi="Times New Roman Tj"/>
              <w:color w:val="auto"/>
            </w:rPr>
          </w:rPrChange>
        </w:rPr>
        <w:t>экономик</w:t>
      </w:r>
      <w:ins w:id="6719" w:author="Vera" w:date="2014-11-20T16:09:00Z">
        <w:r w:rsidR="006E2874" w:rsidRPr="00314940">
          <w:rPr>
            <w:color w:val="auto"/>
            <w:rPrChange w:id="672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del w:id="6721" w:author="Vera" w:date="2014-11-20T16:09:00Z">
        <w:r w:rsidRPr="00314940" w:rsidDel="006E2874">
          <w:rPr>
            <w:color w:val="auto"/>
            <w:rPrChange w:id="672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у</w:delText>
        </w:r>
      </w:del>
      <w:r w:rsidR="003E0B6C" w:rsidRPr="00314940">
        <w:rPr>
          <w:color w:val="auto"/>
          <w:rPrChange w:id="672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7EF5B80A" w14:textId="77777777" w:rsidR="008C4847" w:rsidRPr="005B7D34" w:rsidRDefault="008C4847" w:rsidP="00314940">
      <w:pPr>
        <w:ind w:firstLine="567"/>
        <w:jc w:val="both"/>
        <w:rPr>
          <w:b/>
          <w:bCs/>
          <w:color w:val="auto"/>
          <w:sz w:val="20"/>
          <w:szCs w:val="20"/>
          <w:rPrChange w:id="6724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</w:p>
    <w:p w14:paraId="33A248A0" w14:textId="77777777" w:rsidR="003E0B6C" w:rsidRPr="00314940" w:rsidRDefault="008C4847" w:rsidP="00314940">
      <w:pPr>
        <w:ind w:firstLine="567"/>
        <w:jc w:val="both"/>
        <w:rPr>
          <w:color w:val="auto"/>
          <w:rPrChange w:id="672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6726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Услуги для развития МСП</w:t>
      </w:r>
      <w:r w:rsidR="003E0B6C" w:rsidRPr="00314940">
        <w:rPr>
          <w:b/>
          <w:bCs/>
          <w:color w:val="auto"/>
          <w:rPrChange w:id="672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.</w:t>
      </w:r>
      <w:del w:id="6728" w:author="Frodo" w:date="2015-01-13T09:51:00Z">
        <w:r w:rsidR="003E0B6C" w:rsidRPr="00314940" w:rsidDel="008E0911">
          <w:rPr>
            <w:b/>
            <w:bCs/>
            <w:color w:val="auto"/>
            <w:rPrChange w:id="6729" w:author="Frodo" w:date="2015-01-13T09:51:00Z">
              <w:rPr>
                <w:rFonts w:ascii="Times New Roman Tj" w:hAnsi="Times New Roman Tj"/>
                <w:b/>
                <w:bCs/>
                <w:color w:val="auto"/>
              </w:rPr>
            </w:rPrChange>
          </w:rPr>
          <w:delText xml:space="preserve"> </w:delText>
        </w:r>
        <w:r w:rsidRPr="00314940" w:rsidDel="008E0911">
          <w:rPr>
            <w:b/>
            <w:bCs/>
            <w:color w:val="auto"/>
            <w:rPrChange w:id="6730" w:author="Frodo" w:date="2015-01-13T09:51:00Z">
              <w:rPr>
                <w:rFonts w:ascii="Times New Roman Tj" w:hAnsi="Times New Roman Tj"/>
                <w:b/>
                <w:bCs/>
                <w:color w:val="auto"/>
              </w:rPr>
            </w:rPrChange>
          </w:rPr>
          <w:delText xml:space="preserve"> </w:delText>
        </w:r>
      </w:del>
      <w:ins w:id="6731" w:author="Frodo" w:date="2015-01-13T09:51:00Z">
        <w:r w:rsidR="008E0911" w:rsidRPr="00314940">
          <w:rPr>
            <w:b/>
            <w:bCs/>
            <w:color w:val="auto"/>
          </w:rPr>
          <w:t xml:space="preserve"> </w:t>
        </w:r>
      </w:ins>
      <w:r w:rsidRPr="00314940">
        <w:rPr>
          <w:color w:val="auto"/>
          <w:rPrChange w:id="6732" w:author="Frodo" w:date="2015-01-13T09:51:00Z">
            <w:rPr>
              <w:rFonts w:ascii="Times New Roman Tj" w:hAnsi="Times New Roman Tj"/>
              <w:color w:val="auto"/>
            </w:rPr>
          </w:rPrChange>
        </w:rPr>
        <w:t>Регулярная деятельность банков занимает первостепенное место в развитии малого и среднего предпринимательства</w:t>
      </w:r>
      <w:r w:rsidR="003E0B6C" w:rsidRPr="00314940">
        <w:rPr>
          <w:color w:val="auto"/>
          <w:rPrChange w:id="67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6734" w:author="Frodo" w:date="2015-01-13T09:51:00Z">
            <w:rPr>
              <w:rFonts w:ascii="Times New Roman Tj" w:hAnsi="Times New Roman Tj"/>
              <w:color w:val="auto"/>
            </w:rPr>
          </w:rPrChange>
        </w:rPr>
        <w:t>В настоящее время в районе</w:t>
      </w:r>
      <w:r w:rsidR="003E0B6C" w:rsidRPr="00314940">
        <w:rPr>
          <w:color w:val="auto"/>
          <w:rPrChange w:id="67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3E0B6C" w:rsidRPr="00314940">
        <w:rPr>
          <w:color w:val="auto"/>
          <w:rPrChange w:id="6736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="003E0B6C" w:rsidRPr="00314940">
        <w:rPr>
          <w:color w:val="auto"/>
          <w:rPrChange w:id="6737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3E0B6C" w:rsidRPr="00314940">
        <w:rPr>
          <w:color w:val="auto"/>
          <w:rPrChange w:id="6738" w:author="Frodo" w:date="2015-01-13T09:51:00Z">
            <w:rPr>
              <w:rFonts w:ascii="Times New Roman Tj" w:hAnsi="Times New Roman Tj"/>
              <w:color w:val="auto"/>
            </w:rPr>
          </w:rPrChange>
        </w:rPr>
        <w:t>сири</w:t>
      </w:r>
      <w:proofErr w:type="spellEnd"/>
      <w:r w:rsidR="003E0B6C" w:rsidRPr="00314940">
        <w:rPr>
          <w:color w:val="auto"/>
          <w:rPrChange w:id="67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3E0B6C" w:rsidRPr="00314940">
        <w:rPr>
          <w:color w:val="auto"/>
          <w:rPrChange w:id="6740" w:author="Frodo" w:date="2015-01-13T09:51:00Z">
            <w:rPr>
              <w:rFonts w:ascii="Times New Roman Tj" w:hAnsi="Times New Roman Tj"/>
              <w:color w:val="auto"/>
            </w:rPr>
          </w:rPrChange>
        </w:rPr>
        <w:t>Ху</w:t>
      </w:r>
      <w:r w:rsidR="000E0676" w:rsidRPr="00314940">
        <w:rPr>
          <w:color w:val="auto"/>
          <w:rPrChange w:id="6741" w:author="Frodo" w:date="2015-01-13T09:51:00Z">
            <w:rPr>
              <w:rFonts w:ascii="Times New Roman Tj" w:hAnsi="Times New Roman Tj"/>
              <w:color w:val="auto"/>
            </w:rPr>
          </w:rPrChange>
        </w:rPr>
        <w:t>срав</w:t>
      </w:r>
      <w:proofErr w:type="spellEnd"/>
      <w:r w:rsidR="000E0676" w:rsidRPr="00314940">
        <w:rPr>
          <w:color w:val="auto"/>
          <w:rPrChange w:id="67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осуществляют деятельность следующие банки: </w:t>
      </w:r>
      <w:r w:rsidR="003E0B6C" w:rsidRPr="00314940">
        <w:rPr>
          <w:color w:val="auto"/>
          <w:rPrChange w:id="6743" w:author="Frodo" w:date="2015-01-13T09:51:00Z">
            <w:rPr>
              <w:rFonts w:ascii="Times New Roman Tj" w:hAnsi="Times New Roman Tj"/>
              <w:color w:val="auto"/>
            </w:rPr>
          </w:rPrChange>
        </w:rPr>
        <w:t>филиал</w:t>
      </w:r>
      <w:r w:rsidR="000E0676" w:rsidRPr="00314940">
        <w:rPr>
          <w:color w:val="auto"/>
          <w:rPrChange w:id="67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государственного сбер</w:t>
      </w:r>
      <w:r w:rsidR="000E0676" w:rsidRPr="00314940">
        <w:rPr>
          <w:color w:val="auto"/>
          <w:rPrChange w:id="6745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0E0676" w:rsidRPr="00314940">
        <w:rPr>
          <w:color w:val="auto"/>
          <w:rPrChange w:id="67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гательного банка </w:t>
      </w:r>
      <w:r w:rsidR="003E0B6C" w:rsidRPr="00314940">
        <w:rPr>
          <w:color w:val="auto"/>
          <w:rPrChange w:id="6747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proofErr w:type="spellStart"/>
      <w:r w:rsidR="003E0B6C" w:rsidRPr="00314940">
        <w:rPr>
          <w:color w:val="auto"/>
          <w:rPrChange w:id="6748" w:author="Frodo" w:date="2015-01-13T09:51:00Z">
            <w:rPr>
              <w:rFonts w:ascii="Times New Roman Tj" w:hAnsi="Times New Roman Tj"/>
              <w:color w:val="auto"/>
            </w:rPr>
          </w:rPrChange>
        </w:rPr>
        <w:t>Амонатбонк</w:t>
      </w:r>
      <w:proofErr w:type="spellEnd"/>
      <w:r w:rsidR="003E0B6C" w:rsidRPr="00314940">
        <w:rPr>
          <w:color w:val="auto"/>
          <w:rPrChange w:id="6749" w:author="Frodo" w:date="2015-01-13T09:51:00Z">
            <w:rPr>
              <w:rFonts w:ascii="Times New Roman Tj" w:hAnsi="Times New Roman Tj"/>
              <w:color w:val="auto"/>
            </w:rPr>
          </w:rPrChange>
        </w:rPr>
        <w:t>», филиал</w:t>
      </w:r>
      <w:r w:rsidR="000E0676" w:rsidRPr="00314940">
        <w:rPr>
          <w:color w:val="auto"/>
          <w:rPrChange w:id="67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ОАО</w:t>
      </w:r>
      <w:r w:rsidR="003E0B6C" w:rsidRPr="00314940">
        <w:rPr>
          <w:color w:val="auto"/>
          <w:rPrChange w:id="67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</w:t>
      </w:r>
      <w:proofErr w:type="spellStart"/>
      <w:r w:rsidR="003E0B6C" w:rsidRPr="00314940">
        <w:rPr>
          <w:color w:val="auto"/>
          <w:rPrChange w:id="6752" w:author="Frodo" w:date="2015-01-13T09:51:00Z">
            <w:rPr>
              <w:rFonts w:ascii="Times New Roman Tj" w:hAnsi="Times New Roman Tj"/>
              <w:color w:val="auto"/>
            </w:rPr>
          </w:rPrChange>
        </w:rPr>
        <w:t>Агроинвестбонк</w:t>
      </w:r>
      <w:proofErr w:type="spellEnd"/>
      <w:r w:rsidR="003E0B6C" w:rsidRPr="00314940">
        <w:rPr>
          <w:color w:val="auto"/>
          <w:rPrChange w:id="67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”, </w:t>
      </w:r>
      <w:r w:rsidR="000E0676" w:rsidRPr="00314940">
        <w:rPr>
          <w:color w:val="auto"/>
          <w:rPrChange w:id="6754" w:author="Frodo" w:date="2015-01-13T09:51:00Z">
            <w:rPr>
              <w:rFonts w:ascii="Times New Roman Tj" w:hAnsi="Times New Roman Tj"/>
              <w:color w:val="auto"/>
            </w:rPr>
          </w:rPrChange>
        </w:rPr>
        <w:t>банк</w:t>
      </w:r>
      <w:r w:rsidR="003E0B6C" w:rsidRPr="00314940">
        <w:rPr>
          <w:color w:val="auto"/>
          <w:rPrChange w:id="67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</w:t>
      </w:r>
      <w:proofErr w:type="spellStart"/>
      <w:r w:rsidR="003E0B6C" w:rsidRPr="00314940">
        <w:rPr>
          <w:color w:val="auto"/>
          <w:rPrChange w:id="6756" w:author="Frodo" w:date="2015-01-13T09:51:00Z">
            <w:rPr>
              <w:rFonts w:ascii="Times New Roman Tj" w:hAnsi="Times New Roman Tj"/>
              <w:color w:val="auto"/>
            </w:rPr>
          </w:rPrChange>
        </w:rPr>
        <w:t>Эсхата</w:t>
      </w:r>
      <w:proofErr w:type="spellEnd"/>
      <w:r w:rsidR="003E0B6C" w:rsidRPr="00314940">
        <w:rPr>
          <w:color w:val="auto"/>
          <w:rPrChange w:id="67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 </w:t>
      </w:r>
      <w:r w:rsidR="000E0676" w:rsidRPr="00314940">
        <w:rPr>
          <w:color w:val="auto"/>
          <w:rPrChange w:id="67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proofErr w:type="spellStart"/>
      <w:r w:rsidR="000E0676" w:rsidRPr="00314940">
        <w:rPr>
          <w:color w:val="auto"/>
          <w:rPrChange w:id="6759" w:author="Frodo" w:date="2015-01-13T09:51:00Z">
            <w:rPr>
              <w:rFonts w:ascii="Times New Roman Tj" w:hAnsi="Times New Roman Tj"/>
              <w:color w:val="auto"/>
            </w:rPr>
          </w:rPrChange>
        </w:rPr>
        <w:t>микроф</w:t>
      </w:r>
      <w:r w:rsidR="000E0676" w:rsidRPr="00314940">
        <w:rPr>
          <w:color w:val="auto"/>
          <w:rPrChange w:id="6760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0E0676" w:rsidRPr="00314940">
        <w:rPr>
          <w:color w:val="auto"/>
          <w:rPrChange w:id="6761" w:author="Frodo" w:date="2015-01-13T09:51:00Z">
            <w:rPr>
              <w:rFonts w:ascii="Times New Roman Tj" w:hAnsi="Times New Roman Tj"/>
              <w:color w:val="auto"/>
            </w:rPr>
          </w:rPrChange>
        </w:rPr>
        <w:t>нансовые</w:t>
      </w:r>
      <w:proofErr w:type="spellEnd"/>
      <w:r w:rsidR="000E0676" w:rsidRPr="00314940">
        <w:rPr>
          <w:color w:val="auto"/>
          <w:rPrChange w:id="67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организации</w:t>
      </w:r>
      <w:r w:rsidR="003E0B6C" w:rsidRPr="00314940">
        <w:rPr>
          <w:color w:val="auto"/>
          <w:rPrChange w:id="6763" w:author="Frodo" w:date="2015-01-13T09:51:00Z">
            <w:rPr>
              <w:rFonts w:ascii="Times New Roman Tj" w:hAnsi="Times New Roman Tj"/>
              <w:color w:val="auto"/>
            </w:rPr>
          </w:rPrChange>
        </w:rPr>
        <w:t>: “</w:t>
      </w:r>
      <w:proofErr w:type="spellStart"/>
      <w:r w:rsidR="000E0676" w:rsidRPr="00314940">
        <w:rPr>
          <w:color w:val="auto"/>
          <w:rPrChange w:id="6764" w:author="Frodo" w:date="2015-01-13T09:51:00Z">
            <w:rPr>
              <w:rFonts w:ascii="Cambria" w:hAnsi="Cambria"/>
              <w:color w:val="auto"/>
            </w:rPr>
          </w:rPrChange>
        </w:rPr>
        <w:t>Х</w:t>
      </w:r>
      <w:r w:rsidR="003E0B6C" w:rsidRPr="00314940">
        <w:rPr>
          <w:color w:val="auto"/>
          <w:rPrChange w:id="6765" w:author="Frodo" w:date="2015-01-13T09:51:00Z">
            <w:rPr>
              <w:rFonts w:ascii="Times New Roman Tj" w:hAnsi="Times New Roman Tj"/>
              <w:color w:val="auto"/>
            </w:rPr>
          </w:rPrChange>
        </w:rPr>
        <w:t>умо</w:t>
      </w:r>
      <w:proofErr w:type="spellEnd"/>
      <w:r w:rsidR="003E0B6C" w:rsidRPr="00314940">
        <w:rPr>
          <w:color w:val="auto"/>
          <w:rPrChange w:id="67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ins w:id="6767" w:author="Zokir" w:date="2014-12-17T16:19:00Z">
        <w:r w:rsidR="00847E5D" w:rsidRPr="00314940">
          <w:rPr>
            <w:color w:val="auto"/>
            <w:rPrChange w:id="676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 партнёры</w:t>
        </w:r>
      </w:ins>
      <w:del w:id="6769" w:author="Zokir" w:date="2014-12-17T16:19:00Z">
        <w:r w:rsidR="003E0B6C" w:rsidRPr="00314940" w:rsidDel="00847E5D">
          <w:rPr>
            <w:color w:val="auto"/>
            <w:rPrChange w:id="677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ва шарикон</w:delText>
        </w:r>
      </w:del>
      <w:r w:rsidR="003E0B6C" w:rsidRPr="00314940">
        <w:rPr>
          <w:color w:val="auto"/>
          <w:rPrChange w:id="6771" w:author="Frodo" w:date="2015-01-13T09:51:00Z">
            <w:rPr>
              <w:rFonts w:ascii="Times New Roman Tj" w:hAnsi="Times New Roman Tj"/>
              <w:color w:val="auto"/>
            </w:rPr>
          </w:rPrChange>
        </w:rPr>
        <w:t>”, “Финка”, “</w:t>
      </w:r>
      <w:proofErr w:type="spellStart"/>
      <w:r w:rsidR="003E0B6C" w:rsidRPr="00314940">
        <w:rPr>
          <w:color w:val="auto"/>
          <w:rPrChange w:id="6772" w:author="Frodo" w:date="2015-01-13T09:51:00Z">
            <w:rPr>
              <w:rFonts w:ascii="Times New Roman Tj" w:hAnsi="Times New Roman Tj"/>
              <w:color w:val="auto"/>
            </w:rPr>
          </w:rPrChange>
        </w:rPr>
        <w:t>Имон</w:t>
      </w:r>
      <w:proofErr w:type="spellEnd"/>
      <w:r w:rsidR="003E0B6C" w:rsidRPr="00314940">
        <w:rPr>
          <w:color w:val="auto"/>
          <w:rPrChange w:id="67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Интерне</w:t>
      </w:r>
      <w:del w:id="6774" w:author="Vera" w:date="2014-11-20T16:14:00Z">
        <w:r w:rsidR="003E0B6C" w:rsidRPr="00314940" w:rsidDel="005028F2">
          <w:rPr>
            <w:color w:val="auto"/>
            <w:rPrChange w:id="677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й</w:delText>
        </w:r>
      </w:del>
      <w:r w:rsidR="003E0B6C" w:rsidRPr="00314940">
        <w:rPr>
          <w:color w:val="auto"/>
          <w:rPrChange w:id="67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шнл” </w:t>
      </w:r>
      <w:r w:rsidR="000E0676" w:rsidRPr="00314940">
        <w:rPr>
          <w:color w:val="auto"/>
          <w:rPrChange w:id="6777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3E0B6C" w:rsidRPr="00314940">
        <w:rPr>
          <w:color w:val="auto"/>
          <w:rPrChange w:id="67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“Вахш </w:t>
      </w:r>
      <w:proofErr w:type="spellStart"/>
      <w:r w:rsidR="003E0B6C" w:rsidRPr="00314940">
        <w:rPr>
          <w:color w:val="auto"/>
          <w:rPrChange w:id="6779" w:author="Frodo" w:date="2015-01-13T09:51:00Z">
            <w:rPr>
              <w:rFonts w:ascii="Times New Roman Tj" w:hAnsi="Times New Roman Tj"/>
              <w:color w:val="auto"/>
            </w:rPr>
          </w:rPrChange>
        </w:rPr>
        <w:t>микр</w:t>
      </w:r>
      <w:r w:rsidR="003E0B6C" w:rsidRPr="00314940">
        <w:rPr>
          <w:color w:val="auto"/>
          <w:rPrChange w:id="6780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3E0B6C" w:rsidRPr="00314940">
        <w:rPr>
          <w:color w:val="auto"/>
          <w:rPrChange w:id="6781" w:author="Frodo" w:date="2015-01-13T09:51:00Z">
            <w:rPr>
              <w:rFonts w:ascii="Times New Roman Tj" w:hAnsi="Times New Roman Tj"/>
              <w:color w:val="auto"/>
            </w:rPr>
          </w:rPrChange>
        </w:rPr>
        <w:t>финанс</w:t>
      </w:r>
      <w:proofErr w:type="spellEnd"/>
      <w:r w:rsidR="003E0B6C" w:rsidRPr="00314940">
        <w:rPr>
          <w:color w:val="auto"/>
          <w:rPrChange w:id="6782" w:author="Frodo" w:date="2015-01-13T09:51:00Z">
            <w:rPr>
              <w:rFonts w:ascii="Times New Roman Tj" w:hAnsi="Times New Roman Tj"/>
              <w:color w:val="auto"/>
            </w:rPr>
          </w:rPrChange>
        </w:rPr>
        <w:t>”</w:t>
      </w:r>
      <w:del w:id="6783" w:author="Vera" w:date="2014-11-20T16:11:00Z">
        <w:r w:rsidR="003E0B6C" w:rsidRPr="00314940" w:rsidDel="005028F2">
          <w:rPr>
            <w:color w:val="auto"/>
            <w:rPrChange w:id="678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0E0676" w:rsidRPr="00314940" w:rsidDel="005028F2">
          <w:rPr>
            <w:color w:val="auto"/>
            <w:rPrChange w:id="678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открыли свои представительства</w:delText>
        </w:r>
      </w:del>
      <w:r w:rsidR="000E0676" w:rsidRPr="00314940">
        <w:rPr>
          <w:color w:val="auto"/>
          <w:rPrChange w:id="678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часть </w:t>
      </w:r>
      <w:ins w:id="6787" w:author="Vera" w:date="2014-11-20T16:10:00Z">
        <w:r w:rsidR="005028F2" w:rsidRPr="00314940">
          <w:rPr>
            <w:color w:val="auto"/>
            <w:rPrChange w:id="678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из </w:t>
        </w:r>
      </w:ins>
      <w:r w:rsidR="000E0676" w:rsidRPr="00314940">
        <w:rPr>
          <w:color w:val="auto"/>
          <w:rPrChange w:id="6789" w:author="Frodo" w:date="2015-01-13T09:51:00Z">
            <w:rPr>
              <w:rFonts w:ascii="Times New Roman Tj" w:hAnsi="Times New Roman Tj"/>
              <w:color w:val="auto"/>
            </w:rPr>
          </w:rPrChange>
        </w:rPr>
        <w:t>которых в настоящее время оказывают услуги</w:t>
      </w:r>
      <w:r w:rsidR="003E0B6C" w:rsidRPr="00314940">
        <w:rPr>
          <w:color w:val="auto"/>
          <w:rPrChange w:id="67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51BD786F" w14:textId="77777777" w:rsidR="004E0DFD" w:rsidRPr="005B7D34" w:rsidRDefault="004E0DFD" w:rsidP="00314940">
      <w:pPr>
        <w:ind w:firstLine="567"/>
        <w:jc w:val="both"/>
        <w:rPr>
          <w:color w:val="auto"/>
          <w:sz w:val="20"/>
          <w:szCs w:val="20"/>
          <w:rPrChange w:id="6791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7FF88A17" w14:textId="35861988" w:rsidR="003E0B6C" w:rsidRPr="00314940" w:rsidRDefault="003E0B6C">
      <w:pPr>
        <w:jc w:val="center"/>
        <w:rPr>
          <w:i/>
          <w:color w:val="auto"/>
        </w:rPr>
        <w:pPrChange w:id="6792" w:author="Frodo" w:date="2015-01-13T09:51:00Z">
          <w:pPr>
            <w:spacing w:after="200"/>
            <w:ind w:firstLine="567"/>
            <w:jc w:val="center"/>
          </w:pPr>
        </w:pPrChange>
      </w:pPr>
      <w:r w:rsidRPr="00314940">
        <w:rPr>
          <w:i/>
          <w:color w:val="auto"/>
          <w:rPrChange w:id="6793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И</w:t>
      </w:r>
      <w:r w:rsidR="00986CD0" w:rsidRPr="00314940">
        <w:rPr>
          <w:i/>
          <w:color w:val="auto"/>
          <w:rPrChange w:id="6794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 xml:space="preserve">нформация о кредитной деятельности в </w:t>
      </w:r>
      <w:proofErr w:type="gramStart"/>
      <w:r w:rsidR="00986CD0" w:rsidRPr="00314940">
        <w:rPr>
          <w:i/>
          <w:color w:val="auto"/>
          <w:rPrChange w:id="6795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течени</w:t>
      </w:r>
      <w:del w:id="6796" w:author="Vera" w:date="2014-11-20T16:12:00Z">
        <w:r w:rsidR="00986CD0" w:rsidRPr="00314940" w:rsidDel="005028F2">
          <w:rPr>
            <w:i/>
            <w:color w:val="auto"/>
            <w:rPrChange w:id="6797" w:author="Frodo" w:date="2015-01-13T09:51:00Z">
              <w:rPr>
                <w:rFonts w:ascii="Times New Roman Tj" w:hAnsi="Times New Roman Tj"/>
                <w:i/>
                <w:color w:val="auto"/>
                <w:sz w:val="22"/>
              </w:rPr>
            </w:rPrChange>
          </w:rPr>
          <w:delText>и</w:delText>
        </w:r>
      </w:del>
      <w:ins w:id="6798" w:author="Vera" w:date="2014-11-20T16:12:00Z">
        <w:r w:rsidR="005028F2" w:rsidRPr="00314940">
          <w:rPr>
            <w:i/>
            <w:color w:val="auto"/>
            <w:rPrChange w:id="6799" w:author="Frodo" w:date="2015-01-13T09:51:00Z">
              <w:rPr>
                <w:rFonts w:ascii="Times New Roman Tj" w:hAnsi="Times New Roman Tj"/>
                <w:i/>
                <w:color w:val="auto"/>
                <w:sz w:val="22"/>
              </w:rPr>
            </w:rPrChange>
          </w:rPr>
          <w:t>е</w:t>
        </w:r>
      </w:ins>
      <w:proofErr w:type="gramEnd"/>
      <w:r w:rsidR="00986CD0" w:rsidRPr="00314940">
        <w:rPr>
          <w:i/>
          <w:color w:val="auto"/>
          <w:rPrChange w:id="6800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 xml:space="preserve"> 2011-2013 гг.</w:t>
      </w:r>
      <w:r w:rsidR="00BD185F" w:rsidRPr="00314940">
        <w:rPr>
          <w:i/>
          <w:color w:val="auto"/>
        </w:rPr>
        <w:t xml:space="preserve"> </w:t>
      </w:r>
      <w:r w:rsidR="00986CD0" w:rsidRPr="00314940">
        <w:rPr>
          <w:i/>
          <w:color w:val="auto"/>
          <w:rPrChange w:id="6801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(тыс.</w:t>
      </w:r>
      <w:r w:rsidRPr="00314940">
        <w:rPr>
          <w:i/>
          <w:color w:val="auto"/>
          <w:rPrChange w:id="6802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 xml:space="preserve"> </w:t>
      </w:r>
      <w:del w:id="6803" w:author="Vera" w:date="2014-11-20T16:12:00Z">
        <w:r w:rsidR="005C2C59" w:rsidRPr="00314940" w:rsidDel="005028F2">
          <w:rPr>
            <w:i/>
            <w:color w:val="auto"/>
            <w:rPrChange w:id="6804" w:author="Frodo" w:date="2015-01-13T09:51:00Z">
              <w:rPr>
                <w:rFonts w:ascii="Times New Roman Tj" w:hAnsi="Times New Roman Tj"/>
                <w:i/>
                <w:color w:val="auto"/>
                <w:sz w:val="22"/>
              </w:rPr>
            </w:rPrChange>
          </w:rPr>
          <w:delText>С</w:delText>
        </w:r>
      </w:del>
      <w:proofErr w:type="spellStart"/>
      <w:ins w:id="6805" w:author="Vera" w:date="2014-11-20T16:12:00Z">
        <w:r w:rsidR="005028F2" w:rsidRPr="00314940">
          <w:rPr>
            <w:i/>
            <w:color w:val="auto"/>
            <w:rPrChange w:id="6806" w:author="Frodo" w:date="2015-01-13T09:51:00Z">
              <w:rPr>
                <w:rFonts w:ascii="Times New Roman Tj" w:hAnsi="Times New Roman Tj"/>
                <w:i/>
                <w:color w:val="auto"/>
                <w:sz w:val="22"/>
              </w:rPr>
            </w:rPrChange>
          </w:rPr>
          <w:t>с</w:t>
        </w:r>
      </w:ins>
      <w:r w:rsidR="005C2C59" w:rsidRPr="00314940">
        <w:rPr>
          <w:i/>
          <w:color w:val="auto"/>
          <w:rPrChange w:id="6807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омон</w:t>
      </w:r>
      <w:r w:rsidR="005C2C59" w:rsidRPr="00314940">
        <w:rPr>
          <w:rFonts w:eastAsia="MS Mincho"/>
          <w:i/>
          <w:color w:val="auto"/>
          <w:rPrChange w:id="6808" w:author="Frodo" w:date="2015-01-13T09:51:00Z">
            <w:rPr>
              <w:rFonts w:ascii="Times New Roman Tj" w:eastAsia="MS Mincho" w:hAnsi="Times New Roman Tj"/>
              <w:i/>
              <w:color w:val="auto"/>
              <w:sz w:val="22"/>
            </w:rPr>
          </w:rPrChange>
        </w:rPr>
        <w:t>и</w:t>
      </w:r>
      <w:proofErr w:type="spellEnd"/>
      <w:r w:rsidRPr="00314940">
        <w:rPr>
          <w:i/>
          <w:color w:val="auto"/>
          <w:rPrChange w:id="6809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)</w:t>
      </w:r>
    </w:p>
    <w:p w14:paraId="7CD689C4" w14:textId="77777777" w:rsidR="007F7387" w:rsidRPr="005B7D34" w:rsidRDefault="007F7387" w:rsidP="00314940">
      <w:pPr>
        <w:jc w:val="center"/>
        <w:rPr>
          <w:i/>
          <w:color w:val="auto"/>
          <w:sz w:val="20"/>
          <w:szCs w:val="20"/>
          <w:rPrChange w:id="6810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60"/>
        <w:gridCol w:w="904"/>
        <w:gridCol w:w="1175"/>
        <w:gridCol w:w="700"/>
        <w:gridCol w:w="1055"/>
        <w:gridCol w:w="772"/>
        <w:gridCol w:w="964"/>
        <w:gridCol w:w="638"/>
        <w:gridCol w:w="1179"/>
        <w:gridCol w:w="748"/>
      </w:tblGrid>
      <w:tr w:rsidR="00314940" w:rsidRPr="00314940" w14:paraId="088C3C46" w14:textId="77777777" w:rsidTr="007F7387">
        <w:trPr>
          <w:jc w:val="center"/>
        </w:trPr>
        <w:tc>
          <w:tcPr>
            <w:tcW w:w="805" w:type="pct"/>
            <w:vMerge w:val="restart"/>
            <w:vAlign w:val="center"/>
          </w:tcPr>
          <w:p w14:paraId="4D701652" w14:textId="77777777" w:rsidR="00847E5D" w:rsidRPr="00314940" w:rsidRDefault="00986CD0">
            <w:pPr>
              <w:jc w:val="center"/>
              <w:rPr>
                <w:ins w:id="6811" w:author="Zokir" w:date="2014-12-17T16:19:00Z"/>
                <w:color w:val="auto"/>
                <w:sz w:val="20"/>
                <w:szCs w:val="20"/>
                <w:rPrChange w:id="6812" w:author="Frodo" w:date="2015-01-13T09:51:00Z">
                  <w:rPr>
                    <w:ins w:id="6813" w:author="Zokir" w:date="2014-12-17T16:19:00Z"/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1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1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Перечень</w:t>
            </w:r>
          </w:p>
          <w:p w14:paraId="601513D7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1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организаций</w:t>
            </w:r>
          </w:p>
        </w:tc>
        <w:tc>
          <w:tcPr>
            <w:tcW w:w="466" w:type="pct"/>
            <w:vMerge w:val="restart"/>
            <w:vAlign w:val="center"/>
          </w:tcPr>
          <w:p w14:paraId="23A706F5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Год</w:t>
            </w:r>
          </w:p>
        </w:tc>
        <w:tc>
          <w:tcPr>
            <w:tcW w:w="606" w:type="pct"/>
            <w:vMerge w:val="restart"/>
            <w:textDirection w:val="btLr"/>
            <w:vAlign w:val="center"/>
          </w:tcPr>
          <w:p w14:paraId="59C2B567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Общая сумма в</w:t>
            </w:r>
            <w:r w:rsidRPr="00314940">
              <w:rPr>
                <w:color w:val="auto"/>
                <w:sz w:val="20"/>
                <w:szCs w:val="20"/>
                <w:rPrChange w:id="68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ы</w:t>
            </w:r>
            <w:r w:rsidRPr="00314940">
              <w:rPr>
                <w:color w:val="auto"/>
                <w:sz w:val="20"/>
                <w:szCs w:val="20"/>
                <w:rPrChange w:id="68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данных кредитов</w:t>
            </w:r>
          </w:p>
        </w:tc>
        <w:tc>
          <w:tcPr>
            <w:tcW w:w="361" w:type="pct"/>
            <w:vMerge w:val="restart"/>
            <w:textDirection w:val="btLr"/>
            <w:vAlign w:val="center"/>
          </w:tcPr>
          <w:p w14:paraId="1DB60670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Количество лиц, получивших кредит</w:t>
            </w:r>
          </w:p>
        </w:tc>
        <w:tc>
          <w:tcPr>
            <w:tcW w:w="2762" w:type="pct"/>
            <w:gridSpan w:val="6"/>
            <w:vAlign w:val="center"/>
          </w:tcPr>
          <w:p w14:paraId="6B21BE3E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Сектора</w:t>
            </w:r>
          </w:p>
        </w:tc>
      </w:tr>
      <w:tr w:rsidR="00314940" w:rsidRPr="00314940" w14:paraId="55BA20B9" w14:textId="77777777" w:rsidTr="004E0DFD">
        <w:trPr>
          <w:cantSplit/>
          <w:trHeight w:val="1503"/>
          <w:jc w:val="center"/>
        </w:trPr>
        <w:tc>
          <w:tcPr>
            <w:tcW w:w="805" w:type="pct"/>
            <w:vMerge/>
            <w:textDirection w:val="btLr"/>
            <w:vAlign w:val="center"/>
          </w:tcPr>
          <w:p w14:paraId="06F104B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3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66" w:type="pct"/>
            <w:vMerge/>
            <w:textDirection w:val="btLr"/>
            <w:vAlign w:val="center"/>
          </w:tcPr>
          <w:p w14:paraId="674E1480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3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606" w:type="pct"/>
            <w:vMerge/>
            <w:vAlign w:val="center"/>
          </w:tcPr>
          <w:p w14:paraId="39756BA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3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61" w:type="pct"/>
            <w:vMerge/>
            <w:vAlign w:val="center"/>
          </w:tcPr>
          <w:p w14:paraId="68B00138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4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44" w:type="pct"/>
            <w:textDirection w:val="btLr"/>
            <w:vAlign w:val="center"/>
          </w:tcPr>
          <w:p w14:paraId="432B9E7B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4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Сельское хозя</w:t>
            </w:r>
            <w:r w:rsidRPr="00314940">
              <w:rPr>
                <w:color w:val="auto"/>
                <w:sz w:val="20"/>
                <w:szCs w:val="20"/>
                <w:rPrChange w:id="684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й</w:t>
            </w:r>
            <w:r w:rsidRPr="00314940">
              <w:rPr>
                <w:color w:val="auto"/>
                <w:sz w:val="20"/>
                <w:szCs w:val="20"/>
                <w:rPrChange w:id="68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ство</w:t>
            </w:r>
          </w:p>
        </w:tc>
        <w:tc>
          <w:tcPr>
            <w:tcW w:w="398" w:type="pct"/>
            <w:textDirection w:val="btLr"/>
            <w:vAlign w:val="center"/>
          </w:tcPr>
          <w:p w14:paraId="7B6BA60D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4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Количество п</w:t>
            </w:r>
            <w:r w:rsidRPr="00314940">
              <w:rPr>
                <w:color w:val="auto"/>
                <w:sz w:val="20"/>
                <w:szCs w:val="20"/>
                <w:rPrChange w:id="68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68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лучателей</w:t>
            </w:r>
          </w:p>
        </w:tc>
        <w:tc>
          <w:tcPr>
            <w:tcW w:w="497" w:type="pct"/>
            <w:textDirection w:val="btLr"/>
            <w:vAlign w:val="center"/>
          </w:tcPr>
          <w:p w14:paraId="6BCE4AF7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Предприним</w:t>
            </w:r>
            <w:r w:rsidRPr="00314940">
              <w:rPr>
                <w:color w:val="auto"/>
                <w:sz w:val="20"/>
                <w:szCs w:val="20"/>
                <w:rPrChange w:id="68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а</w:t>
            </w:r>
            <w:r w:rsidRPr="00314940">
              <w:rPr>
                <w:color w:val="auto"/>
                <w:sz w:val="20"/>
                <w:szCs w:val="20"/>
                <w:rPrChange w:id="685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тельство</w:t>
            </w:r>
          </w:p>
        </w:tc>
        <w:tc>
          <w:tcPr>
            <w:tcW w:w="329" w:type="pct"/>
            <w:textDirection w:val="btLr"/>
            <w:vAlign w:val="center"/>
          </w:tcPr>
          <w:p w14:paraId="641EC483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5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Количество п</w:t>
            </w:r>
            <w:r w:rsidRPr="00314940">
              <w:rPr>
                <w:color w:val="auto"/>
                <w:sz w:val="20"/>
                <w:szCs w:val="20"/>
                <w:rPrChange w:id="68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68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лучателей</w:t>
            </w:r>
          </w:p>
        </w:tc>
        <w:tc>
          <w:tcPr>
            <w:tcW w:w="608" w:type="pct"/>
            <w:textDirection w:val="btLr"/>
            <w:vAlign w:val="center"/>
          </w:tcPr>
          <w:p w14:paraId="0B65CD41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6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6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Социальные нужды</w:t>
            </w:r>
          </w:p>
        </w:tc>
        <w:tc>
          <w:tcPr>
            <w:tcW w:w="387" w:type="pct"/>
            <w:textDirection w:val="btLr"/>
            <w:vAlign w:val="center"/>
          </w:tcPr>
          <w:p w14:paraId="5B7FED29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8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6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Количество п</w:t>
            </w:r>
            <w:r w:rsidRPr="00314940">
              <w:rPr>
                <w:color w:val="auto"/>
                <w:sz w:val="20"/>
                <w:szCs w:val="20"/>
                <w:rPrChange w:id="68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68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лучателей</w:t>
            </w:r>
          </w:p>
        </w:tc>
      </w:tr>
      <w:tr w:rsidR="00314940" w:rsidRPr="00314940" w14:paraId="7081FD7C" w14:textId="77777777" w:rsidTr="007F7387">
        <w:trPr>
          <w:jc w:val="center"/>
        </w:trPr>
        <w:tc>
          <w:tcPr>
            <w:tcW w:w="805" w:type="pct"/>
            <w:vMerge w:val="restart"/>
            <w:vAlign w:val="center"/>
          </w:tcPr>
          <w:p w14:paraId="60864973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686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70" w:author="Frodo" w:date="2015-01-13T09:51:00Z">
                <w:pPr>
                  <w:ind w:right="13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Филиал</w:t>
            </w:r>
            <w:r w:rsidR="00986CD0" w:rsidRPr="00314940">
              <w:rPr>
                <w:color w:val="auto"/>
                <w:sz w:val="20"/>
                <w:szCs w:val="20"/>
                <w:rPrChange w:id="68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ГСБ</w:t>
            </w:r>
            <w:r w:rsidRPr="00314940">
              <w:rPr>
                <w:color w:val="auto"/>
                <w:sz w:val="20"/>
                <w:szCs w:val="20"/>
                <w:rPrChange w:id="68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«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68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Амонатбонк</w:t>
            </w:r>
            <w:proofErr w:type="spellEnd"/>
            <w:r w:rsidRPr="00314940">
              <w:rPr>
                <w:color w:val="auto"/>
                <w:sz w:val="20"/>
                <w:szCs w:val="20"/>
                <w:rPrChange w:id="68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»</w:t>
            </w:r>
          </w:p>
        </w:tc>
        <w:tc>
          <w:tcPr>
            <w:tcW w:w="466" w:type="pct"/>
            <w:vAlign w:val="center"/>
          </w:tcPr>
          <w:p w14:paraId="1ABC9E5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7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2011</w:t>
            </w:r>
          </w:p>
        </w:tc>
        <w:tc>
          <w:tcPr>
            <w:tcW w:w="606" w:type="pct"/>
            <w:vAlign w:val="center"/>
          </w:tcPr>
          <w:p w14:paraId="51142A9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80" w:author="Frodo" w:date="2015-01-13T09:51:00Z">
                <w:pPr>
                  <w:ind w:left="-57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8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651000</w:t>
            </w:r>
          </w:p>
        </w:tc>
        <w:tc>
          <w:tcPr>
            <w:tcW w:w="361" w:type="pct"/>
            <w:vAlign w:val="center"/>
          </w:tcPr>
          <w:p w14:paraId="0DB34777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87</w:t>
            </w:r>
          </w:p>
        </w:tc>
        <w:tc>
          <w:tcPr>
            <w:tcW w:w="544" w:type="pct"/>
            <w:vAlign w:val="center"/>
          </w:tcPr>
          <w:p w14:paraId="31C95AD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651000</w:t>
            </w:r>
          </w:p>
        </w:tc>
        <w:tc>
          <w:tcPr>
            <w:tcW w:w="398" w:type="pct"/>
            <w:vAlign w:val="center"/>
          </w:tcPr>
          <w:p w14:paraId="14AE2C2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87</w:t>
            </w:r>
          </w:p>
        </w:tc>
        <w:tc>
          <w:tcPr>
            <w:tcW w:w="497" w:type="pct"/>
            <w:vAlign w:val="center"/>
          </w:tcPr>
          <w:p w14:paraId="78E0329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9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29" w:type="pct"/>
            <w:vAlign w:val="center"/>
          </w:tcPr>
          <w:p w14:paraId="4C020966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9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608" w:type="pct"/>
            <w:vAlign w:val="center"/>
          </w:tcPr>
          <w:p w14:paraId="052F649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8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8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89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87" w:type="pct"/>
            <w:vAlign w:val="center"/>
          </w:tcPr>
          <w:p w14:paraId="0633138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0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146DF8A2" w14:textId="77777777" w:rsidTr="007F7387">
        <w:trPr>
          <w:jc w:val="center"/>
        </w:trPr>
        <w:tc>
          <w:tcPr>
            <w:tcW w:w="805" w:type="pct"/>
            <w:vMerge/>
            <w:vAlign w:val="center"/>
          </w:tcPr>
          <w:p w14:paraId="45E66227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69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04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66" w:type="pct"/>
            <w:vAlign w:val="center"/>
          </w:tcPr>
          <w:p w14:paraId="32503F6C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0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606" w:type="pct"/>
            <w:vAlign w:val="center"/>
          </w:tcPr>
          <w:p w14:paraId="4B9DD020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09" w:author="Frodo" w:date="2015-01-13T09:51:00Z">
                <w:pPr>
                  <w:ind w:left="-57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830000</w:t>
            </w:r>
          </w:p>
        </w:tc>
        <w:tc>
          <w:tcPr>
            <w:tcW w:w="361" w:type="pct"/>
            <w:vAlign w:val="center"/>
          </w:tcPr>
          <w:p w14:paraId="004636D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1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124</w:t>
            </w:r>
          </w:p>
        </w:tc>
        <w:tc>
          <w:tcPr>
            <w:tcW w:w="544" w:type="pct"/>
            <w:vAlign w:val="center"/>
          </w:tcPr>
          <w:p w14:paraId="20B1A59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830000</w:t>
            </w:r>
          </w:p>
        </w:tc>
        <w:tc>
          <w:tcPr>
            <w:tcW w:w="398" w:type="pct"/>
            <w:vAlign w:val="center"/>
          </w:tcPr>
          <w:p w14:paraId="5A29D457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124</w:t>
            </w:r>
          </w:p>
        </w:tc>
        <w:tc>
          <w:tcPr>
            <w:tcW w:w="497" w:type="pct"/>
            <w:vAlign w:val="center"/>
          </w:tcPr>
          <w:p w14:paraId="11C3F0F7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29" w:type="pct"/>
            <w:vAlign w:val="center"/>
          </w:tcPr>
          <w:p w14:paraId="24FFE1A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608" w:type="pct"/>
            <w:vAlign w:val="center"/>
          </w:tcPr>
          <w:p w14:paraId="0780F780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87" w:type="pct"/>
            <w:vAlign w:val="center"/>
          </w:tcPr>
          <w:p w14:paraId="79A39A9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317D9740" w14:textId="77777777" w:rsidTr="007F7387">
        <w:trPr>
          <w:jc w:val="center"/>
        </w:trPr>
        <w:tc>
          <w:tcPr>
            <w:tcW w:w="805" w:type="pct"/>
            <w:vMerge/>
            <w:vAlign w:val="center"/>
          </w:tcPr>
          <w:p w14:paraId="59E822CF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69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33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66" w:type="pct"/>
            <w:vAlign w:val="center"/>
          </w:tcPr>
          <w:p w14:paraId="398C55BD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3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</w:p>
        </w:tc>
        <w:tc>
          <w:tcPr>
            <w:tcW w:w="606" w:type="pct"/>
            <w:vAlign w:val="center"/>
          </w:tcPr>
          <w:p w14:paraId="57C1F4C6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3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477000</w:t>
            </w:r>
          </w:p>
        </w:tc>
        <w:tc>
          <w:tcPr>
            <w:tcW w:w="361" w:type="pct"/>
            <w:vAlign w:val="center"/>
          </w:tcPr>
          <w:p w14:paraId="46D823D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68</w:t>
            </w:r>
          </w:p>
        </w:tc>
        <w:tc>
          <w:tcPr>
            <w:tcW w:w="544" w:type="pct"/>
            <w:vAlign w:val="center"/>
          </w:tcPr>
          <w:p w14:paraId="6CE4267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477000</w:t>
            </w:r>
          </w:p>
        </w:tc>
        <w:tc>
          <w:tcPr>
            <w:tcW w:w="398" w:type="pct"/>
            <w:vAlign w:val="center"/>
          </w:tcPr>
          <w:p w14:paraId="07A41C3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4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68</w:t>
            </w:r>
          </w:p>
        </w:tc>
        <w:tc>
          <w:tcPr>
            <w:tcW w:w="497" w:type="pct"/>
            <w:vAlign w:val="center"/>
          </w:tcPr>
          <w:p w14:paraId="3DDA349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29" w:type="pct"/>
            <w:vAlign w:val="center"/>
          </w:tcPr>
          <w:p w14:paraId="771FF51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608" w:type="pct"/>
            <w:vAlign w:val="center"/>
          </w:tcPr>
          <w:p w14:paraId="200B7A8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5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87" w:type="pct"/>
            <w:vAlign w:val="center"/>
          </w:tcPr>
          <w:p w14:paraId="736980C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5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19498A50" w14:textId="77777777" w:rsidTr="007F7387">
        <w:trPr>
          <w:jc w:val="center"/>
        </w:trPr>
        <w:tc>
          <w:tcPr>
            <w:tcW w:w="805" w:type="pct"/>
            <w:vMerge/>
            <w:vAlign w:val="center"/>
          </w:tcPr>
          <w:p w14:paraId="3A2046FF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696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62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66" w:type="pct"/>
            <w:vAlign w:val="center"/>
          </w:tcPr>
          <w:p w14:paraId="035068D3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6963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69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65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Итого</w:t>
            </w:r>
            <w:r w:rsidR="003E0B6C" w:rsidRPr="00314940">
              <w:rPr>
                <w:color w:val="auto"/>
                <w:sz w:val="20"/>
                <w:szCs w:val="20"/>
                <w:rPrChange w:id="6966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606" w:type="pct"/>
            <w:vAlign w:val="center"/>
          </w:tcPr>
          <w:p w14:paraId="3ED2255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67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696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69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1958000</w:t>
            </w:r>
          </w:p>
        </w:tc>
        <w:tc>
          <w:tcPr>
            <w:tcW w:w="361" w:type="pct"/>
            <w:vAlign w:val="center"/>
          </w:tcPr>
          <w:p w14:paraId="1EF0624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70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69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72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279</w:t>
            </w:r>
          </w:p>
        </w:tc>
        <w:tc>
          <w:tcPr>
            <w:tcW w:w="544" w:type="pct"/>
            <w:vAlign w:val="center"/>
          </w:tcPr>
          <w:p w14:paraId="06F6906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73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69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75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1958000</w:t>
            </w:r>
          </w:p>
        </w:tc>
        <w:tc>
          <w:tcPr>
            <w:tcW w:w="398" w:type="pct"/>
            <w:vAlign w:val="center"/>
          </w:tcPr>
          <w:p w14:paraId="3C0DFCF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76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69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78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279</w:t>
            </w:r>
          </w:p>
        </w:tc>
        <w:tc>
          <w:tcPr>
            <w:tcW w:w="497" w:type="pct"/>
            <w:vAlign w:val="center"/>
          </w:tcPr>
          <w:p w14:paraId="7FAE186B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79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69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81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29" w:type="pct"/>
            <w:vAlign w:val="center"/>
          </w:tcPr>
          <w:p w14:paraId="54EBC3C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82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69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84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608" w:type="pct"/>
            <w:vAlign w:val="center"/>
          </w:tcPr>
          <w:p w14:paraId="73C242F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85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69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87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87" w:type="pct"/>
            <w:vAlign w:val="center"/>
          </w:tcPr>
          <w:p w14:paraId="7E90EFB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6988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69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90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52FDE172" w14:textId="77777777" w:rsidTr="007F7387">
        <w:trPr>
          <w:jc w:val="center"/>
        </w:trPr>
        <w:tc>
          <w:tcPr>
            <w:tcW w:w="805" w:type="pct"/>
            <w:vMerge w:val="restart"/>
            <w:vAlign w:val="center"/>
          </w:tcPr>
          <w:p w14:paraId="354BED83" w14:textId="77777777" w:rsidR="003E0B6C" w:rsidRPr="00314940" w:rsidRDefault="00986CD0">
            <w:pPr>
              <w:rPr>
                <w:color w:val="auto"/>
                <w:sz w:val="20"/>
                <w:szCs w:val="20"/>
                <w:rPrChange w:id="69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69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6993" w:author="Frodo" w:date="2015-01-13T09:51:00Z">
                  <w:rPr>
                    <w:rFonts w:ascii="Cambria" w:hAnsi="Cambria"/>
                    <w:i/>
                    <w:color w:val="auto"/>
                    <w:sz w:val="20"/>
                  </w:rPr>
                </w:rPrChange>
              </w:rPr>
              <w:t>ЗАО</w:t>
            </w:r>
            <w:r w:rsidR="003E0B6C" w:rsidRPr="00314940">
              <w:rPr>
                <w:color w:val="auto"/>
                <w:sz w:val="20"/>
                <w:szCs w:val="20"/>
                <w:rPrChange w:id="69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Pr="00314940">
              <w:rPr>
                <w:color w:val="auto"/>
                <w:sz w:val="20"/>
                <w:szCs w:val="20"/>
                <w:rPrChange w:id="69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МФО </w:t>
            </w:r>
            <w:r w:rsidR="003E0B6C" w:rsidRPr="00314940">
              <w:rPr>
                <w:color w:val="auto"/>
                <w:sz w:val="20"/>
                <w:szCs w:val="20"/>
                <w:rPrChange w:id="699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“</w:t>
            </w:r>
            <w:proofErr w:type="spellStart"/>
            <w:r w:rsidR="003E0B6C" w:rsidRPr="00314940">
              <w:rPr>
                <w:color w:val="auto"/>
                <w:sz w:val="20"/>
                <w:szCs w:val="20"/>
                <w:rPrChange w:id="69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Имон</w:t>
            </w:r>
            <w:proofErr w:type="spellEnd"/>
            <w:r w:rsidR="003E0B6C" w:rsidRPr="00314940">
              <w:rPr>
                <w:color w:val="auto"/>
                <w:sz w:val="20"/>
                <w:szCs w:val="20"/>
                <w:rPrChange w:id="69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Инте</w:t>
            </w:r>
            <w:r w:rsidR="003E0B6C" w:rsidRPr="00314940">
              <w:rPr>
                <w:color w:val="auto"/>
                <w:sz w:val="20"/>
                <w:szCs w:val="20"/>
                <w:rPrChange w:id="699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р</w:t>
            </w:r>
            <w:r w:rsidR="003E0B6C" w:rsidRPr="00314940">
              <w:rPr>
                <w:color w:val="auto"/>
                <w:sz w:val="20"/>
                <w:szCs w:val="20"/>
                <w:rPrChange w:id="70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не</w:t>
            </w:r>
            <w:del w:id="7001" w:author="Vera" w:date="2014-11-20T16:14:00Z">
              <w:r w:rsidR="003E0B6C" w:rsidRPr="00314940" w:rsidDel="005028F2">
                <w:rPr>
                  <w:color w:val="auto"/>
                  <w:sz w:val="20"/>
                  <w:szCs w:val="20"/>
                  <w:rPrChange w:id="7002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й</w:delText>
              </w:r>
            </w:del>
            <w:r w:rsidR="003E0B6C" w:rsidRPr="00314940">
              <w:rPr>
                <w:color w:val="auto"/>
                <w:sz w:val="20"/>
                <w:szCs w:val="20"/>
                <w:rPrChange w:id="70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шнл”</w:t>
            </w:r>
          </w:p>
        </w:tc>
        <w:tc>
          <w:tcPr>
            <w:tcW w:w="466" w:type="pct"/>
            <w:vAlign w:val="center"/>
          </w:tcPr>
          <w:p w14:paraId="3CE39B3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0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0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0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2011</w:t>
            </w:r>
          </w:p>
        </w:tc>
        <w:tc>
          <w:tcPr>
            <w:tcW w:w="606" w:type="pct"/>
            <w:vAlign w:val="center"/>
          </w:tcPr>
          <w:p w14:paraId="02C7A5D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0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0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3312671</w:t>
            </w:r>
          </w:p>
        </w:tc>
        <w:tc>
          <w:tcPr>
            <w:tcW w:w="361" w:type="pct"/>
            <w:vAlign w:val="center"/>
          </w:tcPr>
          <w:p w14:paraId="4032F14B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1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771</w:t>
            </w:r>
          </w:p>
        </w:tc>
        <w:tc>
          <w:tcPr>
            <w:tcW w:w="544" w:type="pct"/>
            <w:vAlign w:val="center"/>
          </w:tcPr>
          <w:p w14:paraId="7D5F943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1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1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2981402</w:t>
            </w:r>
          </w:p>
        </w:tc>
        <w:tc>
          <w:tcPr>
            <w:tcW w:w="398" w:type="pct"/>
            <w:vAlign w:val="center"/>
          </w:tcPr>
          <w:p w14:paraId="56C5641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702</w:t>
            </w:r>
          </w:p>
        </w:tc>
        <w:tc>
          <w:tcPr>
            <w:tcW w:w="497" w:type="pct"/>
            <w:vAlign w:val="center"/>
          </w:tcPr>
          <w:p w14:paraId="6D9D67B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236906</w:t>
            </w:r>
          </w:p>
        </w:tc>
        <w:tc>
          <w:tcPr>
            <w:tcW w:w="329" w:type="pct"/>
            <w:vAlign w:val="center"/>
          </w:tcPr>
          <w:p w14:paraId="4AA0115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21</w:t>
            </w:r>
          </w:p>
        </w:tc>
        <w:tc>
          <w:tcPr>
            <w:tcW w:w="608" w:type="pct"/>
            <w:vAlign w:val="center"/>
          </w:tcPr>
          <w:p w14:paraId="79C65C9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94363</w:t>
            </w:r>
          </w:p>
        </w:tc>
        <w:tc>
          <w:tcPr>
            <w:tcW w:w="387" w:type="pct"/>
            <w:vAlign w:val="center"/>
          </w:tcPr>
          <w:p w14:paraId="49DA33B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48</w:t>
            </w:r>
          </w:p>
        </w:tc>
      </w:tr>
      <w:tr w:rsidR="00314940" w:rsidRPr="00314940" w14:paraId="0D80693E" w14:textId="77777777" w:rsidTr="007F7387">
        <w:trPr>
          <w:jc w:val="center"/>
        </w:trPr>
        <w:tc>
          <w:tcPr>
            <w:tcW w:w="805" w:type="pct"/>
            <w:vMerge/>
            <w:vAlign w:val="center"/>
          </w:tcPr>
          <w:p w14:paraId="70BEAB93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70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3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66" w:type="pct"/>
            <w:vAlign w:val="center"/>
          </w:tcPr>
          <w:p w14:paraId="5DC92C7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606" w:type="pct"/>
            <w:vAlign w:val="center"/>
          </w:tcPr>
          <w:p w14:paraId="09BB0FF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3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3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3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4911596</w:t>
            </w:r>
          </w:p>
        </w:tc>
        <w:tc>
          <w:tcPr>
            <w:tcW w:w="361" w:type="pct"/>
            <w:vAlign w:val="center"/>
          </w:tcPr>
          <w:p w14:paraId="68606EE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4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900</w:t>
            </w:r>
          </w:p>
        </w:tc>
        <w:tc>
          <w:tcPr>
            <w:tcW w:w="544" w:type="pct"/>
            <w:vAlign w:val="center"/>
          </w:tcPr>
          <w:p w14:paraId="568BEE5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4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4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4309228</w:t>
            </w:r>
          </w:p>
        </w:tc>
        <w:tc>
          <w:tcPr>
            <w:tcW w:w="398" w:type="pct"/>
            <w:vAlign w:val="center"/>
          </w:tcPr>
          <w:p w14:paraId="51431F3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4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760</w:t>
            </w:r>
          </w:p>
        </w:tc>
        <w:tc>
          <w:tcPr>
            <w:tcW w:w="497" w:type="pct"/>
            <w:vAlign w:val="center"/>
          </w:tcPr>
          <w:p w14:paraId="1711C09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354419</w:t>
            </w:r>
          </w:p>
        </w:tc>
        <w:tc>
          <w:tcPr>
            <w:tcW w:w="329" w:type="pct"/>
            <w:vAlign w:val="center"/>
          </w:tcPr>
          <w:p w14:paraId="1F158C57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56</w:t>
            </w:r>
          </w:p>
        </w:tc>
        <w:tc>
          <w:tcPr>
            <w:tcW w:w="608" w:type="pct"/>
            <w:vAlign w:val="center"/>
          </w:tcPr>
          <w:p w14:paraId="18B59D48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247949</w:t>
            </w:r>
          </w:p>
        </w:tc>
        <w:tc>
          <w:tcPr>
            <w:tcW w:w="387" w:type="pct"/>
            <w:vAlign w:val="center"/>
          </w:tcPr>
          <w:p w14:paraId="0A5F8510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84</w:t>
            </w:r>
          </w:p>
        </w:tc>
      </w:tr>
      <w:tr w:rsidR="00314940" w:rsidRPr="00314940" w14:paraId="5B7641AA" w14:textId="77777777" w:rsidTr="007F7387">
        <w:trPr>
          <w:jc w:val="center"/>
        </w:trPr>
        <w:tc>
          <w:tcPr>
            <w:tcW w:w="805" w:type="pct"/>
            <w:vMerge/>
            <w:vAlign w:val="center"/>
          </w:tcPr>
          <w:p w14:paraId="12522C5E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70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6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66" w:type="pct"/>
            <w:vAlign w:val="center"/>
          </w:tcPr>
          <w:p w14:paraId="757CD88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6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</w:p>
        </w:tc>
        <w:tc>
          <w:tcPr>
            <w:tcW w:w="606" w:type="pct"/>
            <w:vAlign w:val="center"/>
          </w:tcPr>
          <w:p w14:paraId="518ABC3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6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2958569</w:t>
            </w:r>
          </w:p>
        </w:tc>
        <w:tc>
          <w:tcPr>
            <w:tcW w:w="361" w:type="pct"/>
            <w:vAlign w:val="center"/>
          </w:tcPr>
          <w:p w14:paraId="52631418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561</w:t>
            </w:r>
          </w:p>
        </w:tc>
        <w:tc>
          <w:tcPr>
            <w:tcW w:w="544" w:type="pct"/>
            <w:vAlign w:val="center"/>
          </w:tcPr>
          <w:p w14:paraId="3E06CA90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7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2463330</w:t>
            </w:r>
          </w:p>
        </w:tc>
        <w:tc>
          <w:tcPr>
            <w:tcW w:w="398" w:type="pct"/>
            <w:vAlign w:val="center"/>
          </w:tcPr>
          <w:p w14:paraId="2595DB18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415</w:t>
            </w:r>
          </w:p>
        </w:tc>
        <w:tc>
          <w:tcPr>
            <w:tcW w:w="497" w:type="pct"/>
            <w:vAlign w:val="center"/>
          </w:tcPr>
          <w:p w14:paraId="0102E6F6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320739</w:t>
            </w:r>
          </w:p>
        </w:tc>
        <w:tc>
          <w:tcPr>
            <w:tcW w:w="329" w:type="pct"/>
            <w:vAlign w:val="center"/>
          </w:tcPr>
          <w:p w14:paraId="67632A88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81</w:t>
            </w:r>
          </w:p>
        </w:tc>
        <w:tc>
          <w:tcPr>
            <w:tcW w:w="608" w:type="pct"/>
            <w:vAlign w:val="center"/>
          </w:tcPr>
          <w:p w14:paraId="626381F7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174500</w:t>
            </w:r>
          </w:p>
        </w:tc>
        <w:tc>
          <w:tcPr>
            <w:tcW w:w="387" w:type="pct"/>
            <w:vAlign w:val="center"/>
          </w:tcPr>
          <w:p w14:paraId="1E7DCEE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65</w:t>
            </w:r>
          </w:p>
        </w:tc>
      </w:tr>
      <w:tr w:rsidR="00314940" w:rsidRPr="00314940" w14:paraId="09C54D35" w14:textId="77777777" w:rsidTr="007F7387">
        <w:trPr>
          <w:jc w:val="center"/>
        </w:trPr>
        <w:tc>
          <w:tcPr>
            <w:tcW w:w="805" w:type="pct"/>
            <w:vMerge/>
            <w:vAlign w:val="center"/>
          </w:tcPr>
          <w:p w14:paraId="62C1EBE0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70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09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66" w:type="pct"/>
            <w:vAlign w:val="center"/>
          </w:tcPr>
          <w:p w14:paraId="4482D767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7091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0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93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Итого</w:t>
            </w:r>
            <w:r w:rsidR="003E0B6C" w:rsidRPr="00314940">
              <w:rPr>
                <w:color w:val="auto"/>
                <w:sz w:val="20"/>
                <w:szCs w:val="20"/>
                <w:rPrChange w:id="7094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606" w:type="pct"/>
            <w:vAlign w:val="center"/>
          </w:tcPr>
          <w:p w14:paraId="6A8E5AE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95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09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097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8201836</w:t>
            </w:r>
          </w:p>
        </w:tc>
        <w:tc>
          <w:tcPr>
            <w:tcW w:w="361" w:type="pct"/>
            <w:vAlign w:val="center"/>
          </w:tcPr>
          <w:p w14:paraId="7241B9D0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098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0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00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2232</w:t>
            </w:r>
          </w:p>
        </w:tc>
        <w:tc>
          <w:tcPr>
            <w:tcW w:w="544" w:type="pct"/>
            <w:vAlign w:val="center"/>
          </w:tcPr>
          <w:p w14:paraId="5E824A5C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01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10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03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9753960</w:t>
            </w:r>
          </w:p>
        </w:tc>
        <w:tc>
          <w:tcPr>
            <w:tcW w:w="398" w:type="pct"/>
            <w:vAlign w:val="center"/>
          </w:tcPr>
          <w:p w14:paraId="476B978B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04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1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06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1877</w:t>
            </w:r>
          </w:p>
        </w:tc>
        <w:tc>
          <w:tcPr>
            <w:tcW w:w="497" w:type="pct"/>
            <w:vAlign w:val="center"/>
          </w:tcPr>
          <w:p w14:paraId="05A18D76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07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1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09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912064</w:t>
            </w:r>
          </w:p>
        </w:tc>
        <w:tc>
          <w:tcPr>
            <w:tcW w:w="329" w:type="pct"/>
            <w:vAlign w:val="center"/>
          </w:tcPr>
          <w:p w14:paraId="21BC92C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10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1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12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158</w:t>
            </w:r>
          </w:p>
        </w:tc>
        <w:tc>
          <w:tcPr>
            <w:tcW w:w="608" w:type="pct"/>
            <w:vAlign w:val="center"/>
          </w:tcPr>
          <w:p w14:paraId="5A589F6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13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1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15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516812</w:t>
            </w:r>
          </w:p>
        </w:tc>
        <w:tc>
          <w:tcPr>
            <w:tcW w:w="387" w:type="pct"/>
            <w:vAlign w:val="center"/>
          </w:tcPr>
          <w:p w14:paraId="14E7556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16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1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18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197</w:t>
            </w:r>
          </w:p>
        </w:tc>
      </w:tr>
      <w:tr w:rsidR="00314940" w:rsidRPr="00314940" w14:paraId="7B3F300B" w14:textId="77777777" w:rsidTr="007F7387">
        <w:trPr>
          <w:jc w:val="center"/>
        </w:trPr>
        <w:tc>
          <w:tcPr>
            <w:tcW w:w="805" w:type="pct"/>
            <w:vMerge w:val="restart"/>
            <w:vAlign w:val="center"/>
          </w:tcPr>
          <w:p w14:paraId="712FA179" w14:textId="77777777" w:rsidR="003E0B6C" w:rsidRPr="00314940" w:rsidRDefault="00986CD0">
            <w:pPr>
              <w:rPr>
                <w:color w:val="auto"/>
                <w:sz w:val="20"/>
                <w:szCs w:val="20"/>
                <w:rPrChange w:id="71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МФО</w:t>
            </w:r>
            <w:r w:rsidR="003E0B6C" w:rsidRPr="00314940">
              <w:rPr>
                <w:color w:val="auto"/>
                <w:sz w:val="20"/>
                <w:szCs w:val="20"/>
                <w:rPrChange w:id="71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“</w:t>
            </w:r>
            <w:proofErr w:type="spellStart"/>
            <w:r w:rsidR="003E0B6C" w:rsidRPr="00314940">
              <w:rPr>
                <w:color w:val="auto"/>
                <w:sz w:val="20"/>
                <w:szCs w:val="20"/>
                <w:rPrChange w:id="71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Оксус</w:t>
            </w:r>
            <w:proofErr w:type="spellEnd"/>
            <w:r w:rsidR="003E0B6C" w:rsidRPr="00314940">
              <w:rPr>
                <w:color w:val="auto"/>
                <w:sz w:val="20"/>
                <w:szCs w:val="20"/>
                <w:rPrChange w:id="71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”</w:t>
            </w:r>
          </w:p>
        </w:tc>
        <w:tc>
          <w:tcPr>
            <w:tcW w:w="466" w:type="pct"/>
            <w:vAlign w:val="center"/>
          </w:tcPr>
          <w:p w14:paraId="4B529A2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2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2011</w:t>
            </w:r>
          </w:p>
        </w:tc>
        <w:tc>
          <w:tcPr>
            <w:tcW w:w="606" w:type="pct"/>
            <w:vAlign w:val="center"/>
          </w:tcPr>
          <w:p w14:paraId="3AF0223B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2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692235</w:t>
            </w:r>
          </w:p>
        </w:tc>
        <w:tc>
          <w:tcPr>
            <w:tcW w:w="361" w:type="pct"/>
            <w:vAlign w:val="center"/>
          </w:tcPr>
          <w:p w14:paraId="295E126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224</w:t>
            </w:r>
          </w:p>
        </w:tc>
        <w:tc>
          <w:tcPr>
            <w:tcW w:w="544" w:type="pct"/>
            <w:vAlign w:val="center"/>
          </w:tcPr>
          <w:p w14:paraId="18F461D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3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397659</w:t>
            </w:r>
          </w:p>
        </w:tc>
        <w:tc>
          <w:tcPr>
            <w:tcW w:w="398" w:type="pct"/>
            <w:vAlign w:val="center"/>
          </w:tcPr>
          <w:p w14:paraId="7259607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129</w:t>
            </w:r>
          </w:p>
        </w:tc>
        <w:tc>
          <w:tcPr>
            <w:tcW w:w="497" w:type="pct"/>
            <w:vAlign w:val="center"/>
          </w:tcPr>
          <w:p w14:paraId="69D5E73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159107</w:t>
            </w:r>
          </w:p>
        </w:tc>
        <w:tc>
          <w:tcPr>
            <w:tcW w:w="329" w:type="pct"/>
            <w:vAlign w:val="center"/>
          </w:tcPr>
          <w:p w14:paraId="4E1498F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51</w:t>
            </w:r>
          </w:p>
        </w:tc>
        <w:tc>
          <w:tcPr>
            <w:tcW w:w="608" w:type="pct"/>
            <w:vAlign w:val="center"/>
          </w:tcPr>
          <w:p w14:paraId="073D80CC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4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135469</w:t>
            </w:r>
          </w:p>
        </w:tc>
        <w:tc>
          <w:tcPr>
            <w:tcW w:w="387" w:type="pct"/>
            <w:vAlign w:val="center"/>
          </w:tcPr>
          <w:p w14:paraId="5D82BAA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44</w:t>
            </w:r>
          </w:p>
        </w:tc>
      </w:tr>
      <w:tr w:rsidR="00314940" w:rsidRPr="00314940" w14:paraId="588B3232" w14:textId="77777777" w:rsidTr="007F7387">
        <w:trPr>
          <w:jc w:val="center"/>
        </w:trPr>
        <w:tc>
          <w:tcPr>
            <w:tcW w:w="805" w:type="pct"/>
            <w:vMerge/>
            <w:vAlign w:val="center"/>
          </w:tcPr>
          <w:p w14:paraId="4223099C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71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53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66" w:type="pct"/>
            <w:vAlign w:val="center"/>
          </w:tcPr>
          <w:p w14:paraId="55348A00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606" w:type="pct"/>
            <w:vAlign w:val="center"/>
          </w:tcPr>
          <w:p w14:paraId="5B9F0428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5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851155</w:t>
            </w:r>
          </w:p>
        </w:tc>
        <w:tc>
          <w:tcPr>
            <w:tcW w:w="361" w:type="pct"/>
            <w:vAlign w:val="center"/>
          </w:tcPr>
          <w:p w14:paraId="7E6F4A6B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6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154</w:t>
            </w:r>
          </w:p>
        </w:tc>
        <w:tc>
          <w:tcPr>
            <w:tcW w:w="544" w:type="pct"/>
            <w:vAlign w:val="center"/>
          </w:tcPr>
          <w:p w14:paraId="0E86ED8D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6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511958</w:t>
            </w:r>
          </w:p>
        </w:tc>
        <w:tc>
          <w:tcPr>
            <w:tcW w:w="398" w:type="pct"/>
            <w:vAlign w:val="center"/>
          </w:tcPr>
          <w:p w14:paraId="6953E54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6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93</w:t>
            </w:r>
          </w:p>
        </w:tc>
        <w:tc>
          <w:tcPr>
            <w:tcW w:w="497" w:type="pct"/>
            <w:vAlign w:val="center"/>
          </w:tcPr>
          <w:p w14:paraId="5290CC2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6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239879</w:t>
            </w:r>
          </w:p>
        </w:tc>
        <w:tc>
          <w:tcPr>
            <w:tcW w:w="329" w:type="pct"/>
            <w:vAlign w:val="center"/>
          </w:tcPr>
          <w:p w14:paraId="17F601A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43</w:t>
            </w:r>
          </w:p>
        </w:tc>
        <w:tc>
          <w:tcPr>
            <w:tcW w:w="608" w:type="pct"/>
            <w:vAlign w:val="center"/>
          </w:tcPr>
          <w:p w14:paraId="53AAA16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99318</w:t>
            </w:r>
          </w:p>
        </w:tc>
        <w:tc>
          <w:tcPr>
            <w:tcW w:w="387" w:type="pct"/>
            <w:vAlign w:val="center"/>
          </w:tcPr>
          <w:p w14:paraId="53FE298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18</w:t>
            </w:r>
          </w:p>
        </w:tc>
      </w:tr>
      <w:tr w:rsidR="00314940" w:rsidRPr="00314940" w14:paraId="7C39D07E" w14:textId="77777777" w:rsidTr="007F7387">
        <w:trPr>
          <w:jc w:val="center"/>
        </w:trPr>
        <w:tc>
          <w:tcPr>
            <w:tcW w:w="805" w:type="pct"/>
            <w:vMerge/>
            <w:vAlign w:val="center"/>
          </w:tcPr>
          <w:p w14:paraId="6F119D6D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718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82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66" w:type="pct"/>
            <w:vAlign w:val="center"/>
          </w:tcPr>
          <w:p w14:paraId="11D142B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</w:p>
        </w:tc>
        <w:tc>
          <w:tcPr>
            <w:tcW w:w="606" w:type="pct"/>
            <w:vAlign w:val="center"/>
          </w:tcPr>
          <w:p w14:paraId="23F8C0A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8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1151458</w:t>
            </w:r>
          </w:p>
        </w:tc>
        <w:tc>
          <w:tcPr>
            <w:tcW w:w="361" w:type="pct"/>
            <w:vAlign w:val="center"/>
          </w:tcPr>
          <w:p w14:paraId="190337D6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238</w:t>
            </w:r>
          </w:p>
        </w:tc>
        <w:tc>
          <w:tcPr>
            <w:tcW w:w="544" w:type="pct"/>
            <w:vAlign w:val="center"/>
          </w:tcPr>
          <w:p w14:paraId="2B81C19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779849</w:t>
            </w:r>
          </w:p>
        </w:tc>
        <w:tc>
          <w:tcPr>
            <w:tcW w:w="398" w:type="pct"/>
            <w:vAlign w:val="center"/>
          </w:tcPr>
          <w:p w14:paraId="2BEBB3B0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1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161</w:t>
            </w:r>
          </w:p>
        </w:tc>
        <w:tc>
          <w:tcPr>
            <w:tcW w:w="497" w:type="pct"/>
            <w:vAlign w:val="center"/>
          </w:tcPr>
          <w:p w14:paraId="0C5942E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1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1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255689</w:t>
            </w:r>
          </w:p>
        </w:tc>
        <w:tc>
          <w:tcPr>
            <w:tcW w:w="329" w:type="pct"/>
            <w:vAlign w:val="center"/>
          </w:tcPr>
          <w:p w14:paraId="57676058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2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53</w:t>
            </w:r>
          </w:p>
        </w:tc>
        <w:tc>
          <w:tcPr>
            <w:tcW w:w="608" w:type="pct"/>
            <w:vAlign w:val="center"/>
          </w:tcPr>
          <w:p w14:paraId="33E7E90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0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2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0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115920</w:t>
            </w:r>
          </w:p>
        </w:tc>
        <w:tc>
          <w:tcPr>
            <w:tcW w:w="387" w:type="pct"/>
            <w:vAlign w:val="center"/>
          </w:tcPr>
          <w:p w14:paraId="62E4BD2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2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0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24</w:t>
            </w:r>
          </w:p>
        </w:tc>
      </w:tr>
      <w:tr w:rsidR="00314940" w:rsidRPr="00314940" w14:paraId="480BAB11" w14:textId="77777777" w:rsidTr="007F7387">
        <w:trPr>
          <w:jc w:val="center"/>
        </w:trPr>
        <w:tc>
          <w:tcPr>
            <w:tcW w:w="805" w:type="pct"/>
            <w:vMerge/>
            <w:vAlign w:val="center"/>
          </w:tcPr>
          <w:p w14:paraId="5100629D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72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7211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66" w:type="pct"/>
            <w:vAlign w:val="center"/>
          </w:tcPr>
          <w:p w14:paraId="16D41028" w14:textId="77777777" w:rsidR="003E0B6C" w:rsidRPr="00314940" w:rsidRDefault="00986CD0">
            <w:pPr>
              <w:jc w:val="center"/>
              <w:rPr>
                <w:color w:val="auto"/>
                <w:sz w:val="20"/>
                <w:szCs w:val="20"/>
                <w:rPrChange w:id="7212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2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14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Итого</w:t>
            </w:r>
            <w:r w:rsidR="003E0B6C" w:rsidRPr="00314940">
              <w:rPr>
                <w:color w:val="auto"/>
                <w:sz w:val="20"/>
                <w:szCs w:val="20"/>
                <w:rPrChange w:id="7215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606" w:type="pct"/>
            <w:vAlign w:val="center"/>
          </w:tcPr>
          <w:p w14:paraId="607C905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16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21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18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2694848</w:t>
            </w:r>
          </w:p>
        </w:tc>
        <w:tc>
          <w:tcPr>
            <w:tcW w:w="361" w:type="pct"/>
            <w:vAlign w:val="center"/>
          </w:tcPr>
          <w:p w14:paraId="25B95FB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19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22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21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616</w:t>
            </w:r>
          </w:p>
        </w:tc>
        <w:tc>
          <w:tcPr>
            <w:tcW w:w="544" w:type="pct"/>
            <w:vAlign w:val="center"/>
          </w:tcPr>
          <w:p w14:paraId="53991B8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22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22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24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1689466</w:t>
            </w:r>
          </w:p>
        </w:tc>
        <w:tc>
          <w:tcPr>
            <w:tcW w:w="398" w:type="pct"/>
            <w:vAlign w:val="center"/>
          </w:tcPr>
          <w:p w14:paraId="33C32C5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25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2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27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383</w:t>
            </w:r>
          </w:p>
        </w:tc>
        <w:tc>
          <w:tcPr>
            <w:tcW w:w="497" w:type="pct"/>
            <w:vAlign w:val="center"/>
          </w:tcPr>
          <w:p w14:paraId="6189EFC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28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2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30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654675</w:t>
            </w:r>
          </w:p>
        </w:tc>
        <w:tc>
          <w:tcPr>
            <w:tcW w:w="329" w:type="pct"/>
            <w:vAlign w:val="center"/>
          </w:tcPr>
          <w:p w14:paraId="03C1B3F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31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2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33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147</w:t>
            </w:r>
          </w:p>
        </w:tc>
        <w:tc>
          <w:tcPr>
            <w:tcW w:w="608" w:type="pct"/>
            <w:vAlign w:val="center"/>
          </w:tcPr>
          <w:p w14:paraId="3922B7F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34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2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36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350707</w:t>
            </w:r>
          </w:p>
        </w:tc>
        <w:tc>
          <w:tcPr>
            <w:tcW w:w="387" w:type="pct"/>
            <w:vAlign w:val="center"/>
          </w:tcPr>
          <w:p w14:paraId="03F779E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37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2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39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86</w:t>
            </w:r>
          </w:p>
        </w:tc>
      </w:tr>
      <w:tr w:rsidR="00314940" w:rsidRPr="00314940" w14:paraId="3A8CBAF3" w14:textId="77777777" w:rsidTr="007F7387">
        <w:trPr>
          <w:jc w:val="center"/>
        </w:trPr>
        <w:tc>
          <w:tcPr>
            <w:tcW w:w="1271" w:type="pct"/>
            <w:gridSpan w:val="2"/>
            <w:vAlign w:val="center"/>
          </w:tcPr>
          <w:p w14:paraId="02AE8E76" w14:textId="77777777" w:rsidR="003E0B6C" w:rsidRPr="00314940" w:rsidRDefault="003E0B6C">
            <w:pPr>
              <w:rPr>
                <w:color w:val="auto"/>
                <w:sz w:val="20"/>
                <w:szCs w:val="20"/>
                <w:rPrChange w:id="7240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pPrChange w:id="7241" w:author="Frodo" w:date="2015-01-13T09:51:00Z">
                <w:pPr>
                  <w:ind w:firstLine="567"/>
                  <w:jc w:val="center"/>
                </w:pPr>
              </w:pPrChange>
            </w:pPr>
            <w:del w:id="7242" w:author="Frodo" w:date="2015-01-13T09:51:00Z">
              <w:r w:rsidRPr="00314940" w:rsidDel="008E0911">
                <w:rPr>
                  <w:color w:val="auto"/>
                  <w:sz w:val="20"/>
                  <w:szCs w:val="20"/>
                  <w:rPrChange w:id="7243" w:author="Frodo" w:date="2015-01-13T09:51:00Z">
                    <w:rPr>
                      <w:rFonts w:ascii="Times New Roman Tj" w:hAnsi="Times New Roman Tj"/>
                      <w:b/>
                      <w:i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r w:rsidR="00986CD0" w:rsidRPr="00314940">
              <w:rPr>
                <w:color w:val="auto"/>
                <w:sz w:val="20"/>
                <w:szCs w:val="20"/>
                <w:rPrChange w:id="7244" w:author="Frodo" w:date="2015-01-13T09:51:00Z">
                  <w:rPr>
                    <w:rFonts w:ascii="Cambria" w:hAnsi="Cambria"/>
                    <w:b/>
                    <w:i/>
                    <w:color w:val="auto"/>
                    <w:sz w:val="20"/>
                  </w:rPr>
                </w:rPrChange>
              </w:rPr>
              <w:t>Всего</w:t>
            </w:r>
            <w:r w:rsidRPr="00314940">
              <w:rPr>
                <w:color w:val="auto"/>
                <w:sz w:val="20"/>
                <w:szCs w:val="20"/>
                <w:rPrChange w:id="7245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606" w:type="pct"/>
            <w:vAlign w:val="center"/>
          </w:tcPr>
          <w:p w14:paraId="7D9BEBD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46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pPrChange w:id="724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48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t>12.854.684</w:t>
            </w:r>
          </w:p>
        </w:tc>
        <w:tc>
          <w:tcPr>
            <w:tcW w:w="361" w:type="pct"/>
            <w:vAlign w:val="center"/>
          </w:tcPr>
          <w:p w14:paraId="61B30F3D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49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pPrChange w:id="725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51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t>3127</w:t>
            </w:r>
          </w:p>
        </w:tc>
        <w:tc>
          <w:tcPr>
            <w:tcW w:w="544" w:type="pct"/>
            <w:vAlign w:val="center"/>
          </w:tcPr>
          <w:p w14:paraId="2D5C853B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52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pPrChange w:id="72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54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t>13.401.426</w:t>
            </w:r>
          </w:p>
        </w:tc>
        <w:tc>
          <w:tcPr>
            <w:tcW w:w="398" w:type="pct"/>
            <w:vAlign w:val="center"/>
          </w:tcPr>
          <w:p w14:paraId="516FFBC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55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pPrChange w:id="72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57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t>2539</w:t>
            </w:r>
          </w:p>
        </w:tc>
        <w:tc>
          <w:tcPr>
            <w:tcW w:w="497" w:type="pct"/>
            <w:vAlign w:val="center"/>
          </w:tcPr>
          <w:p w14:paraId="5019F45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58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pPrChange w:id="72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60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t>1.566.739</w:t>
            </w:r>
          </w:p>
        </w:tc>
        <w:tc>
          <w:tcPr>
            <w:tcW w:w="329" w:type="pct"/>
            <w:vAlign w:val="center"/>
          </w:tcPr>
          <w:p w14:paraId="0EC0075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61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pPrChange w:id="72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63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t>305</w:t>
            </w:r>
          </w:p>
        </w:tc>
        <w:tc>
          <w:tcPr>
            <w:tcW w:w="608" w:type="pct"/>
            <w:vAlign w:val="center"/>
          </w:tcPr>
          <w:p w14:paraId="77E6B55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64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pPrChange w:id="72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66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t>867.519</w:t>
            </w:r>
          </w:p>
        </w:tc>
        <w:tc>
          <w:tcPr>
            <w:tcW w:w="387" w:type="pct"/>
            <w:vAlign w:val="center"/>
          </w:tcPr>
          <w:p w14:paraId="68C722B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267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pPrChange w:id="72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269" w:author="Frodo" w:date="2015-01-13T09:51:00Z">
                  <w:rPr>
                    <w:rFonts w:ascii="Times New Roman Tj" w:hAnsi="Times New Roman Tj"/>
                    <w:b/>
                    <w:i/>
                    <w:color w:val="auto"/>
                    <w:sz w:val="18"/>
                  </w:rPr>
                </w:rPrChange>
              </w:rPr>
              <w:t>283</w:t>
            </w:r>
          </w:p>
        </w:tc>
      </w:tr>
    </w:tbl>
    <w:p w14:paraId="43ECD3A5" w14:textId="77777777" w:rsidR="003E0B6C" w:rsidRPr="00314940" w:rsidDel="008E0911" w:rsidRDefault="003E0B6C" w:rsidP="00314940">
      <w:pPr>
        <w:ind w:firstLine="567"/>
        <w:jc w:val="both"/>
        <w:rPr>
          <w:del w:id="7270" w:author="Frodo" w:date="2015-01-13T09:52:00Z"/>
          <w:color w:val="auto"/>
          <w:rPrChange w:id="7271" w:author="Frodo" w:date="2015-01-13T09:51:00Z">
            <w:rPr>
              <w:del w:id="7272" w:author="Frodo" w:date="2015-01-13T09:52:00Z"/>
              <w:rFonts w:ascii="Times New Roman Tj" w:hAnsi="Times New Roman Tj"/>
              <w:color w:val="auto"/>
            </w:rPr>
          </w:rPrChange>
        </w:rPr>
      </w:pPr>
    </w:p>
    <w:p w14:paraId="242B2A0A" w14:textId="05EA77C7" w:rsidR="003E0B6C" w:rsidRPr="00314940" w:rsidRDefault="00594534" w:rsidP="00594534">
      <w:pPr>
        <w:jc w:val="center"/>
        <w:rPr>
          <w:color w:val="auto"/>
          <w:rPrChange w:id="7273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>
        <w:rPr>
          <w:noProof/>
          <w:color w:val="auto"/>
        </w:rPr>
        <w:drawing>
          <wp:inline distT="0" distB="0" distL="0" distR="0" wp14:anchorId="5F4D3F81" wp14:editId="22C54B67">
            <wp:extent cx="5943600" cy="3429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8837F" w14:textId="77777777" w:rsidR="003E0B6C" w:rsidRPr="00314940" w:rsidRDefault="003E0B6C" w:rsidP="00314940">
      <w:pPr>
        <w:ind w:firstLine="567"/>
        <w:jc w:val="both"/>
        <w:rPr>
          <w:color w:val="auto"/>
          <w:rPrChange w:id="7274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7B6D3423" w14:textId="77777777" w:rsidR="004E0DFD" w:rsidRDefault="004E0DFD" w:rsidP="004E0DFD">
      <w:pPr>
        <w:ind w:firstLine="567"/>
        <w:jc w:val="both"/>
        <w:rPr>
          <w:color w:val="auto"/>
        </w:rPr>
      </w:pPr>
      <w:r w:rsidRPr="00314940">
        <w:rPr>
          <w:color w:val="auto"/>
          <w:rPrChange w:id="72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Для развития предпринимательской деятельности </w:t>
      </w:r>
      <w:ins w:id="7276" w:author="Vera" w:date="2014-11-20T16:12:00Z">
        <w:r w:rsidRPr="00314940">
          <w:rPr>
            <w:color w:val="auto"/>
            <w:rPrChange w:id="727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только </w:t>
        </w:r>
      </w:ins>
      <w:r w:rsidRPr="00314940">
        <w:rPr>
          <w:color w:val="auto"/>
          <w:rPrChange w:id="72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сфере сельского хозяйства в течение 2011-2013 гг. со стороны некоторых банков и </w:t>
      </w:r>
      <w:proofErr w:type="spellStart"/>
      <w:r w:rsidRPr="00314940">
        <w:rPr>
          <w:color w:val="auto"/>
          <w:rPrChange w:id="7279" w:author="Frodo" w:date="2015-01-13T09:51:00Z">
            <w:rPr>
              <w:rFonts w:ascii="Times New Roman Tj" w:hAnsi="Times New Roman Tj"/>
              <w:color w:val="auto"/>
            </w:rPr>
          </w:rPrChange>
        </w:rPr>
        <w:t>микрофинансовых</w:t>
      </w:r>
      <w:proofErr w:type="spellEnd"/>
      <w:r w:rsidRPr="00314940">
        <w:rPr>
          <w:color w:val="auto"/>
          <w:rPrChange w:id="72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организаций </w:t>
      </w:r>
      <w:del w:id="7281" w:author="Vera" w:date="2014-11-20T16:12:00Z">
        <w:r w:rsidRPr="00314940" w:rsidDel="005028F2">
          <w:rPr>
            <w:color w:val="auto"/>
            <w:rPrChange w:id="728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только в сфере сельского хозяйства района </w:delText>
        </w:r>
      </w:del>
      <w:r w:rsidRPr="00314940">
        <w:rPr>
          <w:color w:val="auto"/>
          <w:rPrChange w:id="7283" w:author="Frodo" w:date="2015-01-13T09:51:00Z">
            <w:rPr>
              <w:rFonts w:ascii="Times New Roman Tj" w:hAnsi="Times New Roman Tj"/>
              <w:color w:val="auto"/>
            </w:rPr>
          </w:rPrChange>
        </w:rPr>
        <w:t>пред</w:t>
      </w:r>
      <w:r w:rsidRPr="00314940">
        <w:rPr>
          <w:color w:val="auto"/>
          <w:rPrChange w:id="7284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72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ставлено кредитов на сумму более 13,4 млн. </w:t>
      </w:r>
      <w:del w:id="7286" w:author="Vera" w:date="2014-11-20T16:11:00Z">
        <w:r w:rsidRPr="00314940" w:rsidDel="005028F2">
          <w:rPr>
            <w:color w:val="auto"/>
            <w:rPrChange w:id="728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7288" w:author="Vera" w:date="2014-11-20T16:11:00Z">
        <w:r w:rsidRPr="00314940">
          <w:rPr>
            <w:color w:val="auto"/>
            <w:rPrChange w:id="728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Pr="00314940">
        <w:rPr>
          <w:color w:val="auto"/>
          <w:rPrChange w:id="7290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729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7292" w:author="Frodo" w:date="2015-01-13T09:51:00Z">
        <w:r w:rsidRPr="00314940" w:rsidDel="008E0911">
          <w:rPr>
            <w:color w:val="auto"/>
            <w:rPrChange w:id="729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7294" w:author="Frodo" w:date="2015-01-13T09:51:00Z">
        <w:r w:rsidRPr="00314940">
          <w:rPr>
            <w:color w:val="auto"/>
          </w:rPr>
          <w:t xml:space="preserve"> </w:t>
        </w:r>
      </w:ins>
    </w:p>
    <w:p w14:paraId="26D96C04" w14:textId="77777777" w:rsidR="003E0B6C" w:rsidRPr="00314940" w:rsidRDefault="002A64DB" w:rsidP="00314940">
      <w:pPr>
        <w:ind w:firstLine="567"/>
        <w:jc w:val="both"/>
        <w:rPr>
          <w:color w:val="auto"/>
          <w:rPrChange w:id="729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72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Основная причина снижения объема кредитования в </w:t>
      </w:r>
      <w:r w:rsidR="003E0B6C" w:rsidRPr="00314940">
        <w:rPr>
          <w:color w:val="auto"/>
          <w:rPrChange w:id="7297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72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со стороны банков и </w:t>
      </w:r>
      <w:proofErr w:type="spellStart"/>
      <w:r w:rsidRPr="00314940">
        <w:rPr>
          <w:color w:val="auto"/>
          <w:rPrChange w:id="7299" w:author="Frodo" w:date="2015-01-13T09:51:00Z">
            <w:rPr>
              <w:rFonts w:ascii="Times New Roman Tj" w:hAnsi="Times New Roman Tj"/>
              <w:color w:val="auto"/>
            </w:rPr>
          </w:rPrChange>
        </w:rPr>
        <w:t>микрофинансовых</w:t>
      </w:r>
      <w:proofErr w:type="spellEnd"/>
      <w:r w:rsidRPr="00314940">
        <w:rPr>
          <w:color w:val="auto"/>
          <w:rPrChange w:id="73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организаций связана с неспособностью клиентов </w:t>
      </w:r>
      <w:proofErr w:type="gramStart"/>
      <w:r w:rsidR="00D84668" w:rsidRPr="00314940">
        <w:rPr>
          <w:color w:val="auto"/>
          <w:rPrChange w:id="7301" w:author="Frodo" w:date="2015-01-13T09:51:00Z">
            <w:rPr>
              <w:rFonts w:ascii="Times New Roman Tj" w:hAnsi="Times New Roman Tj"/>
              <w:color w:val="auto"/>
            </w:rPr>
          </w:rPrChange>
        </w:rPr>
        <w:t>возвращать</w:t>
      </w:r>
      <w:proofErr w:type="gramEnd"/>
      <w:r w:rsidR="00D84668" w:rsidRPr="00314940">
        <w:rPr>
          <w:color w:val="auto"/>
          <w:rPrChange w:id="73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кредиты </w:t>
      </w:r>
      <w:r w:rsidRPr="00314940">
        <w:rPr>
          <w:color w:val="auto"/>
          <w:rPrChange w:id="7303" w:author="Frodo" w:date="2015-01-13T09:51:00Z">
            <w:rPr>
              <w:rFonts w:ascii="Times New Roman Tj" w:hAnsi="Times New Roman Tj"/>
              <w:color w:val="auto"/>
            </w:rPr>
          </w:rPrChange>
        </w:rPr>
        <w:t>в установленный срок, полученные в 2010 году</w:t>
      </w:r>
      <w:r w:rsidR="003E0B6C" w:rsidRPr="00314940">
        <w:rPr>
          <w:color w:val="auto"/>
          <w:rPrChange w:id="73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7E1196DD" w14:textId="77777777" w:rsidR="007F7387" w:rsidRPr="00314940" w:rsidRDefault="007F7387" w:rsidP="00314940">
      <w:pPr>
        <w:ind w:firstLine="567"/>
        <w:jc w:val="both"/>
        <w:rPr>
          <w:b/>
          <w:color w:val="auto"/>
          <w:u w:val="single"/>
        </w:rPr>
      </w:pPr>
    </w:p>
    <w:p w14:paraId="03D58C15" w14:textId="77777777" w:rsidR="003E0B6C" w:rsidRDefault="00714130" w:rsidP="00314940">
      <w:pPr>
        <w:ind w:firstLine="567"/>
        <w:jc w:val="both"/>
        <w:rPr>
          <w:color w:val="auto"/>
        </w:rPr>
      </w:pPr>
      <w:r w:rsidRPr="00314940">
        <w:rPr>
          <w:b/>
          <w:color w:val="auto"/>
          <w:rPrChange w:id="7305" w:author="Frodo" w:date="2015-01-13T09:51:00Z">
            <w:rPr>
              <w:rFonts w:ascii="Times New Roman Tj" w:hAnsi="Times New Roman Tj"/>
              <w:b/>
              <w:color w:val="auto"/>
              <w:u w:val="single"/>
            </w:rPr>
          </w:rPrChange>
        </w:rPr>
        <w:t>Основные проблемы сферы.</w:t>
      </w:r>
      <w:del w:id="7306" w:author="Frodo" w:date="2015-01-13T09:51:00Z">
        <w:r w:rsidRPr="00314940" w:rsidDel="008E0911">
          <w:rPr>
            <w:color w:val="auto"/>
            <w:rPrChange w:id="730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7308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7309" w:author="Frodo" w:date="2015-01-13T09:51:00Z">
            <w:rPr>
              <w:rFonts w:ascii="Times New Roman Tj" w:hAnsi="Times New Roman Tj"/>
              <w:color w:val="auto"/>
            </w:rPr>
          </w:rPrChange>
        </w:rPr>
        <w:t>Основные проблемы, которые оказывают отрицательное влияние на развитие малого и среднего бизнеса в районе это отсутствие дополнительных сре</w:t>
      </w:r>
      <w:proofErr w:type="gramStart"/>
      <w:r w:rsidRPr="00314940">
        <w:rPr>
          <w:color w:val="auto"/>
          <w:rPrChange w:id="7310" w:author="Frodo" w:date="2015-01-13T09:51:00Z">
            <w:rPr>
              <w:rFonts w:ascii="Times New Roman Tj" w:hAnsi="Times New Roman Tj"/>
              <w:color w:val="auto"/>
            </w:rPr>
          </w:rPrChange>
        </w:rPr>
        <w:t>дств дл</w:t>
      </w:r>
      <w:proofErr w:type="gramEnd"/>
      <w:r w:rsidRPr="00314940">
        <w:rPr>
          <w:color w:val="auto"/>
          <w:rPrChange w:id="7311" w:author="Frodo" w:date="2015-01-13T09:51:00Z">
            <w:rPr>
              <w:rFonts w:ascii="Times New Roman Tj" w:hAnsi="Times New Roman Tj"/>
              <w:color w:val="auto"/>
            </w:rPr>
          </w:rPrChange>
        </w:rPr>
        <w:t>я предпринимательской деятельности и бизнеса</w:t>
      </w:r>
      <w:r w:rsidR="003E0B6C" w:rsidRPr="00314940">
        <w:rPr>
          <w:color w:val="auto"/>
          <w:rPrChange w:id="73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7313" w:author="Frodo" w:date="2015-01-13T09:51:00Z">
            <w:rPr>
              <w:rFonts w:ascii="Times New Roman Tj" w:hAnsi="Times New Roman Tj"/>
              <w:color w:val="auto"/>
            </w:rPr>
          </w:rPrChange>
        </w:rPr>
        <w:t>высокие процентные ставки по кредитам, короткий срок погашения кредитов, административные барьеры, отсутствие нео</w:t>
      </w:r>
      <w:r w:rsidRPr="00314940">
        <w:rPr>
          <w:color w:val="auto"/>
          <w:rPrChange w:id="7314" w:author="Frodo" w:date="2015-01-13T09:51:00Z">
            <w:rPr>
              <w:rFonts w:ascii="Times New Roman Tj" w:hAnsi="Times New Roman Tj"/>
              <w:color w:val="auto"/>
            </w:rPr>
          </w:rPrChange>
        </w:rPr>
        <w:t>б</w:t>
      </w:r>
      <w:r w:rsidRPr="00314940">
        <w:rPr>
          <w:color w:val="auto"/>
          <w:rPrChange w:id="7315" w:author="Frodo" w:date="2015-01-13T09:51:00Z">
            <w:rPr>
              <w:rFonts w:ascii="Times New Roman Tj" w:hAnsi="Times New Roman Tj"/>
              <w:color w:val="auto"/>
            </w:rPr>
          </w:rPrChange>
        </w:rPr>
        <w:t>ходимой информации для организации и управления бизнесом</w:t>
      </w:r>
      <w:r w:rsidR="003E0B6C" w:rsidRPr="00314940">
        <w:rPr>
          <w:color w:val="auto"/>
          <w:rPrChange w:id="73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0F01BA1A" w14:textId="77777777" w:rsidR="00594534" w:rsidRPr="00314940" w:rsidRDefault="00594534" w:rsidP="00314940">
      <w:pPr>
        <w:ind w:firstLine="567"/>
        <w:jc w:val="both"/>
        <w:rPr>
          <w:b/>
          <w:color w:val="auto"/>
          <w:rPrChange w:id="7317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</w:pPr>
    </w:p>
    <w:p w14:paraId="326BB568" w14:textId="77777777" w:rsidR="00714130" w:rsidRPr="00314940" w:rsidRDefault="00714130">
      <w:pPr>
        <w:jc w:val="center"/>
        <w:rPr>
          <w:i/>
          <w:color w:val="auto"/>
          <w:rPrChange w:id="731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7319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732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Прогнозные показатели развития потребительского рынка в районе</w:t>
      </w:r>
    </w:p>
    <w:p w14:paraId="691B1DF6" w14:textId="77777777" w:rsidR="003E0B6C" w:rsidRPr="00314940" w:rsidRDefault="003E0B6C">
      <w:pPr>
        <w:jc w:val="center"/>
        <w:rPr>
          <w:i/>
          <w:color w:val="auto"/>
          <w:rPrChange w:id="732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7322" w:author="Frodo" w:date="2015-01-13T09:51:00Z">
          <w:pPr>
            <w:ind w:firstLine="567"/>
            <w:jc w:val="center"/>
          </w:pPr>
        </w:pPrChange>
      </w:pPr>
      <w:proofErr w:type="spellStart"/>
      <w:r w:rsidRPr="00314940">
        <w:rPr>
          <w:i/>
          <w:color w:val="auto"/>
          <w:rPrChange w:id="732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</w:t>
      </w:r>
      <w:r w:rsidR="002168B5" w:rsidRPr="00314940">
        <w:rPr>
          <w:i/>
          <w:color w:val="auto"/>
          <w:rPrChange w:id="732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осири</w:t>
      </w:r>
      <w:proofErr w:type="spellEnd"/>
      <w:r w:rsidR="002168B5" w:rsidRPr="00314940">
        <w:rPr>
          <w:i/>
          <w:color w:val="auto"/>
          <w:rPrChange w:id="732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Pr="00314940">
        <w:rPr>
          <w:i/>
          <w:color w:val="auto"/>
          <w:rPrChange w:id="732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Pr="00314940">
        <w:rPr>
          <w:i/>
          <w:color w:val="auto"/>
          <w:rPrChange w:id="732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="00714130" w:rsidRPr="00314940">
        <w:rPr>
          <w:i/>
          <w:color w:val="auto"/>
          <w:rPrChange w:id="732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на </w:t>
      </w:r>
      <w:r w:rsidRPr="00314940">
        <w:rPr>
          <w:i/>
          <w:color w:val="auto"/>
          <w:rPrChange w:id="732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2015-2019</w:t>
      </w:r>
      <w:r w:rsidR="00714130" w:rsidRPr="00314940">
        <w:rPr>
          <w:i/>
          <w:color w:val="auto"/>
          <w:rPrChange w:id="733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  <w:r w:rsidRPr="00314940">
        <w:rPr>
          <w:i/>
          <w:color w:val="auto"/>
          <w:rPrChange w:id="733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(</w:t>
      </w:r>
      <w:r w:rsidR="00714130" w:rsidRPr="00314940">
        <w:rPr>
          <w:i/>
          <w:color w:val="auto"/>
          <w:rPrChange w:id="733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тыс. </w:t>
      </w:r>
      <w:del w:id="7333" w:author="Vera" w:date="2014-11-20T16:16:00Z">
        <w:r w:rsidR="005C2C59" w:rsidRPr="00314940" w:rsidDel="0012265A">
          <w:rPr>
            <w:i/>
            <w:color w:val="auto"/>
            <w:rPrChange w:id="733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С</w:delText>
        </w:r>
      </w:del>
      <w:proofErr w:type="spellStart"/>
      <w:ins w:id="7335" w:author="Vera" w:date="2014-11-20T16:16:00Z">
        <w:r w:rsidR="0012265A" w:rsidRPr="00314940">
          <w:rPr>
            <w:i/>
            <w:color w:val="auto"/>
            <w:rPrChange w:id="7336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>с</w:t>
        </w:r>
      </w:ins>
      <w:r w:rsidR="005C2C59" w:rsidRPr="00314940">
        <w:rPr>
          <w:i/>
          <w:color w:val="auto"/>
          <w:rPrChange w:id="733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омони</w:t>
      </w:r>
      <w:proofErr w:type="spellEnd"/>
      <w:r w:rsidRPr="00314940">
        <w:rPr>
          <w:i/>
          <w:color w:val="auto"/>
          <w:rPrChange w:id="733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)</w:t>
      </w:r>
    </w:p>
    <w:p w14:paraId="505955A3" w14:textId="77777777" w:rsidR="003E0B6C" w:rsidRPr="00314940" w:rsidRDefault="003E0B6C" w:rsidP="00314940">
      <w:pPr>
        <w:ind w:firstLine="567"/>
        <w:jc w:val="both"/>
        <w:rPr>
          <w:i/>
          <w:color w:val="auto"/>
          <w:rPrChange w:id="733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62"/>
        <w:gridCol w:w="987"/>
        <w:gridCol w:w="1133"/>
        <w:gridCol w:w="782"/>
        <w:gridCol w:w="966"/>
        <w:gridCol w:w="790"/>
        <w:gridCol w:w="790"/>
        <w:gridCol w:w="794"/>
        <w:gridCol w:w="849"/>
      </w:tblGrid>
      <w:tr w:rsidR="00314940" w:rsidRPr="00314940" w14:paraId="46D046AC" w14:textId="77777777" w:rsidTr="007F7387">
        <w:trPr>
          <w:trHeight w:val="20"/>
          <w:jc w:val="center"/>
        </w:trPr>
        <w:tc>
          <w:tcPr>
            <w:tcW w:w="1365" w:type="pct"/>
            <w:vMerge w:val="restart"/>
            <w:vAlign w:val="center"/>
          </w:tcPr>
          <w:p w14:paraId="0E371DF1" w14:textId="77777777" w:rsidR="003E0B6C" w:rsidRPr="00314940" w:rsidRDefault="00714130">
            <w:pPr>
              <w:jc w:val="center"/>
              <w:rPr>
                <w:color w:val="auto"/>
                <w:sz w:val="20"/>
                <w:szCs w:val="20"/>
                <w:rPrChange w:id="73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506" w:type="pct"/>
            <w:vMerge w:val="restart"/>
            <w:vAlign w:val="center"/>
          </w:tcPr>
          <w:p w14:paraId="73846437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</w:t>
            </w:r>
            <w:r w:rsidR="00714130" w:rsidRPr="00314940">
              <w:rPr>
                <w:color w:val="auto"/>
                <w:sz w:val="20"/>
                <w:szCs w:val="20"/>
                <w:rPrChange w:id="73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  <w:p w14:paraId="39057EA1" w14:textId="77777777" w:rsidR="003E0B6C" w:rsidRPr="00314940" w:rsidRDefault="00714130">
            <w:pPr>
              <w:jc w:val="center"/>
              <w:rPr>
                <w:color w:val="auto"/>
                <w:sz w:val="20"/>
                <w:szCs w:val="20"/>
                <w:rPrChange w:id="73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581" w:type="pct"/>
            <w:vMerge w:val="restart"/>
            <w:vAlign w:val="center"/>
          </w:tcPr>
          <w:p w14:paraId="22D7A8A7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  <w:r w:rsidR="00714130" w:rsidRPr="00314940">
              <w:rPr>
                <w:color w:val="auto"/>
                <w:sz w:val="20"/>
                <w:szCs w:val="20"/>
                <w:rPrChange w:id="73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  <w:p w14:paraId="466DD10E" w14:textId="77777777" w:rsidR="003E0B6C" w:rsidRPr="00314940" w:rsidRDefault="00714130">
            <w:pPr>
              <w:jc w:val="center"/>
              <w:rPr>
                <w:color w:val="auto"/>
                <w:sz w:val="20"/>
                <w:szCs w:val="20"/>
                <w:rPrChange w:id="73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2113" w:type="pct"/>
            <w:gridSpan w:val="5"/>
            <w:vAlign w:val="center"/>
          </w:tcPr>
          <w:p w14:paraId="7DF9DD60" w14:textId="77777777" w:rsidR="003E0B6C" w:rsidRPr="00314940" w:rsidRDefault="00714130">
            <w:pPr>
              <w:jc w:val="center"/>
              <w:rPr>
                <w:color w:val="auto"/>
                <w:sz w:val="20"/>
                <w:szCs w:val="20"/>
                <w:rPrChange w:id="73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  <w:tc>
          <w:tcPr>
            <w:tcW w:w="435" w:type="pct"/>
            <w:vMerge w:val="restart"/>
            <w:vAlign w:val="center"/>
          </w:tcPr>
          <w:p w14:paraId="75AE9D2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</w:t>
            </w:r>
            <w:r w:rsidR="00714130" w:rsidRPr="00314940">
              <w:rPr>
                <w:color w:val="auto"/>
                <w:sz w:val="20"/>
                <w:szCs w:val="20"/>
                <w:rPrChange w:id="73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  <w:r w:rsidRPr="00314940">
              <w:rPr>
                <w:color w:val="auto"/>
                <w:sz w:val="20"/>
                <w:szCs w:val="20"/>
                <w:rPrChange w:id="73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714130" w:rsidRPr="00314940">
              <w:rPr>
                <w:color w:val="auto"/>
                <w:sz w:val="20"/>
                <w:szCs w:val="20"/>
                <w:rPrChange w:id="73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</w:t>
            </w:r>
            <w:r w:rsidRPr="00314940">
              <w:rPr>
                <w:color w:val="auto"/>
                <w:sz w:val="20"/>
                <w:szCs w:val="20"/>
                <w:rPrChange w:id="73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% </w:t>
            </w:r>
            <w:r w:rsidR="00714130" w:rsidRPr="00314940">
              <w:rPr>
                <w:color w:val="auto"/>
                <w:sz w:val="20"/>
                <w:szCs w:val="20"/>
                <w:rPrChange w:id="73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по сравн. с </w:t>
            </w:r>
            <w:r w:rsidRPr="00314940">
              <w:rPr>
                <w:color w:val="auto"/>
                <w:sz w:val="20"/>
                <w:szCs w:val="20"/>
                <w:rPrChange w:id="73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  <w:r w:rsidR="00714130" w:rsidRPr="00314940">
              <w:rPr>
                <w:color w:val="auto"/>
                <w:sz w:val="20"/>
                <w:szCs w:val="20"/>
                <w:rPrChange w:id="73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</w:tr>
      <w:tr w:rsidR="00314940" w:rsidRPr="00314940" w14:paraId="1F45C495" w14:textId="77777777" w:rsidTr="007F7387">
        <w:trPr>
          <w:trHeight w:val="20"/>
          <w:jc w:val="center"/>
        </w:trPr>
        <w:tc>
          <w:tcPr>
            <w:tcW w:w="1365" w:type="pct"/>
            <w:vMerge/>
            <w:tcBorders>
              <w:bottom w:val="nil"/>
            </w:tcBorders>
            <w:vAlign w:val="center"/>
          </w:tcPr>
          <w:p w14:paraId="3F341C6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7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06" w:type="pct"/>
            <w:vMerge/>
            <w:tcBorders>
              <w:bottom w:val="nil"/>
            </w:tcBorders>
            <w:vAlign w:val="center"/>
          </w:tcPr>
          <w:p w14:paraId="4D32BF8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7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81" w:type="pct"/>
            <w:vMerge/>
            <w:tcBorders>
              <w:bottom w:val="nil"/>
            </w:tcBorders>
            <w:vAlign w:val="center"/>
          </w:tcPr>
          <w:p w14:paraId="2EE9D67D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7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01" w:type="pct"/>
            <w:tcBorders>
              <w:bottom w:val="nil"/>
            </w:tcBorders>
            <w:vAlign w:val="center"/>
          </w:tcPr>
          <w:p w14:paraId="5BD64157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</w:t>
            </w:r>
            <w:r w:rsidR="00714130" w:rsidRPr="00314940">
              <w:rPr>
                <w:color w:val="auto"/>
                <w:sz w:val="20"/>
                <w:szCs w:val="20"/>
                <w:rPrChange w:id="73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95" w:type="pct"/>
            <w:tcBorders>
              <w:bottom w:val="nil"/>
            </w:tcBorders>
            <w:vAlign w:val="center"/>
          </w:tcPr>
          <w:p w14:paraId="45958ED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</w:t>
            </w:r>
            <w:r w:rsidR="00714130" w:rsidRPr="00314940">
              <w:rPr>
                <w:color w:val="auto"/>
                <w:sz w:val="20"/>
                <w:szCs w:val="20"/>
                <w:rPrChange w:id="73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05" w:type="pct"/>
            <w:tcBorders>
              <w:bottom w:val="nil"/>
            </w:tcBorders>
            <w:vAlign w:val="center"/>
          </w:tcPr>
          <w:p w14:paraId="15954E4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</w:t>
            </w:r>
            <w:r w:rsidR="00714130" w:rsidRPr="00314940">
              <w:rPr>
                <w:color w:val="auto"/>
                <w:sz w:val="20"/>
                <w:szCs w:val="20"/>
                <w:rPrChange w:id="73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05" w:type="pct"/>
            <w:tcBorders>
              <w:bottom w:val="nil"/>
            </w:tcBorders>
            <w:vAlign w:val="center"/>
          </w:tcPr>
          <w:p w14:paraId="1BE7FB6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</w:t>
            </w:r>
            <w:r w:rsidR="00714130" w:rsidRPr="00314940">
              <w:rPr>
                <w:color w:val="auto"/>
                <w:sz w:val="20"/>
                <w:szCs w:val="20"/>
                <w:rPrChange w:id="73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07" w:type="pct"/>
            <w:tcBorders>
              <w:bottom w:val="nil"/>
            </w:tcBorders>
            <w:vAlign w:val="center"/>
          </w:tcPr>
          <w:p w14:paraId="2DA3F4C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3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  <w:r w:rsidR="00714130" w:rsidRPr="00314940">
              <w:rPr>
                <w:color w:val="auto"/>
                <w:sz w:val="20"/>
                <w:szCs w:val="20"/>
                <w:rPrChange w:id="73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35" w:type="pct"/>
            <w:vMerge/>
            <w:tcBorders>
              <w:bottom w:val="nil"/>
            </w:tcBorders>
            <w:vAlign w:val="center"/>
          </w:tcPr>
          <w:p w14:paraId="05F1909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3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97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403EF7AF" w14:textId="77777777" w:rsidTr="00594534">
        <w:trPr>
          <w:trHeight w:val="95"/>
          <w:jc w:val="center"/>
        </w:trPr>
        <w:tc>
          <w:tcPr>
            <w:tcW w:w="1365" w:type="pct"/>
            <w:vAlign w:val="center"/>
          </w:tcPr>
          <w:p w14:paraId="52935109" w14:textId="77777777" w:rsidR="003E0B6C" w:rsidRPr="00314940" w:rsidRDefault="00714130">
            <w:pPr>
              <w:rPr>
                <w:color w:val="auto"/>
                <w:sz w:val="20"/>
                <w:szCs w:val="20"/>
                <w:rPrChange w:id="73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39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Оборот розничных товаров во всех торговых точках</w:t>
            </w:r>
          </w:p>
        </w:tc>
        <w:tc>
          <w:tcPr>
            <w:tcW w:w="506" w:type="pct"/>
            <w:vAlign w:val="center"/>
          </w:tcPr>
          <w:p w14:paraId="789895FD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8520,1</w:t>
            </w:r>
          </w:p>
        </w:tc>
        <w:tc>
          <w:tcPr>
            <w:tcW w:w="581" w:type="pct"/>
            <w:vAlign w:val="center"/>
          </w:tcPr>
          <w:p w14:paraId="10BF154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9201,7</w:t>
            </w:r>
          </w:p>
        </w:tc>
        <w:tc>
          <w:tcPr>
            <w:tcW w:w="401" w:type="pct"/>
            <w:vAlign w:val="center"/>
          </w:tcPr>
          <w:p w14:paraId="0DA117B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9661,8</w:t>
            </w:r>
          </w:p>
        </w:tc>
        <w:tc>
          <w:tcPr>
            <w:tcW w:w="495" w:type="pct"/>
            <w:vAlign w:val="center"/>
          </w:tcPr>
          <w:p w14:paraId="7816D0A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10144,0</w:t>
            </w:r>
          </w:p>
        </w:tc>
        <w:tc>
          <w:tcPr>
            <w:tcW w:w="405" w:type="pct"/>
            <w:vAlign w:val="center"/>
          </w:tcPr>
          <w:p w14:paraId="1E4F20A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10549</w:t>
            </w:r>
          </w:p>
        </w:tc>
        <w:tc>
          <w:tcPr>
            <w:tcW w:w="405" w:type="pct"/>
            <w:vAlign w:val="center"/>
          </w:tcPr>
          <w:p w14:paraId="5CA3C6D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11076</w:t>
            </w:r>
          </w:p>
        </w:tc>
        <w:tc>
          <w:tcPr>
            <w:tcW w:w="407" w:type="pct"/>
            <w:vAlign w:val="center"/>
          </w:tcPr>
          <w:p w14:paraId="120FCD5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11629</w:t>
            </w:r>
          </w:p>
        </w:tc>
        <w:tc>
          <w:tcPr>
            <w:tcW w:w="435" w:type="pct"/>
            <w:vAlign w:val="center"/>
          </w:tcPr>
          <w:p w14:paraId="03466FE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136,5</w:t>
            </w:r>
          </w:p>
        </w:tc>
      </w:tr>
      <w:tr w:rsidR="00314940" w:rsidRPr="00314940" w14:paraId="343FF316" w14:textId="77777777" w:rsidTr="007F7387">
        <w:trPr>
          <w:trHeight w:val="20"/>
          <w:jc w:val="center"/>
        </w:trPr>
        <w:tc>
          <w:tcPr>
            <w:tcW w:w="1365" w:type="pct"/>
            <w:vAlign w:val="center"/>
          </w:tcPr>
          <w:p w14:paraId="4AB0D276" w14:textId="77777777" w:rsidR="003E0B6C" w:rsidRPr="00314940" w:rsidRDefault="00714130">
            <w:pPr>
              <w:rPr>
                <w:color w:val="auto"/>
                <w:sz w:val="20"/>
                <w:szCs w:val="20"/>
                <w:rPrChange w:id="74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2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Объем платных услуг нас</w:t>
            </w:r>
            <w:r w:rsidRPr="00314940">
              <w:rPr>
                <w:color w:val="auto"/>
                <w:sz w:val="20"/>
                <w:szCs w:val="20"/>
                <w:rPrChange w:id="74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74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лению во </w:t>
            </w:r>
            <w:r w:rsidR="005C2C59" w:rsidRPr="00314940">
              <w:rPr>
                <w:color w:val="auto"/>
                <w:sz w:val="20"/>
                <w:szCs w:val="20"/>
                <w:rPrChange w:id="74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всех</w:t>
            </w:r>
            <w:r w:rsidRPr="00314940">
              <w:rPr>
                <w:color w:val="auto"/>
                <w:sz w:val="20"/>
                <w:szCs w:val="20"/>
                <w:rPrChange w:id="74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торговых то</w:t>
            </w:r>
            <w:r w:rsidRPr="00314940">
              <w:rPr>
                <w:color w:val="auto"/>
                <w:sz w:val="20"/>
                <w:szCs w:val="20"/>
                <w:rPrChange w:id="74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ч</w:t>
            </w:r>
            <w:r w:rsidRPr="00314940">
              <w:rPr>
                <w:color w:val="auto"/>
                <w:sz w:val="20"/>
                <w:szCs w:val="20"/>
                <w:rPrChange w:id="74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ках </w:t>
            </w:r>
          </w:p>
        </w:tc>
        <w:tc>
          <w:tcPr>
            <w:tcW w:w="506" w:type="pct"/>
            <w:vAlign w:val="center"/>
          </w:tcPr>
          <w:p w14:paraId="7C86DA3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13098,3</w:t>
            </w:r>
          </w:p>
        </w:tc>
        <w:tc>
          <w:tcPr>
            <w:tcW w:w="581" w:type="pct"/>
            <w:vAlign w:val="center"/>
          </w:tcPr>
          <w:p w14:paraId="5C6DAE7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13753,2</w:t>
            </w:r>
          </w:p>
        </w:tc>
        <w:tc>
          <w:tcPr>
            <w:tcW w:w="401" w:type="pct"/>
            <w:vAlign w:val="center"/>
          </w:tcPr>
          <w:p w14:paraId="76CBFB3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14440,8</w:t>
            </w:r>
          </w:p>
        </w:tc>
        <w:tc>
          <w:tcPr>
            <w:tcW w:w="495" w:type="pct"/>
            <w:vAlign w:val="center"/>
          </w:tcPr>
          <w:p w14:paraId="0A70D528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15162,8</w:t>
            </w:r>
          </w:p>
        </w:tc>
        <w:tc>
          <w:tcPr>
            <w:tcW w:w="405" w:type="pct"/>
            <w:vAlign w:val="center"/>
          </w:tcPr>
          <w:p w14:paraId="25AE1C4D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15617,6</w:t>
            </w:r>
          </w:p>
        </w:tc>
        <w:tc>
          <w:tcPr>
            <w:tcW w:w="405" w:type="pct"/>
            <w:vAlign w:val="center"/>
          </w:tcPr>
          <w:p w14:paraId="2380755D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16086</w:t>
            </w:r>
          </w:p>
        </w:tc>
        <w:tc>
          <w:tcPr>
            <w:tcW w:w="407" w:type="pct"/>
            <w:vAlign w:val="center"/>
          </w:tcPr>
          <w:p w14:paraId="12233DE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16890</w:t>
            </w:r>
          </w:p>
        </w:tc>
        <w:tc>
          <w:tcPr>
            <w:tcW w:w="435" w:type="pct"/>
            <w:vAlign w:val="center"/>
          </w:tcPr>
          <w:p w14:paraId="6D0A03C8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4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4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4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129,0</w:t>
            </w:r>
          </w:p>
        </w:tc>
      </w:tr>
    </w:tbl>
    <w:p w14:paraId="145D6E55" w14:textId="77777777" w:rsidR="003E0B6C" w:rsidRDefault="003E0B6C" w:rsidP="00314940">
      <w:pPr>
        <w:ind w:firstLine="567"/>
        <w:jc w:val="both"/>
        <w:rPr>
          <w:b/>
          <w:i/>
          <w:color w:val="auto"/>
        </w:rPr>
      </w:pPr>
    </w:p>
    <w:p w14:paraId="3A8712B1" w14:textId="77777777" w:rsidR="00594534" w:rsidRPr="00314940" w:rsidRDefault="00594534">
      <w:pPr>
        <w:pStyle w:val="30"/>
        <w:keepNext w:val="0"/>
        <w:spacing w:before="0" w:after="0"/>
        <w:ind w:firstLine="567"/>
        <w:jc w:val="both"/>
        <w:rPr>
          <w:rFonts w:ascii="Times New Roman" w:hAnsi="Times New Roman" w:cs="Times New Roman"/>
          <w:b w:val="0"/>
          <w:sz w:val="24"/>
          <w:szCs w:val="24"/>
          <w:rPrChange w:id="7458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pPrChange w:id="7459" w:author="Frodo" w:date="2015-01-13T09:51:00Z">
          <w:pPr>
            <w:pStyle w:val="30"/>
            <w:ind w:firstLine="567"/>
            <w:jc w:val="both"/>
          </w:pPr>
        </w:pPrChange>
      </w:pPr>
      <w:r w:rsidRPr="00314940">
        <w:rPr>
          <w:rFonts w:ascii="Times New Roman" w:hAnsi="Times New Roman" w:cs="Times New Roman"/>
          <w:b w:val="0"/>
          <w:sz w:val="24"/>
          <w:szCs w:val="24"/>
          <w:rPrChange w:id="7460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В настоящее время в районе Н. </w:t>
      </w:r>
      <w:proofErr w:type="spellStart"/>
      <w:r w:rsidRPr="00314940">
        <w:rPr>
          <w:rFonts w:ascii="Times New Roman" w:hAnsi="Times New Roman" w:cs="Times New Roman"/>
          <w:b w:val="0"/>
          <w:sz w:val="24"/>
          <w:szCs w:val="24"/>
          <w:rPrChange w:id="7461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Хусрав</w:t>
      </w:r>
      <w:proofErr w:type="spellEnd"/>
      <w:r w:rsidRPr="00314940">
        <w:rPr>
          <w:rFonts w:ascii="Times New Roman" w:hAnsi="Times New Roman" w:cs="Times New Roman"/>
          <w:b w:val="0"/>
          <w:sz w:val="24"/>
          <w:szCs w:val="24"/>
          <w:rPrChange w:id="7462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 зарегистрировано три обществ</w:t>
      </w:r>
      <w:ins w:id="7463" w:author="Vera" w:date="2014-11-20T16:17:00Z">
        <w:r w:rsidRPr="00314940">
          <w:rPr>
            <w:rFonts w:ascii="Times New Roman" w:hAnsi="Times New Roman" w:cs="Times New Roman"/>
            <w:b w:val="0"/>
            <w:sz w:val="24"/>
            <w:szCs w:val="24"/>
            <w:rPrChange w:id="7464" w:author="Frodo" w:date="2015-01-13T09:51:00Z">
              <w:rPr>
                <w:rFonts w:ascii="Times New Roman Tj" w:hAnsi="Times New Roman Tj" w:cs="Times New Roman"/>
                <w:b w:val="0"/>
                <w:sz w:val="24"/>
                <w:szCs w:val="24"/>
              </w:rPr>
            </w:rPrChange>
          </w:rPr>
          <w:t>а</w:t>
        </w:r>
      </w:ins>
      <w:r w:rsidRPr="00314940">
        <w:rPr>
          <w:rFonts w:ascii="Times New Roman" w:hAnsi="Times New Roman" w:cs="Times New Roman"/>
          <w:b w:val="0"/>
          <w:sz w:val="24"/>
          <w:szCs w:val="24"/>
          <w:rPrChange w:id="7465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 с ограниченной ответственностью, которые занимаются переработкой хлопка-сырца. Производственная мощность ООО “</w:t>
      </w:r>
      <w:proofErr w:type="spellStart"/>
      <w:r w:rsidRPr="00314940">
        <w:rPr>
          <w:rFonts w:ascii="Times New Roman" w:hAnsi="Times New Roman" w:cs="Times New Roman"/>
          <w:b w:val="0"/>
          <w:sz w:val="24"/>
          <w:szCs w:val="24"/>
          <w:rPrChange w:id="7466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Нури</w:t>
      </w:r>
      <w:proofErr w:type="spellEnd"/>
      <w:r w:rsidRPr="00314940">
        <w:rPr>
          <w:rFonts w:ascii="Times New Roman" w:hAnsi="Times New Roman" w:cs="Times New Roman"/>
          <w:b w:val="0"/>
          <w:sz w:val="24"/>
          <w:szCs w:val="24"/>
          <w:rPrChange w:id="7467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 </w:t>
      </w:r>
      <w:proofErr w:type="spellStart"/>
      <w:r w:rsidRPr="00314940">
        <w:rPr>
          <w:rFonts w:ascii="Times New Roman" w:hAnsi="Times New Roman" w:cs="Times New Roman"/>
          <w:b w:val="0"/>
          <w:sz w:val="24"/>
          <w:szCs w:val="24"/>
          <w:rPrChange w:id="7468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Муҳаммад</w:t>
      </w:r>
      <w:proofErr w:type="spellEnd"/>
      <w:r w:rsidRPr="00314940">
        <w:rPr>
          <w:rFonts w:ascii="Times New Roman" w:hAnsi="Times New Roman" w:cs="Times New Roman"/>
          <w:b w:val="0"/>
          <w:sz w:val="24"/>
          <w:szCs w:val="24"/>
          <w:rPrChange w:id="7469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” </w:t>
      </w:r>
      <w:proofErr w:type="gramStart"/>
      <w:r w:rsidRPr="00314940">
        <w:rPr>
          <w:rFonts w:ascii="Times New Roman" w:hAnsi="Times New Roman" w:cs="Times New Roman"/>
          <w:b w:val="0"/>
          <w:sz w:val="24"/>
          <w:szCs w:val="24"/>
          <w:rPrChange w:id="7470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и ООО</w:t>
      </w:r>
      <w:proofErr w:type="gramEnd"/>
      <w:r w:rsidRPr="00314940">
        <w:rPr>
          <w:rFonts w:ascii="Times New Roman" w:hAnsi="Times New Roman" w:cs="Times New Roman"/>
          <w:b w:val="0"/>
          <w:sz w:val="24"/>
          <w:szCs w:val="24"/>
          <w:rPrChange w:id="7471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 “</w:t>
      </w:r>
      <w:proofErr w:type="spellStart"/>
      <w:r w:rsidRPr="00314940">
        <w:rPr>
          <w:rFonts w:ascii="Times New Roman" w:hAnsi="Times New Roman" w:cs="Times New Roman"/>
          <w:b w:val="0"/>
          <w:sz w:val="24"/>
          <w:szCs w:val="24"/>
          <w:rPrChange w:id="7472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Мухлиса</w:t>
      </w:r>
      <w:proofErr w:type="spellEnd"/>
      <w:r w:rsidRPr="00314940">
        <w:rPr>
          <w:rFonts w:ascii="Times New Roman" w:hAnsi="Times New Roman" w:cs="Times New Roman"/>
          <w:b w:val="0"/>
          <w:sz w:val="24"/>
          <w:szCs w:val="24"/>
          <w:rPrChange w:id="7473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” </w:t>
      </w:r>
      <w:del w:id="7474" w:author="Vera" w:date="2014-11-20T16:18:00Z">
        <w:r w:rsidRPr="00314940" w:rsidDel="009F6ECB">
          <w:rPr>
            <w:rFonts w:ascii="Times New Roman" w:hAnsi="Times New Roman" w:cs="Times New Roman"/>
            <w:b w:val="0"/>
            <w:sz w:val="24"/>
            <w:szCs w:val="24"/>
            <w:rPrChange w:id="7475" w:author="Frodo" w:date="2015-01-13T09:51:00Z">
              <w:rPr>
                <w:rFonts w:ascii="Times New Roman Tj" w:hAnsi="Times New Roman Tj" w:cs="Times New Roman"/>
                <w:b w:val="0"/>
                <w:sz w:val="24"/>
                <w:szCs w:val="24"/>
              </w:rPr>
            </w:rPrChange>
          </w:rPr>
          <w:delText>равно переработке</w:delText>
        </w:r>
      </w:del>
      <w:ins w:id="7476" w:author="Vera" w:date="2014-11-20T16:18:00Z">
        <w:r w:rsidRPr="00314940">
          <w:rPr>
            <w:rFonts w:ascii="Times New Roman" w:hAnsi="Times New Roman" w:cs="Times New Roman"/>
            <w:b w:val="0"/>
            <w:sz w:val="24"/>
            <w:szCs w:val="24"/>
            <w:rPrChange w:id="7477" w:author="Frodo" w:date="2015-01-13T09:51:00Z">
              <w:rPr>
                <w:rFonts w:ascii="Times New Roman Tj" w:hAnsi="Times New Roman Tj" w:cs="Times New Roman"/>
                <w:b w:val="0"/>
                <w:sz w:val="24"/>
                <w:szCs w:val="24"/>
              </w:rPr>
            </w:rPrChange>
          </w:rPr>
          <w:t>составляет</w:t>
        </w:r>
      </w:ins>
      <w:r w:rsidRPr="00314940">
        <w:rPr>
          <w:rFonts w:ascii="Times New Roman" w:hAnsi="Times New Roman" w:cs="Times New Roman"/>
          <w:b w:val="0"/>
          <w:sz w:val="24"/>
          <w:szCs w:val="24"/>
          <w:rPrChange w:id="7478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 100 тонн</w:t>
      </w:r>
      <w:del w:id="7479" w:author="Vera" w:date="2014-11-20T16:18:00Z">
        <w:r w:rsidRPr="00314940" w:rsidDel="009F6ECB">
          <w:rPr>
            <w:rFonts w:ascii="Times New Roman" w:hAnsi="Times New Roman" w:cs="Times New Roman"/>
            <w:b w:val="0"/>
            <w:sz w:val="24"/>
            <w:szCs w:val="24"/>
            <w:rPrChange w:id="7480" w:author="Frodo" w:date="2015-01-13T09:51:00Z">
              <w:rPr>
                <w:rFonts w:ascii="Times New Roman Tj" w:hAnsi="Times New Roman Tj" w:cs="Times New Roman"/>
                <w:b w:val="0"/>
                <w:sz w:val="24"/>
                <w:szCs w:val="24"/>
              </w:rPr>
            </w:rPrChange>
          </w:rPr>
          <w:delText>ы</w:delText>
        </w:r>
      </w:del>
      <w:r w:rsidRPr="00314940">
        <w:rPr>
          <w:rFonts w:ascii="Times New Roman" w:hAnsi="Times New Roman" w:cs="Times New Roman"/>
          <w:b w:val="0"/>
          <w:sz w:val="24"/>
          <w:szCs w:val="24"/>
          <w:rPrChange w:id="7481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 хлопка и прои</w:t>
      </w:r>
      <w:r w:rsidRPr="00314940">
        <w:rPr>
          <w:rFonts w:ascii="Times New Roman" w:hAnsi="Times New Roman" w:cs="Times New Roman"/>
          <w:b w:val="0"/>
          <w:sz w:val="24"/>
          <w:szCs w:val="24"/>
          <w:rPrChange w:id="7482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з</w:t>
      </w:r>
      <w:r w:rsidRPr="00314940">
        <w:rPr>
          <w:rFonts w:ascii="Times New Roman" w:hAnsi="Times New Roman" w:cs="Times New Roman"/>
          <w:b w:val="0"/>
          <w:sz w:val="24"/>
          <w:szCs w:val="24"/>
          <w:rPrChange w:id="7483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водственная мощность ООО “</w:t>
      </w:r>
      <w:proofErr w:type="spellStart"/>
      <w:r w:rsidRPr="00314940">
        <w:rPr>
          <w:rFonts w:ascii="Times New Roman" w:hAnsi="Times New Roman" w:cs="Times New Roman"/>
          <w:b w:val="0"/>
          <w:sz w:val="24"/>
          <w:szCs w:val="24"/>
          <w:rPrChange w:id="7484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Рахмонали</w:t>
      </w:r>
      <w:proofErr w:type="spellEnd"/>
      <w:r w:rsidRPr="00314940">
        <w:rPr>
          <w:rFonts w:ascii="Times New Roman" w:hAnsi="Times New Roman" w:cs="Times New Roman"/>
          <w:b w:val="0"/>
          <w:sz w:val="24"/>
          <w:szCs w:val="24"/>
          <w:rPrChange w:id="7485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” составляет 40 тонн. </w:t>
      </w:r>
      <w:proofErr w:type="gramStart"/>
      <w:r w:rsidRPr="00314940">
        <w:rPr>
          <w:rFonts w:ascii="Times New Roman" w:hAnsi="Times New Roman" w:cs="Times New Roman"/>
          <w:b w:val="0"/>
          <w:sz w:val="24"/>
          <w:szCs w:val="24"/>
          <w:rPrChange w:id="7486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Для дальнейшего развития м</w:t>
      </w:r>
      <w:r w:rsidRPr="00314940">
        <w:rPr>
          <w:rFonts w:ascii="Times New Roman" w:hAnsi="Times New Roman" w:cs="Times New Roman"/>
          <w:b w:val="0"/>
          <w:sz w:val="24"/>
          <w:szCs w:val="24"/>
          <w:rPrChange w:id="7487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а</w:t>
      </w:r>
      <w:r w:rsidRPr="00314940">
        <w:rPr>
          <w:rFonts w:ascii="Times New Roman" w:hAnsi="Times New Roman" w:cs="Times New Roman"/>
          <w:b w:val="0"/>
          <w:sz w:val="24"/>
          <w:szCs w:val="24"/>
          <w:rPrChange w:id="7488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лого и среднего предпринимательства в сфере</w:t>
      </w:r>
      <w:del w:id="7489" w:author="Frodo" w:date="2015-01-13T09:51:00Z">
        <w:r w:rsidRPr="00314940" w:rsidDel="008E0911">
          <w:rPr>
            <w:rFonts w:ascii="Times New Roman" w:hAnsi="Times New Roman" w:cs="Times New Roman"/>
            <w:b w:val="0"/>
            <w:sz w:val="24"/>
            <w:szCs w:val="24"/>
            <w:rPrChange w:id="7490" w:author="Frodo" w:date="2015-01-13T09:51:00Z">
              <w:rPr>
                <w:rFonts w:ascii="Times New Roman Tj" w:hAnsi="Times New Roman Tj" w:cs="Times New Roman"/>
                <w:b w:val="0"/>
                <w:sz w:val="24"/>
                <w:szCs w:val="24"/>
              </w:rPr>
            </w:rPrChange>
          </w:rPr>
          <w:delText xml:space="preserve">  </w:delText>
        </w:r>
      </w:del>
      <w:ins w:id="7491" w:author="Frodo" w:date="2015-01-13T09:51:00Z">
        <w:r w:rsidRPr="00314940">
          <w:rPr>
            <w:rFonts w:ascii="Times New Roman" w:hAnsi="Times New Roman" w:cs="Times New Roman"/>
            <w:b w:val="0"/>
            <w:sz w:val="24"/>
            <w:szCs w:val="24"/>
          </w:rPr>
          <w:t xml:space="preserve"> </w:t>
        </w:r>
      </w:ins>
      <w:r w:rsidRPr="00314940">
        <w:rPr>
          <w:rFonts w:ascii="Times New Roman" w:hAnsi="Times New Roman" w:cs="Times New Roman"/>
          <w:b w:val="0"/>
          <w:sz w:val="24"/>
          <w:szCs w:val="24"/>
          <w:rPrChange w:id="7492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производства в течение 5 последующих лет в рамках настоящей Программы предусматривается: строительство животноводческой фермы для производства молока и мяса, строительство предприятия по производству алебастра, </w:t>
      </w:r>
      <w:r w:rsidRPr="00314940">
        <w:rPr>
          <w:rFonts w:ascii="Times New Roman" w:hAnsi="Times New Roman" w:cs="Times New Roman"/>
          <w:b w:val="0"/>
          <w:sz w:val="24"/>
          <w:szCs w:val="24"/>
          <w:rPrChange w:id="7493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lastRenderedPageBreak/>
        <w:t>строительство цеха по производству извести, создание 3 (трех) малых цехов для консервир</w:t>
      </w:r>
      <w:r w:rsidRPr="00314940">
        <w:rPr>
          <w:rFonts w:ascii="Times New Roman" w:hAnsi="Times New Roman" w:cs="Times New Roman"/>
          <w:b w:val="0"/>
          <w:sz w:val="24"/>
          <w:szCs w:val="24"/>
          <w:rPrChange w:id="7494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о</w:t>
      </w:r>
      <w:r w:rsidRPr="00314940">
        <w:rPr>
          <w:rFonts w:ascii="Times New Roman" w:hAnsi="Times New Roman" w:cs="Times New Roman"/>
          <w:b w:val="0"/>
          <w:sz w:val="24"/>
          <w:szCs w:val="24"/>
          <w:rPrChange w:id="7495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>вания фруктов и овощей и строительство минимум 2 (двух) промышленных холодильных камер (с целью сохранения ранних</w:t>
      </w:r>
      <w:proofErr w:type="gramEnd"/>
      <w:r w:rsidRPr="00314940">
        <w:rPr>
          <w:rFonts w:ascii="Times New Roman" w:hAnsi="Times New Roman" w:cs="Times New Roman"/>
          <w:b w:val="0"/>
          <w:sz w:val="24"/>
          <w:szCs w:val="24"/>
          <w:rPrChange w:id="7496" w:author="Frodo" w:date="2015-01-13T09:51:00Z">
            <w:rPr>
              <w:rFonts w:ascii="Times New Roman Tj" w:hAnsi="Times New Roman Tj" w:cs="Times New Roman"/>
              <w:b w:val="0"/>
              <w:sz w:val="24"/>
              <w:szCs w:val="24"/>
            </w:rPr>
          </w:rPrChange>
        </w:rPr>
        <w:t xml:space="preserve"> фруктов и овощей в жарких условиях).</w:t>
      </w:r>
      <w:del w:id="7497" w:author="Frodo" w:date="2015-01-13T09:51:00Z">
        <w:r w:rsidRPr="00314940" w:rsidDel="008E0911">
          <w:rPr>
            <w:rFonts w:ascii="Times New Roman" w:hAnsi="Times New Roman" w:cs="Times New Roman"/>
            <w:b w:val="0"/>
            <w:sz w:val="24"/>
            <w:szCs w:val="24"/>
            <w:rPrChange w:id="7498" w:author="Frodo" w:date="2015-01-13T09:51:00Z">
              <w:rPr>
                <w:rFonts w:ascii="Times New Roman Tj" w:hAnsi="Times New Roman Tj" w:cs="Times New Roman"/>
                <w:b w:val="0"/>
                <w:sz w:val="24"/>
                <w:szCs w:val="24"/>
              </w:rPr>
            </w:rPrChange>
          </w:rPr>
          <w:delText xml:space="preserve">  </w:delText>
        </w:r>
      </w:del>
      <w:ins w:id="7499" w:author="Frodo" w:date="2015-01-13T09:51:00Z">
        <w:r w:rsidRPr="00314940">
          <w:rPr>
            <w:rFonts w:ascii="Times New Roman" w:hAnsi="Times New Roman" w:cs="Times New Roman"/>
            <w:b w:val="0"/>
            <w:sz w:val="24"/>
            <w:szCs w:val="24"/>
          </w:rPr>
          <w:t xml:space="preserve"> </w:t>
        </w:r>
      </w:ins>
    </w:p>
    <w:p w14:paraId="78A70566" w14:textId="77777777" w:rsidR="00594534" w:rsidRPr="00314940" w:rsidRDefault="00594534" w:rsidP="00314940">
      <w:pPr>
        <w:ind w:firstLine="567"/>
        <w:jc w:val="both"/>
        <w:rPr>
          <w:b/>
          <w:i/>
          <w:color w:val="auto"/>
          <w:rPrChange w:id="7500" w:author="Frodo" w:date="2015-01-13T09:51:00Z">
            <w:rPr>
              <w:rFonts w:ascii="Times New Roman Tj" w:hAnsi="Times New Roman Tj"/>
              <w:b/>
              <w:i/>
              <w:color w:val="auto"/>
            </w:rPr>
          </w:rPrChange>
        </w:rPr>
      </w:pPr>
    </w:p>
    <w:p w14:paraId="5F5E7676" w14:textId="77777777" w:rsidR="003E0B6C" w:rsidRPr="00314940" w:rsidDel="008E0911" w:rsidRDefault="003E0B6C" w:rsidP="00314940">
      <w:pPr>
        <w:jc w:val="center"/>
        <w:rPr>
          <w:del w:id="7501" w:author="Frodo" w:date="2015-01-13T09:52:00Z"/>
          <w:i/>
          <w:color w:val="auto"/>
          <w:lang w:val="en-US"/>
          <w:rPrChange w:id="7502" w:author="Frodo" w:date="2015-01-13T09:51:00Z">
            <w:rPr>
              <w:del w:id="7503" w:author="Frodo" w:date="2015-01-13T09:52:00Z"/>
              <w:rFonts w:ascii="Times New Roman Tj" w:hAnsi="Times New Roman Tj"/>
              <w:i/>
              <w:color w:val="auto"/>
            </w:rPr>
          </w:rPrChange>
        </w:rPr>
      </w:pPr>
    </w:p>
    <w:p w14:paraId="45F386ED" w14:textId="77777777" w:rsidR="003E0B6C" w:rsidRPr="00314940" w:rsidDel="008E0911" w:rsidRDefault="002168B5" w:rsidP="00314940">
      <w:pPr>
        <w:jc w:val="center"/>
        <w:rPr>
          <w:del w:id="7504" w:author="Frodo" w:date="2015-01-13T09:52:00Z"/>
          <w:i/>
          <w:color w:val="auto"/>
          <w:rPrChange w:id="7505" w:author="Frodo" w:date="2015-01-13T09:51:00Z">
            <w:rPr>
              <w:del w:id="7506" w:author="Frodo" w:date="2015-01-13T09:52:00Z"/>
              <w:rFonts w:ascii="Times New Roman Tj" w:hAnsi="Times New Roman Tj"/>
              <w:i/>
              <w:color w:val="auto"/>
            </w:rPr>
          </w:rPrChange>
        </w:rPr>
      </w:pPr>
      <w:del w:id="7507" w:author="Frodo" w:date="2015-01-13T09:52:00Z">
        <w:r w:rsidRPr="00314940" w:rsidDel="008E0911">
          <w:rPr>
            <w:i/>
            <w:color w:val="auto"/>
            <w:rPrChange w:id="7508" w:author="Frodo" w:date="2015-01-13T09:51:00Z">
              <w:rPr>
                <w:rFonts w:ascii="Times New Roman Tj" w:hAnsi="Times New Roman Tj" w:cs="Arial"/>
                <w:b/>
                <w:bCs/>
                <w:i/>
                <w:color w:val="auto"/>
                <w:sz w:val="26"/>
                <w:szCs w:val="26"/>
              </w:rPr>
            </w:rPrChange>
          </w:rPr>
          <w:delText xml:space="preserve"> </w:delText>
        </w:r>
      </w:del>
      <w:r w:rsidR="003E0B6C" w:rsidRPr="00314940">
        <w:rPr>
          <w:i/>
          <w:color w:val="auto"/>
          <w:rPrChange w:id="7509" w:author="Frodo" w:date="2015-01-13T09:51:00Z">
            <w:rPr>
              <w:rFonts w:ascii="Times New Roman Tj" w:hAnsi="Times New Roman Tj" w:cs="Arial"/>
              <w:b/>
              <w:bCs/>
              <w:i/>
              <w:color w:val="auto"/>
              <w:sz w:val="26"/>
              <w:szCs w:val="26"/>
            </w:rPr>
          </w:rPrChange>
        </w:rPr>
        <w:t>Параметр</w:t>
      </w:r>
      <w:r w:rsidR="00714130" w:rsidRPr="00314940">
        <w:rPr>
          <w:i/>
          <w:color w:val="auto"/>
          <w:rPrChange w:id="7510" w:author="Frodo" w:date="2015-01-13T09:51:00Z">
            <w:rPr>
              <w:rFonts w:ascii="Times New Roman Tj" w:hAnsi="Times New Roman Tj" w:cs="Arial"/>
              <w:b/>
              <w:bCs/>
              <w:i/>
              <w:color w:val="auto"/>
              <w:sz w:val="26"/>
              <w:szCs w:val="26"/>
            </w:rPr>
          </w:rPrChange>
        </w:rPr>
        <w:t>ы прогноза развития МСП</w:t>
      </w:r>
    </w:p>
    <w:p w14:paraId="2A8C07D1" w14:textId="77777777" w:rsidR="003E0B6C" w:rsidRPr="00314940" w:rsidRDefault="00714130">
      <w:pPr>
        <w:jc w:val="center"/>
        <w:rPr>
          <w:i/>
          <w:color w:val="auto"/>
          <w:rPrChange w:id="751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7512" w:author="Frodo" w:date="2015-01-13T09:51:00Z">
          <w:pPr>
            <w:ind w:firstLine="567"/>
            <w:jc w:val="center"/>
          </w:pPr>
        </w:pPrChange>
      </w:pPr>
      <w:del w:id="7513" w:author="Frodo" w:date="2015-01-13T09:52:00Z">
        <w:r w:rsidRPr="00314940" w:rsidDel="008E0911">
          <w:rPr>
            <w:i/>
            <w:color w:val="auto"/>
            <w:rPrChange w:id="751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</w:del>
      <w:r w:rsidR="007F7387" w:rsidRPr="00314940">
        <w:rPr>
          <w:i/>
          <w:color w:val="auto"/>
        </w:rPr>
        <w:t xml:space="preserve"> </w:t>
      </w:r>
      <w:r w:rsidRPr="00314940">
        <w:rPr>
          <w:i/>
          <w:color w:val="auto"/>
          <w:rPrChange w:id="751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в районе </w:t>
      </w:r>
      <w:proofErr w:type="spellStart"/>
      <w:r w:rsidR="003E0B6C" w:rsidRPr="00314940">
        <w:rPr>
          <w:i/>
          <w:color w:val="auto"/>
          <w:rPrChange w:id="751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</w:t>
      </w:r>
      <w:r w:rsidR="002168B5" w:rsidRPr="00314940">
        <w:rPr>
          <w:i/>
          <w:color w:val="auto"/>
          <w:rPrChange w:id="751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осири</w:t>
      </w:r>
      <w:proofErr w:type="spellEnd"/>
      <w:r w:rsidR="003E0B6C" w:rsidRPr="00314940">
        <w:rPr>
          <w:i/>
          <w:color w:val="auto"/>
          <w:rPrChange w:id="751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3E0B6C" w:rsidRPr="00314940">
        <w:rPr>
          <w:i/>
          <w:color w:val="auto"/>
          <w:rPrChange w:id="751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3E0B6C" w:rsidRPr="00314940">
        <w:rPr>
          <w:i/>
          <w:color w:val="auto"/>
          <w:rPrChange w:id="752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Pr="00314940">
        <w:rPr>
          <w:i/>
          <w:color w:val="auto"/>
          <w:rPrChange w:id="752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на</w:t>
      </w:r>
      <w:r w:rsidR="003E0B6C" w:rsidRPr="00314940">
        <w:rPr>
          <w:i/>
          <w:color w:val="auto"/>
          <w:rPrChange w:id="752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2015-2019</w:t>
      </w:r>
    </w:p>
    <w:p w14:paraId="5914AEF9" w14:textId="77777777" w:rsidR="003E0B6C" w:rsidRPr="00314940" w:rsidRDefault="003E0B6C" w:rsidP="00314940">
      <w:pPr>
        <w:ind w:firstLine="567"/>
        <w:jc w:val="both"/>
        <w:rPr>
          <w:i/>
          <w:color w:val="auto"/>
          <w:rPrChange w:id="752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914"/>
        <w:gridCol w:w="921"/>
        <w:gridCol w:w="964"/>
        <w:gridCol w:w="862"/>
        <w:gridCol w:w="841"/>
        <w:gridCol w:w="774"/>
        <w:gridCol w:w="774"/>
        <w:gridCol w:w="776"/>
        <w:gridCol w:w="927"/>
      </w:tblGrid>
      <w:tr w:rsidR="00314940" w:rsidRPr="00314940" w14:paraId="4EADBAB7" w14:textId="77777777" w:rsidTr="007F7387">
        <w:trPr>
          <w:cantSplit/>
        </w:trPr>
        <w:tc>
          <w:tcPr>
            <w:tcW w:w="1494" w:type="pct"/>
            <w:vMerge w:val="restart"/>
            <w:vAlign w:val="center"/>
          </w:tcPr>
          <w:p w14:paraId="09895C54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472" w:type="pct"/>
            <w:vMerge w:val="restart"/>
            <w:vAlign w:val="center"/>
          </w:tcPr>
          <w:p w14:paraId="75A7BC22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 г.</w:t>
            </w:r>
          </w:p>
          <w:p w14:paraId="3EE95857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494" w:type="pct"/>
            <w:vMerge w:val="restart"/>
            <w:vAlign w:val="center"/>
          </w:tcPr>
          <w:p w14:paraId="18EEE257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 г.</w:t>
            </w:r>
          </w:p>
          <w:p w14:paraId="1F6DEA31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2064" w:type="pct"/>
            <w:gridSpan w:val="5"/>
            <w:vAlign w:val="center"/>
          </w:tcPr>
          <w:p w14:paraId="56BE1152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  <w:tc>
          <w:tcPr>
            <w:tcW w:w="475" w:type="pct"/>
            <w:vMerge w:val="restart"/>
            <w:vAlign w:val="center"/>
          </w:tcPr>
          <w:p w14:paraId="54AB677B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 г. в % по сравн. с 2019 г.</w:t>
            </w:r>
          </w:p>
        </w:tc>
      </w:tr>
      <w:tr w:rsidR="00314940" w:rsidRPr="00314940" w14:paraId="69CC03AD" w14:textId="77777777" w:rsidTr="007F7387">
        <w:trPr>
          <w:cantSplit/>
        </w:trPr>
        <w:tc>
          <w:tcPr>
            <w:tcW w:w="1494" w:type="pct"/>
            <w:vMerge/>
            <w:vAlign w:val="center"/>
          </w:tcPr>
          <w:p w14:paraId="79E0E0EF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4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2" w:type="pct"/>
            <w:vMerge/>
            <w:vAlign w:val="center"/>
          </w:tcPr>
          <w:p w14:paraId="43222497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4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4" w:type="pct"/>
            <w:vMerge/>
            <w:vAlign w:val="center"/>
          </w:tcPr>
          <w:p w14:paraId="0FE280C3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5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2" w:type="pct"/>
            <w:vAlign w:val="center"/>
          </w:tcPr>
          <w:p w14:paraId="7F726C63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 г.</w:t>
            </w:r>
          </w:p>
        </w:tc>
        <w:tc>
          <w:tcPr>
            <w:tcW w:w="431" w:type="pct"/>
            <w:vAlign w:val="center"/>
          </w:tcPr>
          <w:p w14:paraId="63B510F7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 г.</w:t>
            </w:r>
          </w:p>
        </w:tc>
        <w:tc>
          <w:tcPr>
            <w:tcW w:w="397" w:type="pct"/>
            <w:vAlign w:val="center"/>
          </w:tcPr>
          <w:p w14:paraId="3458CF70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 г.</w:t>
            </w:r>
          </w:p>
        </w:tc>
        <w:tc>
          <w:tcPr>
            <w:tcW w:w="397" w:type="pct"/>
            <w:vAlign w:val="center"/>
          </w:tcPr>
          <w:p w14:paraId="4E1AD141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 г.</w:t>
            </w:r>
          </w:p>
        </w:tc>
        <w:tc>
          <w:tcPr>
            <w:tcW w:w="398" w:type="pct"/>
            <w:vAlign w:val="center"/>
          </w:tcPr>
          <w:p w14:paraId="75DA9515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5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 г.</w:t>
            </w:r>
          </w:p>
        </w:tc>
        <w:tc>
          <w:tcPr>
            <w:tcW w:w="475" w:type="pct"/>
            <w:vMerge/>
            <w:vAlign w:val="center"/>
          </w:tcPr>
          <w:p w14:paraId="5D964B1A" w14:textId="77777777" w:rsidR="00714130" w:rsidRPr="00314940" w:rsidRDefault="00714130">
            <w:pPr>
              <w:jc w:val="center"/>
              <w:rPr>
                <w:color w:val="auto"/>
                <w:sz w:val="20"/>
                <w:szCs w:val="20"/>
                <w:rPrChange w:id="75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67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:rsidDel="00A74EE1" w14:paraId="5215E2F6" w14:textId="77777777" w:rsidTr="007F7387">
        <w:trPr>
          <w:cantSplit/>
          <w:del w:id="7568" w:author="Zokir" w:date="2014-12-18T11:33:00Z"/>
        </w:trPr>
        <w:tc>
          <w:tcPr>
            <w:tcW w:w="1494" w:type="pct"/>
            <w:vAlign w:val="center"/>
          </w:tcPr>
          <w:p w14:paraId="52B5FEE1" w14:textId="77777777" w:rsidR="003E0B6C" w:rsidRPr="00314940" w:rsidDel="00A74EE1" w:rsidRDefault="00EA28FE">
            <w:pPr>
              <w:outlineLvl w:val="8"/>
              <w:rPr>
                <w:del w:id="7569" w:author="Zokir" w:date="2014-12-18T11:33:00Z"/>
                <w:i/>
                <w:iCs/>
                <w:color w:val="auto"/>
                <w:sz w:val="20"/>
                <w:szCs w:val="20"/>
                <w:highlight w:val="yellow"/>
                <w:rPrChange w:id="7570" w:author="Frodo" w:date="2015-01-13T09:51:00Z">
                  <w:rPr>
                    <w:del w:id="7571" w:author="Zokir" w:date="2014-12-18T11:33:00Z"/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7572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  <w:del w:id="7573" w:author="Zokir" w:date="2014-12-18T11:33:00Z">
              <w:r w:rsidRPr="00314940" w:rsidDel="00A74EE1">
                <w:rPr>
                  <w:color w:val="auto"/>
                  <w:sz w:val="20"/>
                  <w:szCs w:val="20"/>
                  <w:highlight w:val="yellow"/>
                  <w:rPrChange w:id="757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Количество предприятий (без фермерских хозяйств до 15 человек (единица)</w:delText>
              </w:r>
            </w:del>
          </w:p>
        </w:tc>
        <w:tc>
          <w:tcPr>
            <w:tcW w:w="472" w:type="pct"/>
            <w:vAlign w:val="center"/>
          </w:tcPr>
          <w:p w14:paraId="2AFFE152" w14:textId="77777777" w:rsidR="003E0B6C" w:rsidRPr="00314940" w:rsidDel="00A74EE1" w:rsidRDefault="003E0B6C">
            <w:pPr>
              <w:outlineLvl w:val="8"/>
              <w:rPr>
                <w:del w:id="7575" w:author="Zokir" w:date="2014-12-18T11:33:00Z"/>
                <w:color w:val="auto"/>
                <w:sz w:val="20"/>
                <w:szCs w:val="20"/>
                <w:rPrChange w:id="7576" w:author="Frodo" w:date="2015-01-13T09:51:00Z">
                  <w:rPr>
                    <w:del w:id="7577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78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  <w:del w:id="7579" w:author="Zokir" w:date="2014-12-18T11:33:00Z">
              <w:r w:rsidRPr="00314940" w:rsidDel="00A74EE1">
                <w:rPr>
                  <w:color w:val="auto"/>
                  <w:sz w:val="20"/>
                  <w:szCs w:val="20"/>
                  <w:rPrChange w:id="758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0</w:delText>
              </w:r>
            </w:del>
          </w:p>
        </w:tc>
        <w:tc>
          <w:tcPr>
            <w:tcW w:w="494" w:type="pct"/>
            <w:vAlign w:val="center"/>
          </w:tcPr>
          <w:p w14:paraId="3573C9A0" w14:textId="77777777" w:rsidR="003E0B6C" w:rsidRPr="00314940" w:rsidDel="00A74EE1" w:rsidRDefault="003E0B6C">
            <w:pPr>
              <w:outlineLvl w:val="8"/>
              <w:rPr>
                <w:del w:id="7581" w:author="Zokir" w:date="2014-12-18T11:33:00Z"/>
                <w:color w:val="auto"/>
                <w:sz w:val="20"/>
                <w:szCs w:val="20"/>
                <w:rPrChange w:id="7582" w:author="Frodo" w:date="2015-01-13T09:51:00Z">
                  <w:rPr>
                    <w:del w:id="7583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84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  <w:del w:id="7585" w:author="Zokir" w:date="2014-12-18T11:33:00Z">
              <w:r w:rsidRPr="00314940" w:rsidDel="00A74EE1">
                <w:rPr>
                  <w:color w:val="auto"/>
                  <w:sz w:val="20"/>
                  <w:szCs w:val="20"/>
                  <w:rPrChange w:id="758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0</w:delText>
              </w:r>
            </w:del>
          </w:p>
        </w:tc>
        <w:tc>
          <w:tcPr>
            <w:tcW w:w="442" w:type="pct"/>
            <w:vAlign w:val="center"/>
          </w:tcPr>
          <w:p w14:paraId="360AD9DD" w14:textId="77777777" w:rsidR="003E0B6C" w:rsidRPr="00314940" w:rsidDel="00A74EE1" w:rsidRDefault="003E0B6C">
            <w:pPr>
              <w:outlineLvl w:val="8"/>
              <w:rPr>
                <w:del w:id="7587" w:author="Zokir" w:date="2014-12-18T11:33:00Z"/>
                <w:color w:val="auto"/>
                <w:sz w:val="20"/>
                <w:szCs w:val="20"/>
                <w:rPrChange w:id="7588" w:author="Frodo" w:date="2015-01-13T09:51:00Z">
                  <w:rPr>
                    <w:del w:id="7589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90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  <w:tc>
          <w:tcPr>
            <w:tcW w:w="431" w:type="pct"/>
            <w:vAlign w:val="center"/>
          </w:tcPr>
          <w:p w14:paraId="5954CBD9" w14:textId="77777777" w:rsidR="003E0B6C" w:rsidRPr="00314940" w:rsidDel="00A74EE1" w:rsidRDefault="003E0B6C">
            <w:pPr>
              <w:outlineLvl w:val="8"/>
              <w:rPr>
                <w:del w:id="7591" w:author="Zokir" w:date="2014-12-18T11:33:00Z"/>
                <w:color w:val="auto"/>
                <w:sz w:val="20"/>
                <w:szCs w:val="20"/>
                <w:rPrChange w:id="7592" w:author="Frodo" w:date="2015-01-13T09:51:00Z">
                  <w:rPr>
                    <w:del w:id="7593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94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  <w:tc>
          <w:tcPr>
            <w:tcW w:w="397" w:type="pct"/>
            <w:vAlign w:val="center"/>
          </w:tcPr>
          <w:p w14:paraId="251D387F" w14:textId="77777777" w:rsidR="003E0B6C" w:rsidRPr="00314940" w:rsidDel="00A74EE1" w:rsidRDefault="003E0B6C">
            <w:pPr>
              <w:outlineLvl w:val="8"/>
              <w:rPr>
                <w:del w:id="7595" w:author="Zokir" w:date="2014-12-18T11:33:00Z"/>
                <w:color w:val="auto"/>
                <w:sz w:val="20"/>
                <w:szCs w:val="20"/>
                <w:rPrChange w:id="7596" w:author="Frodo" w:date="2015-01-13T09:51:00Z">
                  <w:rPr>
                    <w:del w:id="7597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598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  <w:tc>
          <w:tcPr>
            <w:tcW w:w="397" w:type="pct"/>
            <w:vAlign w:val="center"/>
          </w:tcPr>
          <w:p w14:paraId="6D0D32DB" w14:textId="77777777" w:rsidR="003E0B6C" w:rsidRPr="00314940" w:rsidDel="00A74EE1" w:rsidRDefault="003E0B6C">
            <w:pPr>
              <w:outlineLvl w:val="8"/>
              <w:rPr>
                <w:del w:id="7599" w:author="Zokir" w:date="2014-12-18T11:33:00Z"/>
                <w:color w:val="auto"/>
                <w:sz w:val="20"/>
                <w:szCs w:val="20"/>
                <w:rPrChange w:id="7600" w:author="Frodo" w:date="2015-01-13T09:51:00Z">
                  <w:rPr>
                    <w:del w:id="7601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02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  <w:tc>
          <w:tcPr>
            <w:tcW w:w="398" w:type="pct"/>
            <w:vAlign w:val="center"/>
          </w:tcPr>
          <w:p w14:paraId="2E64E9C8" w14:textId="77777777" w:rsidR="003E0B6C" w:rsidRPr="00314940" w:rsidDel="00A74EE1" w:rsidRDefault="003E0B6C">
            <w:pPr>
              <w:outlineLvl w:val="8"/>
              <w:rPr>
                <w:del w:id="7603" w:author="Zokir" w:date="2014-12-18T11:33:00Z"/>
                <w:color w:val="auto"/>
                <w:sz w:val="20"/>
                <w:szCs w:val="20"/>
                <w:rPrChange w:id="7604" w:author="Frodo" w:date="2015-01-13T09:51:00Z">
                  <w:rPr>
                    <w:del w:id="7605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06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  <w:tc>
          <w:tcPr>
            <w:tcW w:w="475" w:type="pct"/>
            <w:vAlign w:val="center"/>
          </w:tcPr>
          <w:p w14:paraId="7069589F" w14:textId="77777777" w:rsidR="003E0B6C" w:rsidRPr="00314940" w:rsidDel="00A74EE1" w:rsidRDefault="003E0B6C">
            <w:pPr>
              <w:outlineLvl w:val="8"/>
              <w:rPr>
                <w:del w:id="7607" w:author="Zokir" w:date="2014-12-18T11:33:00Z"/>
                <w:color w:val="auto"/>
                <w:sz w:val="20"/>
                <w:szCs w:val="20"/>
                <w:rPrChange w:id="7608" w:author="Frodo" w:date="2015-01-13T09:51:00Z">
                  <w:rPr>
                    <w:del w:id="7609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10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</w:tr>
      <w:tr w:rsidR="00314940" w:rsidRPr="00314940" w:rsidDel="00A74EE1" w14:paraId="2CB0CEE3" w14:textId="77777777" w:rsidTr="007F7387">
        <w:trPr>
          <w:cantSplit/>
          <w:del w:id="7611" w:author="Zokir" w:date="2014-12-18T11:33:00Z"/>
        </w:trPr>
        <w:tc>
          <w:tcPr>
            <w:tcW w:w="1494" w:type="pct"/>
            <w:vAlign w:val="center"/>
          </w:tcPr>
          <w:p w14:paraId="1F4AB7CA" w14:textId="77777777" w:rsidR="003E0B6C" w:rsidRPr="00314940" w:rsidDel="00A74EE1" w:rsidRDefault="00EA28FE">
            <w:pPr>
              <w:outlineLvl w:val="8"/>
              <w:rPr>
                <w:del w:id="7612" w:author="Zokir" w:date="2014-12-18T11:33:00Z"/>
                <w:i/>
                <w:iCs/>
                <w:color w:val="auto"/>
                <w:sz w:val="20"/>
                <w:szCs w:val="20"/>
                <w:highlight w:val="yellow"/>
                <w:rPrChange w:id="7613" w:author="Frodo" w:date="2015-01-13T09:51:00Z">
                  <w:rPr>
                    <w:del w:id="7614" w:author="Zokir" w:date="2014-12-18T11:33:00Z"/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7615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  <w:del w:id="7616" w:author="Zokir" w:date="2014-12-18T11:33:00Z">
              <w:r w:rsidRPr="00314940" w:rsidDel="00A74EE1">
                <w:rPr>
                  <w:color w:val="auto"/>
                  <w:sz w:val="20"/>
                  <w:szCs w:val="20"/>
                  <w:highlight w:val="yellow"/>
                  <w:rPrChange w:id="761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Количество предприятий (без фермерских хозяйств до 50 человек</w:delText>
              </w:r>
            </w:del>
          </w:p>
        </w:tc>
        <w:tc>
          <w:tcPr>
            <w:tcW w:w="472" w:type="pct"/>
            <w:vAlign w:val="center"/>
          </w:tcPr>
          <w:p w14:paraId="10797549" w14:textId="77777777" w:rsidR="003E0B6C" w:rsidRPr="00314940" w:rsidDel="00A74EE1" w:rsidRDefault="003E0B6C">
            <w:pPr>
              <w:outlineLvl w:val="8"/>
              <w:rPr>
                <w:del w:id="7618" w:author="Zokir" w:date="2014-12-18T11:33:00Z"/>
                <w:color w:val="auto"/>
                <w:sz w:val="20"/>
                <w:szCs w:val="20"/>
                <w:rPrChange w:id="7619" w:author="Frodo" w:date="2015-01-13T09:51:00Z">
                  <w:rPr>
                    <w:del w:id="7620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21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  <w:del w:id="7622" w:author="Zokir" w:date="2014-12-18T11:33:00Z">
              <w:r w:rsidRPr="00314940" w:rsidDel="00A74EE1">
                <w:rPr>
                  <w:color w:val="auto"/>
                  <w:sz w:val="20"/>
                  <w:szCs w:val="20"/>
                  <w:rPrChange w:id="762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0</w:delText>
              </w:r>
            </w:del>
          </w:p>
        </w:tc>
        <w:tc>
          <w:tcPr>
            <w:tcW w:w="494" w:type="pct"/>
            <w:vAlign w:val="center"/>
          </w:tcPr>
          <w:p w14:paraId="1E952E24" w14:textId="77777777" w:rsidR="003E0B6C" w:rsidRPr="00314940" w:rsidDel="00A74EE1" w:rsidRDefault="003E0B6C">
            <w:pPr>
              <w:outlineLvl w:val="8"/>
              <w:rPr>
                <w:del w:id="7624" w:author="Zokir" w:date="2014-12-18T11:33:00Z"/>
                <w:color w:val="auto"/>
                <w:sz w:val="20"/>
                <w:szCs w:val="20"/>
                <w:rPrChange w:id="7625" w:author="Frodo" w:date="2015-01-13T09:51:00Z">
                  <w:rPr>
                    <w:del w:id="7626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27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  <w:del w:id="7628" w:author="Zokir" w:date="2014-12-18T11:33:00Z">
              <w:r w:rsidRPr="00314940" w:rsidDel="00A74EE1">
                <w:rPr>
                  <w:color w:val="auto"/>
                  <w:sz w:val="20"/>
                  <w:szCs w:val="20"/>
                  <w:rPrChange w:id="762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0</w:delText>
              </w:r>
            </w:del>
          </w:p>
        </w:tc>
        <w:tc>
          <w:tcPr>
            <w:tcW w:w="442" w:type="pct"/>
            <w:vAlign w:val="center"/>
          </w:tcPr>
          <w:p w14:paraId="5C17CC88" w14:textId="77777777" w:rsidR="003E0B6C" w:rsidRPr="00314940" w:rsidDel="00A74EE1" w:rsidRDefault="003E0B6C">
            <w:pPr>
              <w:outlineLvl w:val="8"/>
              <w:rPr>
                <w:del w:id="7630" w:author="Zokir" w:date="2014-12-18T11:33:00Z"/>
                <w:color w:val="auto"/>
                <w:sz w:val="20"/>
                <w:szCs w:val="20"/>
                <w:rPrChange w:id="7631" w:author="Frodo" w:date="2015-01-13T09:51:00Z">
                  <w:rPr>
                    <w:del w:id="7632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33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  <w:tc>
          <w:tcPr>
            <w:tcW w:w="431" w:type="pct"/>
            <w:vAlign w:val="center"/>
          </w:tcPr>
          <w:p w14:paraId="180E52C1" w14:textId="77777777" w:rsidR="003E0B6C" w:rsidRPr="00314940" w:rsidDel="00A74EE1" w:rsidRDefault="003E0B6C">
            <w:pPr>
              <w:outlineLvl w:val="8"/>
              <w:rPr>
                <w:del w:id="7634" w:author="Zokir" w:date="2014-12-18T11:33:00Z"/>
                <w:color w:val="auto"/>
                <w:sz w:val="20"/>
                <w:szCs w:val="20"/>
                <w:rPrChange w:id="7635" w:author="Frodo" w:date="2015-01-13T09:51:00Z">
                  <w:rPr>
                    <w:del w:id="7636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37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  <w:tc>
          <w:tcPr>
            <w:tcW w:w="397" w:type="pct"/>
            <w:vAlign w:val="center"/>
          </w:tcPr>
          <w:p w14:paraId="78896551" w14:textId="77777777" w:rsidR="003E0B6C" w:rsidRPr="00314940" w:rsidDel="00A74EE1" w:rsidRDefault="003E0B6C">
            <w:pPr>
              <w:outlineLvl w:val="8"/>
              <w:rPr>
                <w:del w:id="7638" w:author="Zokir" w:date="2014-12-18T11:33:00Z"/>
                <w:color w:val="auto"/>
                <w:sz w:val="20"/>
                <w:szCs w:val="20"/>
                <w:rPrChange w:id="7639" w:author="Frodo" w:date="2015-01-13T09:51:00Z">
                  <w:rPr>
                    <w:del w:id="7640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41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  <w:tc>
          <w:tcPr>
            <w:tcW w:w="397" w:type="pct"/>
            <w:vAlign w:val="center"/>
          </w:tcPr>
          <w:p w14:paraId="4A00BEE6" w14:textId="77777777" w:rsidR="003E0B6C" w:rsidRPr="00314940" w:rsidDel="00A74EE1" w:rsidRDefault="003E0B6C">
            <w:pPr>
              <w:outlineLvl w:val="8"/>
              <w:rPr>
                <w:del w:id="7642" w:author="Zokir" w:date="2014-12-18T11:33:00Z"/>
                <w:color w:val="auto"/>
                <w:sz w:val="20"/>
                <w:szCs w:val="20"/>
                <w:rPrChange w:id="7643" w:author="Frodo" w:date="2015-01-13T09:51:00Z">
                  <w:rPr>
                    <w:del w:id="7644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45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  <w:tc>
          <w:tcPr>
            <w:tcW w:w="398" w:type="pct"/>
            <w:vAlign w:val="center"/>
          </w:tcPr>
          <w:p w14:paraId="19A85BBE" w14:textId="77777777" w:rsidR="003E0B6C" w:rsidRPr="00314940" w:rsidDel="00A74EE1" w:rsidRDefault="003E0B6C">
            <w:pPr>
              <w:outlineLvl w:val="8"/>
              <w:rPr>
                <w:del w:id="7646" w:author="Zokir" w:date="2014-12-18T11:33:00Z"/>
                <w:color w:val="auto"/>
                <w:sz w:val="20"/>
                <w:szCs w:val="20"/>
                <w:rPrChange w:id="7647" w:author="Frodo" w:date="2015-01-13T09:51:00Z">
                  <w:rPr>
                    <w:del w:id="7648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49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  <w:tc>
          <w:tcPr>
            <w:tcW w:w="475" w:type="pct"/>
            <w:vAlign w:val="center"/>
          </w:tcPr>
          <w:p w14:paraId="6AD447DC" w14:textId="77777777" w:rsidR="003E0B6C" w:rsidRPr="00314940" w:rsidDel="00A74EE1" w:rsidRDefault="003E0B6C">
            <w:pPr>
              <w:outlineLvl w:val="8"/>
              <w:rPr>
                <w:del w:id="7650" w:author="Zokir" w:date="2014-12-18T11:33:00Z"/>
                <w:color w:val="auto"/>
                <w:sz w:val="20"/>
                <w:szCs w:val="20"/>
                <w:rPrChange w:id="7651" w:author="Frodo" w:date="2015-01-13T09:51:00Z">
                  <w:rPr>
                    <w:del w:id="7652" w:author="Zokir" w:date="2014-12-18T11:33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53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</w:p>
        </w:tc>
      </w:tr>
      <w:tr w:rsidR="00314940" w:rsidRPr="00314940" w14:paraId="62E14879" w14:textId="77777777" w:rsidTr="007F7387">
        <w:trPr>
          <w:cantSplit/>
        </w:trPr>
        <w:tc>
          <w:tcPr>
            <w:tcW w:w="1494" w:type="pct"/>
            <w:vAlign w:val="center"/>
          </w:tcPr>
          <w:p w14:paraId="5E470468" w14:textId="77777777" w:rsidR="003E0B6C" w:rsidRPr="00314940" w:rsidRDefault="00EA28FE">
            <w:pPr>
              <w:outlineLvl w:val="8"/>
              <w:rPr>
                <w:i/>
                <w:iCs/>
                <w:color w:val="auto"/>
                <w:sz w:val="20"/>
                <w:szCs w:val="20"/>
                <w:rPrChange w:id="765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7655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действующих пре</w:t>
            </w:r>
            <w:r w:rsidRPr="00314940">
              <w:rPr>
                <w:color w:val="auto"/>
                <w:sz w:val="20"/>
                <w:szCs w:val="20"/>
                <w:rPrChange w:id="76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</w:t>
            </w:r>
            <w:r w:rsidRPr="00314940">
              <w:rPr>
                <w:color w:val="auto"/>
                <w:sz w:val="20"/>
                <w:szCs w:val="20"/>
                <w:rPrChange w:id="76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приятий до 15 человек</w:t>
            </w:r>
          </w:p>
        </w:tc>
        <w:tc>
          <w:tcPr>
            <w:tcW w:w="472" w:type="pct"/>
            <w:vAlign w:val="center"/>
          </w:tcPr>
          <w:p w14:paraId="6580F680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494" w:type="pct"/>
            <w:vAlign w:val="center"/>
          </w:tcPr>
          <w:p w14:paraId="1F7D7BD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442" w:type="pct"/>
            <w:vAlign w:val="center"/>
          </w:tcPr>
          <w:p w14:paraId="2C04E42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431" w:type="pct"/>
            <w:vAlign w:val="center"/>
          </w:tcPr>
          <w:p w14:paraId="52B1D8CD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397" w:type="pct"/>
            <w:vAlign w:val="center"/>
          </w:tcPr>
          <w:p w14:paraId="0BD71D7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</w:t>
            </w:r>
          </w:p>
        </w:tc>
        <w:tc>
          <w:tcPr>
            <w:tcW w:w="397" w:type="pct"/>
            <w:vAlign w:val="center"/>
          </w:tcPr>
          <w:p w14:paraId="56934FA0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</w:t>
            </w:r>
          </w:p>
        </w:tc>
        <w:tc>
          <w:tcPr>
            <w:tcW w:w="398" w:type="pct"/>
            <w:vAlign w:val="center"/>
          </w:tcPr>
          <w:p w14:paraId="6C6299B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</w:t>
            </w:r>
          </w:p>
        </w:tc>
        <w:tc>
          <w:tcPr>
            <w:tcW w:w="475" w:type="pct"/>
            <w:vAlign w:val="center"/>
          </w:tcPr>
          <w:p w14:paraId="1DAF2313" w14:textId="77777777" w:rsidR="003E0B6C" w:rsidRPr="00314940" w:rsidRDefault="00D900E3">
            <w:pPr>
              <w:jc w:val="center"/>
              <w:rPr>
                <w:color w:val="auto"/>
                <w:sz w:val="20"/>
                <w:szCs w:val="20"/>
                <w:lang w:val="en-US"/>
                <w:rPrChange w:id="76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81" w:author="Frodo" w:date="2015-01-13T09:51:00Z">
                <w:pPr>
                  <w:ind w:firstLine="567"/>
                  <w:jc w:val="center"/>
                </w:pPr>
              </w:pPrChange>
            </w:pPr>
            <w:ins w:id="7682" w:author="Zokir" w:date="2014-12-22T09:17:00Z">
              <w:r w:rsidRPr="00314940">
                <w:rPr>
                  <w:color w:val="auto"/>
                  <w:sz w:val="20"/>
                  <w:szCs w:val="20"/>
                  <w:lang w:val="en-US"/>
                  <w:rPrChange w:id="7683" w:author="Frodo" w:date="2015-01-13T09:51:00Z">
                    <w:rPr>
                      <w:rFonts w:asciiTheme="minorHAnsi" w:hAnsiTheme="minorHAnsi"/>
                      <w:color w:val="auto"/>
                      <w:sz w:val="20"/>
                      <w:lang w:val="en-US"/>
                    </w:rPr>
                  </w:rPrChange>
                </w:rPr>
                <w:t>3,3</w:t>
              </w:r>
            </w:ins>
          </w:p>
        </w:tc>
      </w:tr>
      <w:tr w:rsidR="00314940" w:rsidRPr="00314940" w14:paraId="55357989" w14:textId="77777777" w:rsidTr="007F7387">
        <w:trPr>
          <w:cantSplit/>
        </w:trPr>
        <w:tc>
          <w:tcPr>
            <w:tcW w:w="1494" w:type="pct"/>
            <w:vAlign w:val="center"/>
          </w:tcPr>
          <w:p w14:paraId="77A6291D" w14:textId="77777777" w:rsidR="003E0B6C" w:rsidRPr="00314940" w:rsidRDefault="00EA28FE">
            <w:pPr>
              <w:outlineLvl w:val="8"/>
              <w:rPr>
                <w:i/>
                <w:iCs/>
                <w:color w:val="auto"/>
                <w:sz w:val="20"/>
                <w:szCs w:val="20"/>
                <w:rPrChange w:id="768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7685" w:author="Frodo" w:date="2015-01-13T09:51:00Z">
                <w:pPr>
                  <w:keepNext/>
                  <w:keepLines/>
                  <w:spacing w:before="200"/>
                  <w:ind w:firstLine="567"/>
                  <w:outlineLvl w:val="8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действующих пре</w:t>
            </w:r>
            <w:r w:rsidRPr="00314940">
              <w:rPr>
                <w:color w:val="auto"/>
                <w:sz w:val="20"/>
                <w:szCs w:val="20"/>
                <w:rPrChange w:id="76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</w:t>
            </w:r>
            <w:r w:rsidRPr="00314940">
              <w:rPr>
                <w:color w:val="auto"/>
                <w:sz w:val="20"/>
                <w:szCs w:val="20"/>
                <w:rPrChange w:id="76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приятий до 50 человек</w:t>
            </w:r>
          </w:p>
        </w:tc>
        <w:tc>
          <w:tcPr>
            <w:tcW w:w="472" w:type="pct"/>
            <w:vAlign w:val="center"/>
          </w:tcPr>
          <w:p w14:paraId="3C84319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494" w:type="pct"/>
            <w:vAlign w:val="center"/>
          </w:tcPr>
          <w:p w14:paraId="366FA25C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6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442" w:type="pct"/>
            <w:vAlign w:val="center"/>
          </w:tcPr>
          <w:p w14:paraId="73B46CD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9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1" w:type="pct"/>
            <w:vAlign w:val="center"/>
          </w:tcPr>
          <w:p w14:paraId="6BC0C15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69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7" w:type="pct"/>
            <w:vAlign w:val="center"/>
          </w:tcPr>
          <w:p w14:paraId="5CC5C77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6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0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7" w:type="pct"/>
            <w:vAlign w:val="center"/>
          </w:tcPr>
          <w:p w14:paraId="2A834973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0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8" w:type="pct"/>
            <w:vAlign w:val="center"/>
          </w:tcPr>
          <w:p w14:paraId="09A5935A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0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5" w:type="pct"/>
            <w:vAlign w:val="center"/>
          </w:tcPr>
          <w:p w14:paraId="30129D9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06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71C1BA9" w14:textId="77777777" w:rsidTr="007F7387">
        <w:trPr>
          <w:cantSplit/>
        </w:trPr>
        <w:tc>
          <w:tcPr>
            <w:tcW w:w="1494" w:type="pct"/>
            <w:vAlign w:val="center"/>
          </w:tcPr>
          <w:p w14:paraId="7F844D04" w14:textId="77777777" w:rsidR="003E0B6C" w:rsidRPr="00314940" w:rsidRDefault="001E1A12">
            <w:pPr>
              <w:rPr>
                <w:color w:val="auto"/>
                <w:sz w:val="20"/>
                <w:szCs w:val="20"/>
                <w:rPrChange w:id="77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0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работников</w:t>
            </w:r>
            <w:del w:id="7710" w:author="Frodo" w:date="2015-01-13T09:51:00Z">
              <w:r w:rsidR="003E0B6C" w:rsidRPr="00314940" w:rsidDel="008E0911">
                <w:rPr>
                  <w:color w:val="auto"/>
                  <w:sz w:val="20"/>
                  <w:szCs w:val="20"/>
                  <w:rPrChange w:id="771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r w:rsidR="007F7387" w:rsidRPr="00314940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="003E0B6C" w:rsidRPr="00314940">
              <w:rPr>
                <w:color w:val="auto"/>
                <w:sz w:val="20"/>
                <w:szCs w:val="20"/>
                <w:rPrChange w:id="77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r w:rsidRPr="00314940">
              <w:rPr>
                <w:color w:val="auto"/>
                <w:sz w:val="20"/>
                <w:szCs w:val="20"/>
                <w:rPrChange w:id="77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чел</w:t>
            </w:r>
            <w:r w:rsidRPr="00314940">
              <w:rPr>
                <w:color w:val="auto"/>
                <w:sz w:val="20"/>
                <w:szCs w:val="20"/>
                <w:rPrChange w:id="77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77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век</w:t>
            </w:r>
            <w:r w:rsidR="003E0B6C" w:rsidRPr="00314940">
              <w:rPr>
                <w:color w:val="auto"/>
                <w:sz w:val="20"/>
                <w:szCs w:val="20"/>
                <w:rPrChange w:id="77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72" w:type="pct"/>
            <w:vAlign w:val="center"/>
          </w:tcPr>
          <w:p w14:paraId="118B80E7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494" w:type="pct"/>
            <w:vAlign w:val="center"/>
          </w:tcPr>
          <w:p w14:paraId="2FDCC78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442" w:type="pct"/>
            <w:vAlign w:val="center"/>
          </w:tcPr>
          <w:p w14:paraId="43DE726F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431" w:type="pct"/>
            <w:vAlign w:val="center"/>
          </w:tcPr>
          <w:p w14:paraId="47D8EC9B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397" w:type="pct"/>
            <w:vAlign w:val="center"/>
          </w:tcPr>
          <w:p w14:paraId="67F9DFCE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3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397" w:type="pct"/>
            <w:vAlign w:val="center"/>
          </w:tcPr>
          <w:p w14:paraId="780BD87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398" w:type="pct"/>
            <w:vAlign w:val="center"/>
          </w:tcPr>
          <w:p w14:paraId="797B7BDB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475" w:type="pct"/>
            <w:vAlign w:val="center"/>
          </w:tcPr>
          <w:p w14:paraId="114B76E0" w14:textId="77777777" w:rsidR="003E0B6C" w:rsidRPr="00314940" w:rsidRDefault="00D900E3">
            <w:pPr>
              <w:jc w:val="center"/>
              <w:rPr>
                <w:color w:val="auto"/>
                <w:sz w:val="20"/>
                <w:szCs w:val="20"/>
                <w:lang w:val="en-US"/>
                <w:rPrChange w:id="77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39" w:author="Frodo" w:date="2015-01-13T09:51:00Z">
                <w:pPr>
                  <w:ind w:firstLine="567"/>
                  <w:jc w:val="center"/>
                </w:pPr>
              </w:pPrChange>
            </w:pPr>
            <w:ins w:id="7740" w:author="Zokir" w:date="2014-12-22T09:18:00Z">
              <w:r w:rsidRPr="00314940">
                <w:rPr>
                  <w:color w:val="auto"/>
                  <w:sz w:val="20"/>
                  <w:szCs w:val="20"/>
                  <w:lang w:val="en-US"/>
                  <w:rPrChange w:id="7741" w:author="Frodo" w:date="2015-01-13T09:51:00Z">
                    <w:rPr>
                      <w:rFonts w:asciiTheme="minorHAnsi" w:hAnsiTheme="minorHAnsi"/>
                      <w:color w:val="auto"/>
                      <w:sz w:val="20"/>
                      <w:lang w:val="en-US"/>
                    </w:rPr>
                  </w:rPrChange>
                </w:rPr>
                <w:t>1</w:t>
              </w:r>
            </w:ins>
          </w:p>
        </w:tc>
      </w:tr>
      <w:tr w:rsidR="00314940" w:rsidRPr="00314940" w14:paraId="523A5989" w14:textId="77777777" w:rsidTr="007F7387">
        <w:trPr>
          <w:cantSplit/>
        </w:trPr>
        <w:tc>
          <w:tcPr>
            <w:tcW w:w="1494" w:type="pct"/>
            <w:vAlign w:val="center"/>
          </w:tcPr>
          <w:p w14:paraId="2C5DE349" w14:textId="77777777" w:rsidR="003E0B6C" w:rsidRPr="00314940" w:rsidRDefault="001E1A12">
            <w:pPr>
              <w:rPr>
                <w:color w:val="auto"/>
                <w:sz w:val="20"/>
                <w:szCs w:val="20"/>
                <w:rPrChange w:id="77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4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Общая сумма от продажи пр</w:t>
            </w:r>
            <w:r w:rsidRPr="00314940">
              <w:rPr>
                <w:color w:val="auto"/>
                <w:sz w:val="20"/>
                <w:szCs w:val="20"/>
                <w:rPrChange w:id="77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77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дукции и услуг</w:t>
            </w:r>
            <w:r w:rsidR="007F7387" w:rsidRPr="00314940">
              <w:rPr>
                <w:color w:val="auto"/>
                <w:sz w:val="20"/>
                <w:szCs w:val="20"/>
              </w:rPr>
              <w:t xml:space="preserve"> </w:t>
            </w:r>
            <w:r w:rsidR="003E0B6C" w:rsidRPr="00314940">
              <w:rPr>
                <w:color w:val="auto"/>
                <w:sz w:val="20"/>
                <w:szCs w:val="20"/>
                <w:rPrChange w:id="77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r w:rsidRPr="00314940">
              <w:rPr>
                <w:color w:val="auto"/>
                <w:sz w:val="20"/>
                <w:szCs w:val="20"/>
                <w:rPrChange w:id="77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тыс.</w:t>
            </w:r>
            <w:r w:rsidR="003E0B6C" w:rsidRPr="00314940">
              <w:rPr>
                <w:color w:val="auto"/>
                <w:sz w:val="20"/>
                <w:szCs w:val="20"/>
                <w:rPrChange w:id="77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del w:id="7750" w:author="Vera" w:date="2014-11-20T16:17:00Z">
              <w:r w:rsidR="005C2C59" w:rsidRPr="00314940" w:rsidDel="0012265A">
                <w:rPr>
                  <w:color w:val="auto"/>
                  <w:sz w:val="20"/>
                  <w:szCs w:val="20"/>
                  <w:rPrChange w:id="775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7752" w:author="Vera" w:date="2014-11-20T16:17:00Z">
              <w:r w:rsidR="0012265A" w:rsidRPr="00314940">
                <w:rPr>
                  <w:color w:val="auto"/>
                  <w:sz w:val="20"/>
                  <w:szCs w:val="20"/>
                  <w:rPrChange w:id="775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r w:rsidR="005C2C59" w:rsidRPr="00314940">
              <w:rPr>
                <w:color w:val="auto"/>
                <w:sz w:val="20"/>
                <w:szCs w:val="20"/>
                <w:rPrChange w:id="77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омони</w:t>
            </w:r>
            <w:proofErr w:type="spellEnd"/>
            <w:r w:rsidR="003E0B6C" w:rsidRPr="00314940">
              <w:rPr>
                <w:color w:val="auto"/>
                <w:sz w:val="20"/>
                <w:szCs w:val="20"/>
                <w:rPrChange w:id="77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72" w:type="pct"/>
            <w:vAlign w:val="center"/>
          </w:tcPr>
          <w:p w14:paraId="28E52689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16,2</w:t>
            </w:r>
          </w:p>
        </w:tc>
        <w:tc>
          <w:tcPr>
            <w:tcW w:w="494" w:type="pct"/>
            <w:vAlign w:val="center"/>
          </w:tcPr>
          <w:p w14:paraId="7A042664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32,0</w:t>
            </w:r>
          </w:p>
        </w:tc>
        <w:tc>
          <w:tcPr>
            <w:tcW w:w="442" w:type="pct"/>
            <w:vAlign w:val="center"/>
          </w:tcPr>
          <w:p w14:paraId="0C41B54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35,2</w:t>
            </w:r>
          </w:p>
        </w:tc>
        <w:tc>
          <w:tcPr>
            <w:tcW w:w="431" w:type="pct"/>
            <w:vAlign w:val="center"/>
          </w:tcPr>
          <w:p w14:paraId="4FD339E2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38,7</w:t>
            </w:r>
          </w:p>
        </w:tc>
        <w:tc>
          <w:tcPr>
            <w:tcW w:w="397" w:type="pct"/>
            <w:vAlign w:val="center"/>
          </w:tcPr>
          <w:p w14:paraId="75606093" w14:textId="77777777" w:rsidR="003E0B6C" w:rsidRPr="00314940" w:rsidDel="00DD66F8" w:rsidRDefault="003E0B6C">
            <w:pPr>
              <w:jc w:val="center"/>
              <w:rPr>
                <w:del w:id="7768" w:author="Zokir" w:date="2014-12-22T09:28:00Z"/>
                <w:color w:val="auto"/>
                <w:sz w:val="20"/>
                <w:szCs w:val="20"/>
                <w:rPrChange w:id="7769" w:author="Frodo" w:date="2015-01-13T09:51:00Z">
                  <w:rPr>
                    <w:del w:id="7770" w:author="Zokir" w:date="2014-12-22T09:28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71" w:author="Frodo" w:date="2015-01-13T09:51:00Z">
                <w:pPr>
                  <w:ind w:firstLine="567"/>
                  <w:jc w:val="center"/>
                </w:pPr>
              </w:pPrChange>
            </w:pPr>
          </w:p>
          <w:p w14:paraId="0D65E091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44,5</w:t>
            </w:r>
          </w:p>
        </w:tc>
        <w:tc>
          <w:tcPr>
            <w:tcW w:w="397" w:type="pct"/>
            <w:vAlign w:val="center"/>
          </w:tcPr>
          <w:p w14:paraId="1864C337" w14:textId="77777777" w:rsidR="003E0B6C" w:rsidRPr="00314940" w:rsidDel="00DD66F8" w:rsidRDefault="003E0B6C">
            <w:pPr>
              <w:jc w:val="center"/>
              <w:rPr>
                <w:del w:id="7775" w:author="Zokir" w:date="2014-12-22T09:29:00Z"/>
                <w:color w:val="auto"/>
                <w:sz w:val="20"/>
                <w:szCs w:val="20"/>
                <w:rPrChange w:id="7776" w:author="Frodo" w:date="2015-01-13T09:51:00Z">
                  <w:rPr>
                    <w:del w:id="7777" w:author="Zokir" w:date="2014-12-22T09:2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78" w:author="Frodo" w:date="2015-01-13T09:51:00Z">
                <w:pPr>
                  <w:ind w:firstLine="567"/>
                  <w:jc w:val="center"/>
                </w:pPr>
              </w:pPrChange>
            </w:pPr>
          </w:p>
          <w:p w14:paraId="6CA1D2B8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53,4</w:t>
            </w:r>
          </w:p>
        </w:tc>
        <w:tc>
          <w:tcPr>
            <w:tcW w:w="398" w:type="pct"/>
            <w:vAlign w:val="center"/>
          </w:tcPr>
          <w:p w14:paraId="171DD076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58,7</w:t>
            </w:r>
          </w:p>
        </w:tc>
        <w:tc>
          <w:tcPr>
            <w:tcW w:w="475" w:type="pct"/>
            <w:vAlign w:val="center"/>
          </w:tcPr>
          <w:p w14:paraId="6DD2FCD5" w14:textId="77777777" w:rsidR="003E0B6C" w:rsidRPr="00314940" w:rsidRDefault="003E0B6C">
            <w:pPr>
              <w:jc w:val="center"/>
              <w:rPr>
                <w:color w:val="auto"/>
                <w:sz w:val="20"/>
                <w:szCs w:val="20"/>
                <w:rPrChange w:id="77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3,6</w:t>
            </w:r>
          </w:p>
        </w:tc>
      </w:tr>
      <w:tr w:rsidR="00314940" w:rsidRPr="00314940" w14:paraId="74F6B397" w14:textId="77777777" w:rsidTr="007F7387">
        <w:trPr>
          <w:cantSplit/>
        </w:trPr>
        <w:tc>
          <w:tcPr>
            <w:tcW w:w="1494" w:type="pct"/>
            <w:vAlign w:val="center"/>
          </w:tcPr>
          <w:p w14:paraId="2389B4D0" w14:textId="77777777" w:rsidR="00DD66F8" w:rsidRPr="00314940" w:rsidRDefault="00DD66F8">
            <w:pPr>
              <w:rPr>
                <w:color w:val="auto"/>
                <w:sz w:val="20"/>
                <w:szCs w:val="20"/>
                <w:rPrChange w:id="77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8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индивидуальных предпринимателей (человек):</w:t>
            </w:r>
          </w:p>
        </w:tc>
        <w:tc>
          <w:tcPr>
            <w:tcW w:w="472" w:type="pct"/>
            <w:vAlign w:val="center"/>
          </w:tcPr>
          <w:p w14:paraId="74EA5372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7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1121</w:t>
            </w:r>
          </w:p>
        </w:tc>
        <w:tc>
          <w:tcPr>
            <w:tcW w:w="494" w:type="pct"/>
            <w:vAlign w:val="center"/>
          </w:tcPr>
          <w:p w14:paraId="5C902BFB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7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7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1571</w:t>
            </w:r>
          </w:p>
        </w:tc>
        <w:tc>
          <w:tcPr>
            <w:tcW w:w="442" w:type="pct"/>
            <w:vAlign w:val="center"/>
          </w:tcPr>
          <w:p w14:paraId="21F427DC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7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798" w:author="Frodo" w:date="2015-01-13T09:51:00Z">
                <w:pPr>
                  <w:ind w:firstLine="567"/>
                  <w:jc w:val="center"/>
                </w:pPr>
              </w:pPrChange>
            </w:pPr>
            <w:ins w:id="7799" w:author="Zokir" w:date="2014-12-22T09:24:00Z">
              <w:r w:rsidRPr="00314940">
                <w:rPr>
                  <w:color w:val="auto"/>
                  <w:sz w:val="20"/>
                  <w:szCs w:val="20"/>
                  <w:rPrChange w:id="780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1571</w:t>
              </w:r>
            </w:ins>
          </w:p>
        </w:tc>
        <w:tc>
          <w:tcPr>
            <w:tcW w:w="431" w:type="pct"/>
            <w:vAlign w:val="center"/>
          </w:tcPr>
          <w:p w14:paraId="2EA9D713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02" w:author="Frodo" w:date="2015-01-13T09:51:00Z">
                <w:pPr>
                  <w:ind w:firstLine="567"/>
                  <w:jc w:val="center"/>
                </w:pPr>
              </w:pPrChange>
            </w:pPr>
            <w:ins w:id="7803" w:author="Zokir" w:date="2014-12-22T09:24:00Z">
              <w:r w:rsidRPr="00314940">
                <w:rPr>
                  <w:color w:val="auto"/>
                  <w:sz w:val="20"/>
                  <w:szCs w:val="20"/>
                  <w:rPrChange w:id="780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1571</w:t>
              </w:r>
            </w:ins>
          </w:p>
        </w:tc>
        <w:tc>
          <w:tcPr>
            <w:tcW w:w="397" w:type="pct"/>
            <w:vAlign w:val="center"/>
          </w:tcPr>
          <w:p w14:paraId="44ACB790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06" w:author="Frodo" w:date="2015-01-13T09:51:00Z">
                <w:pPr>
                  <w:ind w:firstLine="567"/>
                  <w:jc w:val="center"/>
                </w:pPr>
              </w:pPrChange>
            </w:pPr>
            <w:ins w:id="7807" w:author="Zokir" w:date="2014-12-22T09:24:00Z">
              <w:r w:rsidRPr="00314940">
                <w:rPr>
                  <w:color w:val="auto"/>
                  <w:sz w:val="20"/>
                  <w:szCs w:val="20"/>
                  <w:rPrChange w:id="780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1571</w:t>
              </w:r>
            </w:ins>
          </w:p>
        </w:tc>
        <w:tc>
          <w:tcPr>
            <w:tcW w:w="397" w:type="pct"/>
            <w:vAlign w:val="center"/>
          </w:tcPr>
          <w:p w14:paraId="310AE9FA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10" w:author="Frodo" w:date="2015-01-13T09:51:00Z">
                <w:pPr>
                  <w:ind w:firstLine="567"/>
                  <w:jc w:val="center"/>
                </w:pPr>
              </w:pPrChange>
            </w:pPr>
            <w:ins w:id="7811" w:author="Zokir" w:date="2014-12-22T09:24:00Z">
              <w:r w:rsidRPr="00314940">
                <w:rPr>
                  <w:color w:val="auto"/>
                  <w:sz w:val="20"/>
                  <w:szCs w:val="20"/>
                  <w:rPrChange w:id="781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1571</w:t>
              </w:r>
            </w:ins>
          </w:p>
        </w:tc>
        <w:tc>
          <w:tcPr>
            <w:tcW w:w="398" w:type="pct"/>
            <w:vAlign w:val="center"/>
          </w:tcPr>
          <w:p w14:paraId="0ABEED6C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14" w:author="Frodo" w:date="2015-01-13T09:51:00Z">
                <w:pPr>
                  <w:ind w:firstLine="567"/>
                  <w:jc w:val="center"/>
                </w:pPr>
              </w:pPrChange>
            </w:pPr>
            <w:ins w:id="7815" w:author="Zokir" w:date="2014-12-22T09:24:00Z">
              <w:r w:rsidRPr="00314940">
                <w:rPr>
                  <w:color w:val="auto"/>
                  <w:sz w:val="20"/>
                  <w:szCs w:val="20"/>
                  <w:rPrChange w:id="781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1571</w:t>
              </w:r>
            </w:ins>
          </w:p>
        </w:tc>
        <w:tc>
          <w:tcPr>
            <w:tcW w:w="475" w:type="pct"/>
            <w:vAlign w:val="center"/>
          </w:tcPr>
          <w:p w14:paraId="59A6F44A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lang w:val="en-US"/>
                <w:rPrChange w:id="78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18" w:author="Frodo" w:date="2015-01-13T09:51:00Z">
                <w:pPr>
                  <w:ind w:firstLine="567"/>
                  <w:jc w:val="center"/>
                </w:pPr>
              </w:pPrChange>
            </w:pPr>
            <w:ins w:id="7819" w:author="Zokir" w:date="2014-12-22T09:20:00Z">
              <w:r w:rsidRPr="00314940">
                <w:rPr>
                  <w:color w:val="auto"/>
                  <w:sz w:val="20"/>
                  <w:szCs w:val="20"/>
                  <w:lang w:val="en-US"/>
                  <w:rPrChange w:id="7820" w:author="Frodo" w:date="2015-01-13T09:51:00Z">
                    <w:rPr>
                      <w:rFonts w:asciiTheme="minorHAnsi" w:hAnsiTheme="minorHAnsi"/>
                      <w:color w:val="auto"/>
                      <w:sz w:val="20"/>
                      <w:lang w:val="en-US"/>
                    </w:rPr>
                  </w:rPrChange>
                </w:rPr>
                <w:t>1,4</w:t>
              </w:r>
            </w:ins>
          </w:p>
        </w:tc>
      </w:tr>
      <w:tr w:rsidR="00314940" w:rsidRPr="00314940" w14:paraId="3926EFD8" w14:textId="77777777" w:rsidTr="007F7387">
        <w:trPr>
          <w:cantSplit/>
        </w:trPr>
        <w:tc>
          <w:tcPr>
            <w:tcW w:w="1494" w:type="pct"/>
            <w:vAlign w:val="center"/>
          </w:tcPr>
          <w:p w14:paraId="37549999" w14:textId="77777777" w:rsidR="00DD66F8" w:rsidRPr="00314940" w:rsidRDefault="00DD66F8">
            <w:pPr>
              <w:rPr>
                <w:color w:val="auto"/>
                <w:sz w:val="20"/>
                <w:szCs w:val="20"/>
                <w:rPrChange w:id="78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2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8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 в том числе</w:t>
            </w:r>
          </w:p>
        </w:tc>
        <w:tc>
          <w:tcPr>
            <w:tcW w:w="472" w:type="pct"/>
            <w:vAlign w:val="center"/>
          </w:tcPr>
          <w:p w14:paraId="4395523B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2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4" w:type="pct"/>
            <w:vAlign w:val="center"/>
          </w:tcPr>
          <w:p w14:paraId="52807E7E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2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2" w:type="pct"/>
            <w:vAlign w:val="center"/>
          </w:tcPr>
          <w:p w14:paraId="2681988B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2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1" w:type="pct"/>
            <w:vAlign w:val="center"/>
          </w:tcPr>
          <w:p w14:paraId="54C5CE22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3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7" w:type="pct"/>
            <w:vAlign w:val="center"/>
          </w:tcPr>
          <w:p w14:paraId="4381CCB0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3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7" w:type="pct"/>
            <w:vAlign w:val="center"/>
          </w:tcPr>
          <w:p w14:paraId="659649B6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3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8" w:type="pct"/>
            <w:vAlign w:val="center"/>
          </w:tcPr>
          <w:p w14:paraId="5196B9C9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3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5" w:type="pct"/>
            <w:vAlign w:val="center"/>
          </w:tcPr>
          <w:p w14:paraId="1E6238BA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39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77129A21" w14:textId="77777777" w:rsidTr="007F7387">
        <w:trPr>
          <w:cantSplit/>
        </w:trPr>
        <w:tc>
          <w:tcPr>
            <w:tcW w:w="1494" w:type="pct"/>
            <w:vAlign w:val="center"/>
          </w:tcPr>
          <w:p w14:paraId="25CBF4C2" w14:textId="77777777" w:rsidR="00DD66F8" w:rsidRPr="00314940" w:rsidRDefault="00DD66F8">
            <w:pPr>
              <w:rPr>
                <w:color w:val="auto"/>
                <w:sz w:val="20"/>
                <w:szCs w:val="20"/>
                <w:rPrChange w:id="78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4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8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 на основе свидетельства (чел</w:t>
            </w:r>
            <w:r w:rsidRPr="00314940">
              <w:rPr>
                <w:color w:val="auto"/>
                <w:sz w:val="20"/>
                <w:szCs w:val="20"/>
                <w:rPrChange w:id="78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78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век)</w:t>
            </w:r>
          </w:p>
        </w:tc>
        <w:tc>
          <w:tcPr>
            <w:tcW w:w="472" w:type="pct"/>
            <w:vAlign w:val="center"/>
          </w:tcPr>
          <w:p w14:paraId="1C796E4D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8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974</w:t>
            </w:r>
          </w:p>
        </w:tc>
        <w:tc>
          <w:tcPr>
            <w:tcW w:w="494" w:type="pct"/>
            <w:vAlign w:val="center"/>
          </w:tcPr>
          <w:p w14:paraId="79893FCF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8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1373</w:t>
            </w:r>
          </w:p>
        </w:tc>
        <w:tc>
          <w:tcPr>
            <w:tcW w:w="442" w:type="pct"/>
            <w:vAlign w:val="center"/>
          </w:tcPr>
          <w:p w14:paraId="2161DF1D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52" w:author="Frodo" w:date="2015-01-13T09:51:00Z">
                <w:pPr>
                  <w:ind w:firstLine="567"/>
                  <w:jc w:val="center"/>
                </w:pPr>
              </w:pPrChange>
            </w:pPr>
            <w:ins w:id="7853" w:author="Zokir" w:date="2014-12-22T09:24:00Z">
              <w:r w:rsidRPr="00314940">
                <w:rPr>
                  <w:color w:val="auto"/>
                  <w:sz w:val="20"/>
                  <w:szCs w:val="20"/>
                  <w:rPrChange w:id="785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1373</w:t>
              </w:r>
            </w:ins>
          </w:p>
        </w:tc>
        <w:tc>
          <w:tcPr>
            <w:tcW w:w="431" w:type="pct"/>
            <w:vAlign w:val="center"/>
          </w:tcPr>
          <w:p w14:paraId="42B91934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56" w:author="Frodo" w:date="2015-01-13T09:51:00Z">
                <w:pPr>
                  <w:ind w:firstLine="567"/>
                  <w:jc w:val="center"/>
                </w:pPr>
              </w:pPrChange>
            </w:pPr>
            <w:ins w:id="7857" w:author="Zokir" w:date="2014-12-22T09:24:00Z">
              <w:r w:rsidRPr="00314940">
                <w:rPr>
                  <w:color w:val="auto"/>
                  <w:sz w:val="20"/>
                  <w:szCs w:val="20"/>
                  <w:rPrChange w:id="785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1373</w:t>
              </w:r>
            </w:ins>
          </w:p>
        </w:tc>
        <w:tc>
          <w:tcPr>
            <w:tcW w:w="397" w:type="pct"/>
            <w:vAlign w:val="center"/>
          </w:tcPr>
          <w:p w14:paraId="5208A62C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60" w:author="Frodo" w:date="2015-01-13T09:51:00Z">
                <w:pPr>
                  <w:ind w:firstLine="567"/>
                  <w:jc w:val="center"/>
                </w:pPr>
              </w:pPrChange>
            </w:pPr>
            <w:ins w:id="7861" w:author="Zokir" w:date="2014-12-22T09:24:00Z">
              <w:r w:rsidRPr="00314940">
                <w:rPr>
                  <w:color w:val="auto"/>
                  <w:sz w:val="20"/>
                  <w:szCs w:val="20"/>
                  <w:rPrChange w:id="786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1373</w:t>
              </w:r>
            </w:ins>
          </w:p>
        </w:tc>
        <w:tc>
          <w:tcPr>
            <w:tcW w:w="397" w:type="pct"/>
            <w:vAlign w:val="center"/>
          </w:tcPr>
          <w:p w14:paraId="30DBCE5C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64" w:author="Frodo" w:date="2015-01-13T09:51:00Z">
                <w:pPr>
                  <w:ind w:firstLine="567"/>
                  <w:jc w:val="center"/>
                </w:pPr>
              </w:pPrChange>
            </w:pPr>
            <w:ins w:id="7865" w:author="Zokir" w:date="2014-12-22T09:24:00Z">
              <w:r w:rsidRPr="00314940">
                <w:rPr>
                  <w:color w:val="auto"/>
                  <w:sz w:val="20"/>
                  <w:szCs w:val="20"/>
                  <w:rPrChange w:id="786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1373</w:t>
              </w:r>
            </w:ins>
          </w:p>
        </w:tc>
        <w:tc>
          <w:tcPr>
            <w:tcW w:w="398" w:type="pct"/>
            <w:vAlign w:val="center"/>
          </w:tcPr>
          <w:p w14:paraId="7B887A3B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68" w:author="Frodo" w:date="2015-01-13T09:51:00Z">
                <w:pPr>
                  <w:ind w:firstLine="567"/>
                  <w:jc w:val="center"/>
                </w:pPr>
              </w:pPrChange>
            </w:pPr>
            <w:ins w:id="7869" w:author="Zokir" w:date="2014-12-22T09:24:00Z">
              <w:r w:rsidRPr="00314940">
                <w:rPr>
                  <w:color w:val="auto"/>
                  <w:sz w:val="20"/>
                  <w:szCs w:val="20"/>
                  <w:rPrChange w:id="787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1373</w:t>
              </w:r>
            </w:ins>
          </w:p>
        </w:tc>
        <w:tc>
          <w:tcPr>
            <w:tcW w:w="475" w:type="pct"/>
            <w:vAlign w:val="center"/>
          </w:tcPr>
          <w:p w14:paraId="3DC62F55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lang w:val="en-US"/>
                <w:rPrChange w:id="78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72" w:author="Frodo" w:date="2015-01-13T09:51:00Z">
                <w:pPr>
                  <w:ind w:firstLine="567"/>
                  <w:jc w:val="center"/>
                </w:pPr>
              </w:pPrChange>
            </w:pPr>
            <w:ins w:id="7873" w:author="Zokir" w:date="2014-12-22T09:20:00Z">
              <w:r w:rsidRPr="00314940">
                <w:rPr>
                  <w:color w:val="auto"/>
                  <w:sz w:val="20"/>
                  <w:szCs w:val="20"/>
                  <w:lang w:val="en-US"/>
                  <w:rPrChange w:id="7874" w:author="Frodo" w:date="2015-01-13T09:51:00Z">
                    <w:rPr>
                      <w:rFonts w:asciiTheme="minorHAnsi" w:hAnsiTheme="minorHAnsi"/>
                      <w:color w:val="auto"/>
                      <w:sz w:val="20"/>
                      <w:lang w:val="en-US"/>
                    </w:rPr>
                  </w:rPrChange>
                </w:rPr>
                <w:t>1,4</w:t>
              </w:r>
            </w:ins>
          </w:p>
        </w:tc>
      </w:tr>
      <w:tr w:rsidR="00314940" w:rsidRPr="00314940" w14:paraId="0EA609A0" w14:textId="77777777" w:rsidTr="007F7387">
        <w:trPr>
          <w:cantSplit/>
        </w:trPr>
        <w:tc>
          <w:tcPr>
            <w:tcW w:w="1494" w:type="pct"/>
            <w:vAlign w:val="center"/>
          </w:tcPr>
          <w:p w14:paraId="1FAFE46B" w14:textId="77777777" w:rsidR="00DD66F8" w:rsidRPr="00314940" w:rsidRDefault="00DD66F8">
            <w:pPr>
              <w:rPr>
                <w:color w:val="auto"/>
                <w:sz w:val="20"/>
                <w:szCs w:val="20"/>
                <w:rPrChange w:id="78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7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8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- на основе патента (человек) </w:t>
            </w:r>
          </w:p>
        </w:tc>
        <w:tc>
          <w:tcPr>
            <w:tcW w:w="472" w:type="pct"/>
            <w:vAlign w:val="center"/>
          </w:tcPr>
          <w:p w14:paraId="39DA9D3C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8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147</w:t>
            </w:r>
          </w:p>
        </w:tc>
        <w:tc>
          <w:tcPr>
            <w:tcW w:w="494" w:type="pct"/>
            <w:vAlign w:val="center"/>
          </w:tcPr>
          <w:p w14:paraId="12CEE1C3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78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198</w:t>
            </w:r>
          </w:p>
        </w:tc>
        <w:tc>
          <w:tcPr>
            <w:tcW w:w="442" w:type="pct"/>
            <w:vAlign w:val="center"/>
          </w:tcPr>
          <w:p w14:paraId="25B7BCF3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85" w:author="Frodo" w:date="2015-01-13T09:51:00Z">
                <w:pPr>
                  <w:ind w:firstLine="567"/>
                  <w:jc w:val="center"/>
                </w:pPr>
              </w:pPrChange>
            </w:pPr>
            <w:ins w:id="7886" w:author="Zokir" w:date="2014-12-22T09:24:00Z">
              <w:r w:rsidRPr="00314940">
                <w:rPr>
                  <w:color w:val="auto"/>
                  <w:sz w:val="20"/>
                  <w:szCs w:val="20"/>
                  <w:rPrChange w:id="788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198</w:t>
              </w:r>
            </w:ins>
          </w:p>
        </w:tc>
        <w:tc>
          <w:tcPr>
            <w:tcW w:w="431" w:type="pct"/>
            <w:vAlign w:val="center"/>
          </w:tcPr>
          <w:p w14:paraId="14D87838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89" w:author="Frodo" w:date="2015-01-13T09:51:00Z">
                <w:pPr>
                  <w:ind w:firstLine="567"/>
                  <w:jc w:val="center"/>
                </w:pPr>
              </w:pPrChange>
            </w:pPr>
            <w:ins w:id="7890" w:author="Zokir" w:date="2014-12-22T09:24:00Z">
              <w:r w:rsidRPr="00314940">
                <w:rPr>
                  <w:color w:val="auto"/>
                  <w:sz w:val="20"/>
                  <w:szCs w:val="20"/>
                  <w:rPrChange w:id="789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198</w:t>
              </w:r>
            </w:ins>
          </w:p>
        </w:tc>
        <w:tc>
          <w:tcPr>
            <w:tcW w:w="397" w:type="pct"/>
            <w:vAlign w:val="center"/>
          </w:tcPr>
          <w:p w14:paraId="4F88A9D3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93" w:author="Frodo" w:date="2015-01-13T09:51:00Z">
                <w:pPr>
                  <w:ind w:firstLine="567"/>
                  <w:jc w:val="center"/>
                </w:pPr>
              </w:pPrChange>
            </w:pPr>
            <w:ins w:id="7894" w:author="Zokir" w:date="2014-12-22T09:24:00Z">
              <w:r w:rsidRPr="00314940">
                <w:rPr>
                  <w:color w:val="auto"/>
                  <w:sz w:val="20"/>
                  <w:szCs w:val="20"/>
                  <w:rPrChange w:id="789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198</w:t>
              </w:r>
            </w:ins>
          </w:p>
        </w:tc>
        <w:tc>
          <w:tcPr>
            <w:tcW w:w="397" w:type="pct"/>
            <w:vAlign w:val="center"/>
          </w:tcPr>
          <w:p w14:paraId="48E7E74F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8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897" w:author="Frodo" w:date="2015-01-13T09:51:00Z">
                <w:pPr>
                  <w:ind w:firstLine="567"/>
                  <w:jc w:val="center"/>
                </w:pPr>
              </w:pPrChange>
            </w:pPr>
            <w:ins w:id="7898" w:author="Zokir" w:date="2014-12-22T09:24:00Z">
              <w:r w:rsidRPr="00314940">
                <w:rPr>
                  <w:color w:val="auto"/>
                  <w:sz w:val="20"/>
                  <w:szCs w:val="20"/>
                  <w:rPrChange w:id="789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198</w:t>
              </w:r>
            </w:ins>
          </w:p>
        </w:tc>
        <w:tc>
          <w:tcPr>
            <w:tcW w:w="398" w:type="pct"/>
            <w:vAlign w:val="center"/>
          </w:tcPr>
          <w:p w14:paraId="03A18B82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rPrChange w:id="79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901" w:author="Frodo" w:date="2015-01-13T09:51:00Z">
                <w:pPr>
                  <w:ind w:firstLine="567"/>
                  <w:jc w:val="center"/>
                </w:pPr>
              </w:pPrChange>
            </w:pPr>
            <w:ins w:id="7902" w:author="Zokir" w:date="2014-12-22T09:24:00Z">
              <w:r w:rsidRPr="00314940">
                <w:rPr>
                  <w:color w:val="auto"/>
                  <w:sz w:val="20"/>
                  <w:szCs w:val="20"/>
                  <w:rPrChange w:id="790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198</w:t>
              </w:r>
            </w:ins>
          </w:p>
        </w:tc>
        <w:tc>
          <w:tcPr>
            <w:tcW w:w="475" w:type="pct"/>
            <w:vAlign w:val="center"/>
          </w:tcPr>
          <w:p w14:paraId="6771AA7A" w14:textId="77777777" w:rsidR="00DD66F8" w:rsidRPr="00314940" w:rsidRDefault="00DD66F8">
            <w:pPr>
              <w:jc w:val="center"/>
              <w:rPr>
                <w:color w:val="auto"/>
                <w:sz w:val="20"/>
                <w:szCs w:val="20"/>
                <w:lang w:val="en-US"/>
                <w:rPrChange w:id="79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7905" w:author="Frodo" w:date="2015-01-13T09:51:00Z">
                <w:pPr>
                  <w:ind w:firstLine="567"/>
                  <w:jc w:val="center"/>
                </w:pPr>
              </w:pPrChange>
            </w:pPr>
            <w:ins w:id="7906" w:author="Zokir" w:date="2014-12-22T09:23:00Z">
              <w:r w:rsidRPr="00314940">
                <w:rPr>
                  <w:color w:val="auto"/>
                  <w:sz w:val="20"/>
                  <w:szCs w:val="20"/>
                  <w:lang w:val="en-US"/>
                  <w:rPrChange w:id="7907" w:author="Frodo" w:date="2015-01-13T09:51:00Z">
                    <w:rPr>
                      <w:rFonts w:asciiTheme="minorHAnsi" w:hAnsiTheme="minorHAnsi"/>
                      <w:color w:val="auto"/>
                      <w:sz w:val="20"/>
                      <w:lang w:val="en-US"/>
                    </w:rPr>
                  </w:rPrChange>
                </w:rPr>
                <w:t>1,3</w:t>
              </w:r>
            </w:ins>
          </w:p>
        </w:tc>
      </w:tr>
    </w:tbl>
    <w:p w14:paraId="12CC09E8" w14:textId="77777777" w:rsidR="003E0B6C" w:rsidRPr="00314940" w:rsidRDefault="003E0B6C" w:rsidP="00314940">
      <w:pPr>
        <w:ind w:firstLine="567"/>
        <w:jc w:val="both"/>
        <w:rPr>
          <w:b/>
          <w:i/>
          <w:color w:val="auto"/>
          <w:rPrChange w:id="7908" w:author="Frodo" w:date="2015-01-13T09:51:00Z">
            <w:rPr>
              <w:rFonts w:ascii="Times New Roman Tj" w:hAnsi="Times New Roman Tj"/>
              <w:b/>
              <w:i/>
              <w:color w:val="auto"/>
            </w:rPr>
          </w:rPrChange>
        </w:rPr>
      </w:pPr>
    </w:p>
    <w:p w14:paraId="24825DC9" w14:textId="77777777" w:rsidR="007F7387" w:rsidRPr="00314940" w:rsidRDefault="007F7387" w:rsidP="00314940">
      <w:pPr>
        <w:rPr>
          <w:color w:val="auto"/>
        </w:rPr>
      </w:pPr>
      <w:r w:rsidRPr="00314940">
        <w:rPr>
          <w:color w:val="auto"/>
        </w:rPr>
        <w:br w:type="page"/>
      </w:r>
    </w:p>
    <w:p w14:paraId="3854B7AB" w14:textId="77777777" w:rsidR="007F7387" w:rsidRPr="00314940" w:rsidRDefault="004F47B3">
      <w:pPr>
        <w:jc w:val="center"/>
        <w:rPr>
          <w:b/>
          <w:bCs/>
          <w:color w:val="auto"/>
          <w:sz w:val="28"/>
        </w:rPr>
        <w:pPrChange w:id="7909" w:author="Frodo" w:date="2015-01-13T09:51:00Z">
          <w:pPr>
            <w:ind w:firstLine="567"/>
            <w:jc w:val="center"/>
          </w:pPr>
        </w:pPrChange>
      </w:pPr>
      <w:r w:rsidRPr="00314940">
        <w:rPr>
          <w:b/>
          <w:bCs/>
          <w:color w:val="auto"/>
          <w:sz w:val="28"/>
          <w:rPrChange w:id="7910" w:author="Frodo" w:date="2015-01-13T09:51:00Z">
            <w:rPr>
              <w:rFonts w:ascii="Times New Roman Tj" w:hAnsi="Times New Roman Tj"/>
              <w:b/>
              <w:bCs/>
              <w:color w:val="auto"/>
              <w:sz w:val="32"/>
            </w:rPr>
          </w:rPrChange>
        </w:rPr>
        <w:lastRenderedPageBreak/>
        <w:t>ГЛАВА</w:t>
      </w:r>
      <w:r w:rsidR="003147FC" w:rsidRPr="00314940">
        <w:rPr>
          <w:b/>
          <w:bCs/>
          <w:color w:val="auto"/>
          <w:sz w:val="28"/>
          <w:rPrChange w:id="7911" w:author="Frodo" w:date="2015-01-13T09:51:00Z">
            <w:rPr>
              <w:rFonts w:ascii="Times New Roman Tj" w:hAnsi="Times New Roman Tj"/>
              <w:b/>
              <w:bCs/>
              <w:color w:val="auto"/>
              <w:sz w:val="32"/>
            </w:rPr>
          </w:rPrChange>
        </w:rPr>
        <w:t xml:space="preserve"> 3.</w:t>
      </w:r>
    </w:p>
    <w:p w14:paraId="2516F82F" w14:textId="77777777" w:rsidR="003147FC" w:rsidRPr="00314940" w:rsidRDefault="004F47B3" w:rsidP="00314940">
      <w:pPr>
        <w:jc w:val="center"/>
        <w:rPr>
          <w:b/>
          <w:bCs/>
          <w:color w:val="auto"/>
          <w:sz w:val="28"/>
          <w:rPrChange w:id="7912" w:author="Frodo" w:date="2015-01-13T09:51:00Z">
            <w:rPr>
              <w:rFonts w:ascii="Times New Roman Tj" w:hAnsi="Times New Roman Tj"/>
              <w:b/>
              <w:bCs/>
              <w:color w:val="auto"/>
              <w:sz w:val="32"/>
            </w:rPr>
          </w:rPrChange>
        </w:rPr>
      </w:pPr>
      <w:r w:rsidRPr="00314940">
        <w:rPr>
          <w:b/>
          <w:bCs/>
          <w:color w:val="auto"/>
          <w:sz w:val="28"/>
          <w:rPrChange w:id="7913" w:author="Frodo" w:date="2015-01-13T09:51:00Z">
            <w:rPr>
              <w:rFonts w:ascii="Times New Roman Tj" w:hAnsi="Times New Roman Tj"/>
              <w:b/>
              <w:bCs/>
              <w:color w:val="auto"/>
              <w:sz w:val="32"/>
            </w:rPr>
          </w:rPrChange>
        </w:rPr>
        <w:t>СОЦИАЛЬНАЯ СФЕРА</w:t>
      </w:r>
    </w:p>
    <w:p w14:paraId="7D3BED79" w14:textId="77777777" w:rsidR="003147FC" w:rsidRPr="00314940" w:rsidRDefault="003147FC" w:rsidP="00314940">
      <w:pPr>
        <w:ind w:firstLine="567"/>
        <w:jc w:val="both"/>
        <w:rPr>
          <w:b/>
          <w:bCs/>
          <w:color w:val="auto"/>
          <w:rPrChange w:id="7914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</w:p>
    <w:p w14:paraId="7F124951" w14:textId="77777777" w:rsidR="009753B6" w:rsidRPr="00314940" w:rsidRDefault="009753B6" w:rsidP="00314940">
      <w:pPr>
        <w:ind w:firstLine="567"/>
        <w:jc w:val="both"/>
        <w:rPr>
          <w:color w:val="auto"/>
          <w:rPrChange w:id="791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7916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="004F47B3" w:rsidRPr="00314940">
        <w:rPr>
          <w:color w:val="auto"/>
          <w:rPrChange w:id="7917" w:author="Frodo" w:date="2015-01-13T09:51:00Z">
            <w:rPr>
              <w:rFonts w:ascii="Times New Roman Tj" w:hAnsi="Times New Roman Tj"/>
              <w:color w:val="auto"/>
            </w:rPr>
          </w:rPrChange>
        </w:rPr>
        <w:t>оциальная сфера в основном охватывает здравоохранение, образование и социальную защиту населения и основная часть расходов местного бюджета района</w:t>
      </w:r>
      <w:r w:rsidRPr="00314940">
        <w:rPr>
          <w:color w:val="auto"/>
          <w:rPrChange w:id="79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5C2C59" w:rsidRPr="00314940">
        <w:rPr>
          <w:color w:val="auto"/>
          <w:rPrChange w:id="79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Н. </w:t>
      </w:r>
      <w:proofErr w:type="spellStart"/>
      <w:r w:rsidR="005C2C59" w:rsidRPr="00314940">
        <w:rPr>
          <w:color w:val="auto"/>
          <w:rPrChange w:id="7920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4F47B3" w:rsidRPr="00314940">
        <w:rPr>
          <w:color w:val="auto"/>
          <w:rPrChange w:id="79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1E4688" w:rsidRPr="00314940">
        <w:rPr>
          <w:color w:val="auto"/>
          <w:rPrChange w:id="7922" w:author="Frodo" w:date="2015-01-13T09:51:00Z">
            <w:rPr>
              <w:rFonts w:ascii="Times New Roman Tj" w:hAnsi="Times New Roman Tj"/>
              <w:color w:val="auto"/>
            </w:rPr>
          </w:rPrChange>
        </w:rPr>
        <w:t>направл</w:t>
      </w:r>
      <w:r w:rsidR="001E4688" w:rsidRPr="00314940">
        <w:rPr>
          <w:color w:val="auto"/>
          <w:rPrChange w:id="7923" w:author="Frodo" w:date="2015-01-13T09:51:00Z">
            <w:rPr>
              <w:rFonts w:ascii="Times New Roman Tj" w:hAnsi="Times New Roman Tj"/>
              <w:color w:val="auto"/>
            </w:rPr>
          </w:rPrChange>
        </w:rPr>
        <w:t>я</w:t>
      </w:r>
      <w:r w:rsidR="001E4688" w:rsidRPr="00314940">
        <w:rPr>
          <w:color w:val="auto"/>
          <w:rPrChange w:id="7924" w:author="Frodo" w:date="2015-01-13T09:51:00Z">
            <w:rPr>
              <w:rFonts w:ascii="Times New Roman Tj" w:hAnsi="Times New Roman Tj"/>
              <w:color w:val="auto"/>
            </w:rPr>
          </w:rPrChange>
        </w:rPr>
        <w:t>ется на эти сферы</w:t>
      </w:r>
      <w:r w:rsidRPr="00314940">
        <w:rPr>
          <w:color w:val="auto"/>
          <w:rPrChange w:id="79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5C2C59" w:rsidRPr="00314940">
        <w:rPr>
          <w:color w:val="auto"/>
          <w:rPrChange w:id="7926" w:author="Frodo" w:date="2015-01-13T09:51:00Z">
            <w:rPr>
              <w:rFonts w:ascii="Times New Roman Tj" w:hAnsi="Times New Roman Tj"/>
              <w:color w:val="auto"/>
            </w:rPr>
          </w:rPrChange>
        </w:rPr>
        <w:t>Расходы</w:t>
      </w:r>
      <w:r w:rsidR="001E4688" w:rsidRPr="00314940">
        <w:rPr>
          <w:color w:val="auto"/>
          <w:rPrChange w:id="79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средств на социальную сферу составляют </w:t>
      </w:r>
      <w:r w:rsidRPr="00314940">
        <w:rPr>
          <w:color w:val="auto"/>
          <w:rPrChange w:id="7928" w:author="Frodo" w:date="2015-01-13T09:51:00Z">
            <w:rPr>
              <w:rFonts w:ascii="Times New Roman Tj" w:hAnsi="Times New Roman Tj"/>
              <w:color w:val="auto"/>
            </w:rPr>
          </w:rPrChange>
        </w:rPr>
        <w:t>64%</w:t>
      </w:r>
      <w:r w:rsidR="001E4688" w:rsidRPr="00314940">
        <w:rPr>
          <w:color w:val="auto"/>
          <w:rPrChange w:id="79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расходов местн</w:t>
      </w:r>
      <w:r w:rsidR="001E4688" w:rsidRPr="00314940">
        <w:rPr>
          <w:color w:val="auto"/>
          <w:rPrChange w:id="7930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1E4688" w:rsidRPr="00314940">
        <w:rPr>
          <w:color w:val="auto"/>
          <w:rPrChange w:id="7931" w:author="Frodo" w:date="2015-01-13T09:51:00Z">
            <w:rPr>
              <w:rFonts w:ascii="Times New Roman Tj" w:hAnsi="Times New Roman Tj"/>
              <w:color w:val="auto"/>
            </w:rPr>
          </w:rPrChange>
        </w:rPr>
        <w:t>го бюджета района</w:t>
      </w:r>
      <w:r w:rsidRPr="00314940">
        <w:rPr>
          <w:color w:val="auto"/>
          <w:rPrChange w:id="79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7B93AD1F" w14:textId="77777777" w:rsidR="009753B6" w:rsidRPr="00314940" w:rsidRDefault="009753B6" w:rsidP="00314940">
      <w:pPr>
        <w:ind w:firstLine="567"/>
        <w:jc w:val="both"/>
        <w:rPr>
          <w:color w:val="auto"/>
          <w:rPrChange w:id="7933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6B657279" w14:textId="77777777" w:rsidR="001E4688" w:rsidRPr="00314940" w:rsidDel="008E0911" w:rsidRDefault="001E4688" w:rsidP="00314940">
      <w:pPr>
        <w:jc w:val="center"/>
        <w:rPr>
          <w:del w:id="7934" w:author="Frodo" w:date="2015-01-13T09:52:00Z"/>
          <w:bCs/>
          <w:i/>
          <w:iCs/>
          <w:color w:val="auto"/>
          <w:rPrChange w:id="7935" w:author="Frodo" w:date="2015-01-13T09:51:00Z">
            <w:rPr>
              <w:del w:id="7936" w:author="Frodo" w:date="2015-01-13T09:52:00Z"/>
              <w:rFonts w:ascii="Times New Roman Tj" w:hAnsi="Times New Roman Tj"/>
              <w:bCs/>
              <w:i/>
              <w:iCs/>
              <w:color w:val="auto"/>
            </w:rPr>
          </w:rPrChange>
        </w:rPr>
      </w:pPr>
      <w:r w:rsidRPr="00314940">
        <w:rPr>
          <w:bCs/>
          <w:i/>
          <w:iCs/>
          <w:color w:val="auto"/>
          <w:rPrChange w:id="7937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Доля расходов на социальную сферу в местном бюджете района</w:t>
      </w:r>
    </w:p>
    <w:p w14:paraId="2DE581AC" w14:textId="77777777" w:rsidR="008E0911" w:rsidRPr="00314940" w:rsidRDefault="008E0911" w:rsidP="00314940">
      <w:pPr>
        <w:jc w:val="center"/>
        <w:rPr>
          <w:ins w:id="7938" w:author="Frodo" w:date="2015-01-13T09:52:00Z"/>
          <w:bCs/>
          <w:i/>
          <w:iCs/>
          <w:color w:val="auto"/>
        </w:rPr>
      </w:pPr>
    </w:p>
    <w:p w14:paraId="58AC64BF" w14:textId="77777777" w:rsidR="009753B6" w:rsidRPr="00314940" w:rsidRDefault="009753B6">
      <w:pPr>
        <w:jc w:val="center"/>
        <w:rPr>
          <w:bCs/>
          <w:i/>
          <w:iCs/>
          <w:color w:val="auto"/>
          <w:rPrChange w:id="7939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pPrChange w:id="7940" w:author="Frodo" w:date="2015-01-13T09:51:00Z">
          <w:pPr>
            <w:ind w:firstLine="567"/>
            <w:jc w:val="center"/>
          </w:pPr>
        </w:pPrChange>
      </w:pPr>
      <w:proofErr w:type="spellStart"/>
      <w:r w:rsidRPr="00314940">
        <w:rPr>
          <w:bCs/>
          <w:i/>
          <w:iCs/>
          <w:color w:val="auto"/>
          <w:rPrChange w:id="7941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Носири</w:t>
      </w:r>
      <w:proofErr w:type="spellEnd"/>
      <w:r w:rsidRPr="00314940">
        <w:rPr>
          <w:bCs/>
          <w:i/>
          <w:iCs/>
          <w:color w:val="auto"/>
          <w:rPrChange w:id="7942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 </w:t>
      </w:r>
      <w:proofErr w:type="spellStart"/>
      <w:r w:rsidRPr="00314940">
        <w:rPr>
          <w:bCs/>
          <w:i/>
          <w:iCs/>
          <w:color w:val="auto"/>
          <w:rPrChange w:id="7943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Хусрав</w:t>
      </w:r>
      <w:proofErr w:type="spellEnd"/>
      <w:r w:rsidRPr="00314940">
        <w:rPr>
          <w:bCs/>
          <w:i/>
          <w:iCs/>
          <w:color w:val="auto"/>
          <w:rPrChange w:id="7944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 </w:t>
      </w:r>
      <w:r w:rsidR="001E4688" w:rsidRPr="00314940">
        <w:rPr>
          <w:bCs/>
          <w:i/>
          <w:iCs/>
          <w:color w:val="auto"/>
          <w:rPrChange w:id="7945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за </w:t>
      </w:r>
      <w:r w:rsidRPr="00314940">
        <w:rPr>
          <w:bCs/>
          <w:i/>
          <w:iCs/>
          <w:color w:val="auto"/>
          <w:rPrChange w:id="7946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2011-2013</w:t>
      </w:r>
      <w:r w:rsidR="001E4688" w:rsidRPr="00314940">
        <w:rPr>
          <w:bCs/>
          <w:i/>
          <w:iCs/>
          <w:color w:val="auto"/>
          <w:rPrChange w:id="7947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 годы</w:t>
      </w:r>
      <w:r w:rsidRPr="00314940">
        <w:rPr>
          <w:bCs/>
          <w:i/>
          <w:iCs/>
          <w:color w:val="auto"/>
          <w:rPrChange w:id="7948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 (</w:t>
      </w:r>
      <w:r w:rsidR="001E4688" w:rsidRPr="00314940">
        <w:rPr>
          <w:bCs/>
          <w:i/>
          <w:iCs/>
          <w:color w:val="auto"/>
          <w:rPrChange w:id="7949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в процентном исчислении</w:t>
      </w:r>
      <w:r w:rsidRPr="00314940">
        <w:rPr>
          <w:bCs/>
          <w:i/>
          <w:iCs/>
          <w:color w:val="auto"/>
          <w:rPrChange w:id="7950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)</w:t>
      </w:r>
    </w:p>
    <w:p w14:paraId="68A1D53E" w14:textId="77777777" w:rsidR="009753B6" w:rsidRPr="00314940" w:rsidRDefault="009753B6">
      <w:pPr>
        <w:ind w:firstLine="567"/>
        <w:jc w:val="both"/>
        <w:rPr>
          <w:i/>
          <w:color w:val="auto"/>
          <w:rPrChange w:id="795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7952" w:author="Frodo" w:date="2015-01-13T09:51:00Z">
          <w:pPr>
            <w:ind w:firstLine="567"/>
            <w:jc w:val="center"/>
          </w:pPr>
        </w:pPrChange>
      </w:pPr>
    </w:p>
    <w:p w14:paraId="237E8DE8" w14:textId="0739F67D" w:rsidR="009753B6" w:rsidRPr="00314940" w:rsidRDefault="00594534">
      <w:pPr>
        <w:jc w:val="center"/>
        <w:rPr>
          <w:color w:val="auto"/>
          <w:rPrChange w:id="7953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7954" w:author="Frodo" w:date="2015-01-13T09:51:00Z">
          <w:pPr>
            <w:ind w:firstLine="567"/>
            <w:jc w:val="center"/>
          </w:pPr>
        </w:pPrChange>
      </w:pPr>
      <w:r>
        <w:rPr>
          <w:noProof/>
          <w:color w:val="auto"/>
        </w:rPr>
        <w:drawing>
          <wp:inline distT="0" distB="0" distL="0" distR="0" wp14:anchorId="55746917" wp14:editId="19BDC3A5">
            <wp:extent cx="5580000" cy="259758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597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6C3B7" w14:textId="77777777" w:rsidR="009753B6" w:rsidRPr="00314940" w:rsidRDefault="009753B6" w:rsidP="00314940">
      <w:pPr>
        <w:ind w:firstLine="567"/>
        <w:jc w:val="both"/>
        <w:rPr>
          <w:b/>
          <w:bCs/>
          <w:iCs/>
          <w:color w:val="auto"/>
          <w:rPrChange w:id="7955" w:author="Frodo" w:date="2015-01-13T09:51:00Z">
            <w:rPr>
              <w:rFonts w:ascii="Times New Roman Tj" w:hAnsi="Times New Roman Tj"/>
              <w:b/>
              <w:bCs/>
              <w:iCs/>
              <w:color w:val="auto"/>
            </w:rPr>
          </w:rPrChange>
        </w:rPr>
      </w:pPr>
    </w:p>
    <w:p w14:paraId="095F136F" w14:textId="77777777" w:rsidR="009753B6" w:rsidRPr="00314940" w:rsidRDefault="001E79FE" w:rsidP="00314940">
      <w:pPr>
        <w:jc w:val="both"/>
        <w:rPr>
          <w:b/>
          <w:bCs/>
          <w:iCs/>
          <w:color w:val="auto"/>
          <w:rPrChange w:id="7956" w:author="Frodo" w:date="2015-01-13T09:51:00Z">
            <w:rPr>
              <w:rFonts w:ascii="Times New Roman Tj" w:hAnsi="Times New Roman Tj"/>
              <w:b/>
              <w:bCs/>
              <w:iCs/>
              <w:color w:val="auto"/>
            </w:rPr>
          </w:rPrChange>
        </w:rPr>
      </w:pPr>
      <w:r w:rsidRPr="00314940">
        <w:rPr>
          <w:b/>
          <w:bCs/>
          <w:iCs/>
          <w:color w:val="auto"/>
          <w:rPrChange w:id="7957" w:author="Frodo" w:date="2015-01-13T09:51:00Z">
            <w:rPr>
              <w:rFonts w:ascii="Times New Roman Tj" w:hAnsi="Times New Roman Tj"/>
              <w:b/>
              <w:bCs/>
              <w:iCs/>
              <w:color w:val="auto"/>
            </w:rPr>
          </w:rPrChange>
        </w:rPr>
        <w:t>3.1</w:t>
      </w:r>
      <w:r w:rsidR="009753B6" w:rsidRPr="00314940">
        <w:rPr>
          <w:b/>
          <w:bCs/>
          <w:iCs/>
          <w:color w:val="auto"/>
          <w:rPrChange w:id="7958" w:author="Frodo" w:date="2015-01-13T09:51:00Z">
            <w:rPr>
              <w:rFonts w:ascii="Times New Roman Tj" w:hAnsi="Times New Roman Tj"/>
              <w:b/>
              <w:bCs/>
              <w:iCs/>
              <w:color w:val="auto"/>
            </w:rPr>
          </w:rPrChange>
        </w:rPr>
        <w:t xml:space="preserve">. </w:t>
      </w:r>
      <w:r w:rsidR="001E4688" w:rsidRPr="00314940">
        <w:rPr>
          <w:b/>
          <w:bCs/>
          <w:iCs/>
          <w:color w:val="auto"/>
          <w:rPrChange w:id="7959" w:author="Frodo" w:date="2015-01-13T09:51:00Z">
            <w:rPr>
              <w:rFonts w:ascii="Times New Roman Tj" w:hAnsi="Times New Roman Tj"/>
              <w:b/>
              <w:bCs/>
              <w:iCs/>
              <w:color w:val="auto"/>
            </w:rPr>
          </w:rPrChange>
        </w:rPr>
        <w:t>Образование</w:t>
      </w:r>
    </w:p>
    <w:p w14:paraId="1F793589" w14:textId="77777777" w:rsidR="001E79FE" w:rsidRPr="00314940" w:rsidRDefault="001E4688" w:rsidP="00314940">
      <w:pPr>
        <w:ind w:firstLine="567"/>
        <w:jc w:val="both"/>
        <w:rPr>
          <w:rFonts w:eastAsia="MS Mincho"/>
          <w:b/>
          <w:i/>
          <w:iCs/>
          <w:color w:val="auto"/>
          <w:rPrChange w:id="7960" w:author="Frodo" w:date="2015-01-13T09:51:00Z">
            <w:rPr>
              <w:rFonts w:ascii="Times New Roman Tj" w:eastAsia="MS Mincho" w:hAnsi="Times New Roman Tj"/>
              <w:b/>
              <w:i/>
              <w:iCs/>
              <w:color w:val="auto"/>
            </w:rPr>
          </w:rPrChange>
        </w:rPr>
      </w:pPr>
      <w:r w:rsidRPr="00314940">
        <w:rPr>
          <w:color w:val="auto"/>
          <w:rPrChange w:id="7961" w:author="Frodo" w:date="2015-01-13T09:51:00Z">
            <w:rPr>
              <w:rFonts w:ascii="Times New Roman Tj" w:hAnsi="Times New Roman Tj"/>
            </w:rPr>
          </w:rPrChange>
        </w:rPr>
        <w:t xml:space="preserve">Образование – одна из важных сфер, которая играет </w:t>
      </w:r>
      <w:r w:rsidR="00E408AB" w:rsidRPr="00314940">
        <w:rPr>
          <w:color w:val="auto"/>
          <w:rPrChange w:id="7962" w:author="Frodo" w:date="2015-01-13T09:51:00Z">
            <w:rPr>
              <w:rFonts w:ascii="Times New Roman Tj" w:hAnsi="Times New Roman Tj"/>
            </w:rPr>
          </w:rPrChange>
        </w:rPr>
        <w:t>важную</w:t>
      </w:r>
      <w:r w:rsidRPr="00314940">
        <w:rPr>
          <w:color w:val="auto"/>
          <w:rPrChange w:id="7963" w:author="Frodo" w:date="2015-01-13T09:51:00Z">
            <w:rPr>
              <w:rFonts w:ascii="Times New Roman Tj" w:hAnsi="Times New Roman Tj"/>
            </w:rPr>
          </w:rPrChange>
        </w:rPr>
        <w:t xml:space="preserve"> роль в развитии общества и </w:t>
      </w:r>
      <w:proofErr w:type="gramStart"/>
      <w:r w:rsidRPr="00314940">
        <w:rPr>
          <w:color w:val="auto"/>
          <w:rPrChange w:id="7964" w:author="Frodo" w:date="2015-01-13T09:51:00Z">
            <w:rPr>
              <w:rFonts w:ascii="Times New Roman Tj" w:hAnsi="Times New Roman Tj"/>
            </w:rPr>
          </w:rPrChange>
        </w:rPr>
        <w:t>достижени</w:t>
      </w:r>
      <w:del w:id="7965" w:author="Vera" w:date="2014-11-20T22:18:00Z">
        <w:r w:rsidRPr="00314940" w:rsidDel="00626F37">
          <w:rPr>
            <w:color w:val="auto"/>
            <w:rPrChange w:id="7966" w:author="Frodo" w:date="2015-01-13T09:51:00Z">
              <w:rPr>
                <w:rFonts w:ascii="Times New Roman Tj" w:hAnsi="Times New Roman Tj"/>
              </w:rPr>
            </w:rPrChange>
          </w:rPr>
          <w:delText>я</w:delText>
        </w:r>
      </w:del>
      <w:ins w:id="7967" w:author="Vera" w:date="2014-11-20T22:18:00Z">
        <w:r w:rsidR="00626F37" w:rsidRPr="00314940">
          <w:rPr>
            <w:color w:val="auto"/>
            <w:rPrChange w:id="7968" w:author="Frodo" w:date="2015-01-13T09:51:00Z">
              <w:rPr>
                <w:rFonts w:ascii="Times New Roman Tj" w:hAnsi="Times New Roman Tj"/>
              </w:rPr>
            </w:rPrChange>
          </w:rPr>
          <w:t>и</w:t>
        </w:r>
      </w:ins>
      <w:proofErr w:type="gramEnd"/>
      <w:r w:rsidRPr="00314940">
        <w:rPr>
          <w:color w:val="auto"/>
          <w:rPrChange w:id="7969" w:author="Frodo" w:date="2015-01-13T09:51:00Z">
            <w:rPr>
              <w:rFonts w:ascii="Times New Roman Tj" w:hAnsi="Times New Roman Tj"/>
            </w:rPr>
          </w:rPrChange>
        </w:rPr>
        <w:t xml:space="preserve"> определенных политических, социальных и экономических целей. Обеспеч</w:t>
      </w:r>
      <w:r w:rsidRPr="00314940">
        <w:rPr>
          <w:color w:val="auto"/>
          <w:rPrChange w:id="7970" w:author="Frodo" w:date="2015-01-13T09:51:00Z">
            <w:rPr>
              <w:rFonts w:ascii="Times New Roman Tj" w:hAnsi="Times New Roman Tj"/>
            </w:rPr>
          </w:rPrChange>
        </w:rPr>
        <w:t>е</w:t>
      </w:r>
      <w:r w:rsidRPr="00314940">
        <w:rPr>
          <w:color w:val="auto"/>
          <w:rPrChange w:id="7971" w:author="Frodo" w:date="2015-01-13T09:51:00Z">
            <w:rPr>
              <w:rFonts w:ascii="Times New Roman Tj" w:hAnsi="Times New Roman Tj"/>
            </w:rPr>
          </w:rPrChange>
        </w:rPr>
        <w:t>ние качественно</w:t>
      </w:r>
      <w:del w:id="7972" w:author="Vera" w:date="2014-11-20T22:18:00Z">
        <w:r w:rsidRPr="00314940" w:rsidDel="00626F37">
          <w:rPr>
            <w:color w:val="auto"/>
            <w:rPrChange w:id="7973" w:author="Frodo" w:date="2015-01-13T09:51:00Z">
              <w:rPr>
                <w:rFonts w:ascii="Times New Roman Tj" w:hAnsi="Times New Roman Tj"/>
              </w:rPr>
            </w:rPrChange>
          </w:rPr>
          <w:delText>й</w:delText>
        </w:r>
      </w:del>
      <w:ins w:id="7974" w:author="Vera" w:date="2014-11-20T22:18:00Z">
        <w:r w:rsidR="00626F37" w:rsidRPr="00314940">
          <w:rPr>
            <w:color w:val="auto"/>
            <w:rPrChange w:id="7975" w:author="Frodo" w:date="2015-01-13T09:51:00Z">
              <w:rPr>
                <w:rFonts w:ascii="Times New Roman Tj" w:hAnsi="Times New Roman Tj"/>
              </w:rPr>
            </w:rPrChange>
          </w:rPr>
          <w:t>го</w:t>
        </w:r>
      </w:ins>
      <w:r w:rsidRPr="00314940">
        <w:rPr>
          <w:color w:val="auto"/>
          <w:rPrChange w:id="7976" w:author="Frodo" w:date="2015-01-13T09:51:00Z">
            <w:rPr>
              <w:rFonts w:ascii="Times New Roman Tj" w:hAnsi="Times New Roman Tj"/>
            </w:rPr>
          </w:rPrChange>
        </w:rPr>
        <w:t xml:space="preserve"> образования является важным фактором достижения устойчивого разв</w:t>
      </w:r>
      <w:r w:rsidRPr="00314940">
        <w:rPr>
          <w:color w:val="auto"/>
          <w:rPrChange w:id="7977" w:author="Frodo" w:date="2015-01-13T09:51:00Z">
            <w:rPr>
              <w:rFonts w:ascii="Times New Roman Tj" w:hAnsi="Times New Roman Tj"/>
            </w:rPr>
          </w:rPrChange>
        </w:rPr>
        <w:t>и</w:t>
      </w:r>
      <w:r w:rsidRPr="00314940">
        <w:rPr>
          <w:color w:val="auto"/>
          <w:rPrChange w:id="7978" w:author="Frodo" w:date="2015-01-13T09:51:00Z">
            <w:rPr>
              <w:rFonts w:ascii="Times New Roman Tj" w:hAnsi="Times New Roman Tj"/>
            </w:rPr>
          </w:rPrChange>
        </w:rPr>
        <w:t>тия</w:t>
      </w:r>
      <w:r w:rsidR="00E408AB" w:rsidRPr="00314940">
        <w:rPr>
          <w:color w:val="auto"/>
          <w:rPrChange w:id="7979" w:author="Frodo" w:date="2015-01-13T09:51:00Z">
            <w:rPr>
              <w:rFonts w:ascii="Times New Roman Tj" w:hAnsi="Times New Roman Tj"/>
            </w:rPr>
          </w:rPrChange>
        </w:rPr>
        <w:t>. Для достижения полного охвата учащихся учебой в рамках Программы развития района необходимо выполнить следующие работы</w:t>
      </w:r>
      <w:r w:rsidR="009753B6" w:rsidRPr="00314940">
        <w:rPr>
          <w:color w:val="auto"/>
          <w:rPrChange w:id="7980" w:author="Frodo" w:date="2015-01-13T09:51:00Z">
            <w:rPr>
              <w:rFonts w:ascii="Times New Roman Tj" w:hAnsi="Times New Roman Tj"/>
              <w:color w:val="auto"/>
              <w:sz w:val="20"/>
            </w:rPr>
          </w:rPrChange>
        </w:rPr>
        <w:t xml:space="preserve">: </w:t>
      </w:r>
      <w:r w:rsidR="00E408AB" w:rsidRPr="00314940">
        <w:rPr>
          <w:color w:val="auto"/>
          <w:rPrChange w:id="7981" w:author="Frodo" w:date="2015-01-13T09:51:00Z">
            <w:rPr>
              <w:rFonts w:ascii="Times New Roman Tj" w:hAnsi="Times New Roman Tj"/>
            </w:rPr>
          </w:rPrChange>
        </w:rPr>
        <w:t xml:space="preserve">а) восстановление школьной инфраструктуры, обеспечение школ питьевой водой и </w:t>
      </w:r>
      <w:del w:id="7982" w:author="Vera" w:date="2014-11-20T22:22:00Z">
        <w:r w:rsidR="00E408AB" w:rsidRPr="00314940" w:rsidDel="00840308">
          <w:rPr>
            <w:color w:val="auto"/>
            <w:rPrChange w:id="7983" w:author="Frodo" w:date="2015-01-13T09:51:00Z">
              <w:rPr>
                <w:rFonts w:ascii="Times New Roman Tj" w:hAnsi="Times New Roman Tj"/>
              </w:rPr>
            </w:rPrChange>
          </w:rPr>
          <w:delText>теплом</w:delText>
        </w:r>
      </w:del>
      <w:ins w:id="7984" w:author="Vera" w:date="2014-11-20T22:22:00Z">
        <w:r w:rsidR="00840308" w:rsidRPr="00314940">
          <w:rPr>
            <w:color w:val="auto"/>
            <w:rPrChange w:id="7985" w:author="Frodo" w:date="2015-01-13T09:51:00Z">
              <w:rPr>
                <w:rFonts w:ascii="Times New Roman Tj" w:hAnsi="Times New Roman Tj"/>
              </w:rPr>
            </w:rPrChange>
          </w:rPr>
          <w:t>отоплением</w:t>
        </w:r>
      </w:ins>
      <w:r w:rsidR="00E408AB" w:rsidRPr="00314940">
        <w:rPr>
          <w:color w:val="auto"/>
          <w:rPrChange w:id="7986" w:author="Frodo" w:date="2015-01-13T09:51:00Z">
            <w:rPr>
              <w:rFonts w:ascii="Times New Roman Tj" w:hAnsi="Times New Roman Tj"/>
            </w:rPr>
          </w:rPrChange>
        </w:rPr>
        <w:t>; б) обеспечение учащихся всех школ уче</w:t>
      </w:r>
      <w:r w:rsidR="00E408AB" w:rsidRPr="00314940">
        <w:rPr>
          <w:color w:val="auto"/>
          <w:rPrChange w:id="7987" w:author="Frodo" w:date="2015-01-13T09:51:00Z">
            <w:rPr>
              <w:rFonts w:ascii="Times New Roman Tj" w:hAnsi="Times New Roman Tj"/>
            </w:rPr>
          </w:rPrChange>
        </w:rPr>
        <w:t>б</w:t>
      </w:r>
      <w:r w:rsidR="00E408AB" w:rsidRPr="00314940">
        <w:rPr>
          <w:color w:val="auto"/>
          <w:rPrChange w:id="7988" w:author="Frodo" w:date="2015-01-13T09:51:00Z">
            <w:rPr>
              <w:rFonts w:ascii="Times New Roman Tj" w:hAnsi="Times New Roman Tj"/>
            </w:rPr>
          </w:rPrChange>
        </w:rPr>
        <w:t>никами; в) строительство новых школ и их оснащение оборудованием; г) привлечение общ</w:t>
      </w:r>
      <w:r w:rsidR="00E408AB" w:rsidRPr="00314940">
        <w:rPr>
          <w:color w:val="auto"/>
          <w:rPrChange w:id="7989" w:author="Frodo" w:date="2015-01-13T09:51:00Z">
            <w:rPr>
              <w:rFonts w:ascii="Times New Roman Tj" w:hAnsi="Times New Roman Tj"/>
            </w:rPr>
          </w:rPrChange>
        </w:rPr>
        <w:t>е</w:t>
      </w:r>
      <w:r w:rsidR="00E408AB" w:rsidRPr="00314940">
        <w:rPr>
          <w:color w:val="auto"/>
          <w:rPrChange w:id="7990" w:author="Frodo" w:date="2015-01-13T09:51:00Z">
            <w:rPr>
              <w:rFonts w:ascii="Times New Roman Tj" w:hAnsi="Times New Roman Tj"/>
            </w:rPr>
          </w:rPrChange>
        </w:rPr>
        <w:t xml:space="preserve">ственности – родителей, преподавателей, учащихся, и представителей государственных и общественных организаций в управление школами, </w:t>
      </w:r>
      <w:proofErr w:type="gramStart"/>
      <w:r w:rsidR="00E408AB" w:rsidRPr="00314940">
        <w:rPr>
          <w:color w:val="auto"/>
          <w:rPrChange w:id="7991" w:author="Frodo" w:date="2015-01-13T09:51:00Z">
            <w:rPr>
              <w:rFonts w:ascii="Times New Roman Tj" w:hAnsi="Times New Roman Tj"/>
            </w:rPr>
          </w:rPrChange>
        </w:rPr>
        <w:t>организаци</w:t>
      </w:r>
      <w:del w:id="7992" w:author="Vera" w:date="2014-11-20T22:23:00Z">
        <w:r w:rsidR="00E408AB" w:rsidRPr="00314940" w:rsidDel="00840308">
          <w:rPr>
            <w:color w:val="auto"/>
            <w:rPrChange w:id="7993" w:author="Frodo" w:date="2015-01-13T09:51:00Z">
              <w:rPr>
                <w:rFonts w:ascii="Times New Roman Tj" w:hAnsi="Times New Roman Tj"/>
              </w:rPr>
            </w:rPrChange>
          </w:rPr>
          <w:delText>я</w:delText>
        </w:r>
      </w:del>
      <w:ins w:id="7994" w:author="Vera" w:date="2014-11-20T22:23:00Z">
        <w:r w:rsidR="00840308" w:rsidRPr="00314940">
          <w:rPr>
            <w:color w:val="auto"/>
            <w:rPrChange w:id="7995" w:author="Frodo" w:date="2015-01-13T09:51:00Z">
              <w:rPr>
                <w:rFonts w:ascii="Times New Roman Tj" w:hAnsi="Times New Roman Tj"/>
              </w:rPr>
            </w:rPrChange>
          </w:rPr>
          <w:t>ю</w:t>
        </w:r>
      </w:ins>
      <w:proofErr w:type="gramEnd"/>
      <w:r w:rsidR="00E408AB" w:rsidRPr="00314940">
        <w:rPr>
          <w:color w:val="auto"/>
          <w:rPrChange w:id="7996" w:author="Frodo" w:date="2015-01-13T09:51:00Z">
            <w:rPr>
              <w:rFonts w:ascii="Times New Roman Tj" w:hAnsi="Times New Roman Tj"/>
            </w:rPr>
          </w:rPrChange>
        </w:rPr>
        <w:t xml:space="preserve"> качественной учебы и обеспечение эффективной деятельности </w:t>
      </w:r>
      <w:r w:rsidR="009753B6" w:rsidRPr="00314940">
        <w:rPr>
          <w:color w:val="auto"/>
          <w:rPrChange w:id="7997" w:author="Frodo" w:date="2015-01-13T09:51:00Z">
            <w:rPr>
              <w:rFonts w:ascii="Times New Roman Tj" w:hAnsi="Times New Roman Tj"/>
              <w:color w:val="auto"/>
            </w:rPr>
          </w:rPrChange>
        </w:rPr>
        <w:t>в) с</w:t>
      </w:r>
      <w:r w:rsidR="005C2C59" w:rsidRPr="00314940">
        <w:rPr>
          <w:color w:val="auto"/>
          <w:rPrChange w:id="7998" w:author="Frodo" w:date="2015-01-13T09:51:00Z">
            <w:rPr>
              <w:rFonts w:ascii="Times New Roman Tj" w:hAnsi="Times New Roman Tj"/>
              <w:color w:val="auto"/>
            </w:rPr>
          </w:rPrChange>
        </w:rPr>
        <w:t>троительство и оснащение новых школ</w:t>
      </w:r>
      <w:r w:rsidR="009753B6" w:rsidRPr="00314940">
        <w:rPr>
          <w:color w:val="auto"/>
          <w:rPrChange w:id="79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; д) </w:t>
      </w:r>
      <w:r w:rsidR="00E408AB" w:rsidRPr="00314940">
        <w:rPr>
          <w:color w:val="auto"/>
          <w:rPrChange w:id="8000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="00E408AB" w:rsidRPr="00314940">
        <w:rPr>
          <w:color w:val="auto"/>
          <w:rPrChange w:id="8001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E408AB" w:rsidRPr="00314940">
        <w:rPr>
          <w:color w:val="auto"/>
          <w:rPrChange w:id="8002" w:author="Frodo" w:date="2015-01-13T09:51:00Z">
            <w:rPr>
              <w:rFonts w:ascii="Times New Roman Tj" w:hAnsi="Times New Roman Tj"/>
              <w:color w:val="auto"/>
            </w:rPr>
          </w:rPrChange>
        </w:rPr>
        <w:t>здание частных школ и гимназий</w:t>
      </w:r>
      <w:r w:rsidR="009753B6" w:rsidRPr="00314940">
        <w:rPr>
          <w:color w:val="auto"/>
          <w:rPrChange w:id="800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8004" w:author="Frodo" w:date="2015-01-13T09:51:00Z">
        <w:r w:rsidR="009753B6" w:rsidRPr="00314940" w:rsidDel="008E0911">
          <w:rPr>
            <w:rFonts w:eastAsia="MS Mincho"/>
            <w:b/>
            <w:i/>
            <w:iCs/>
            <w:color w:val="auto"/>
            <w:rPrChange w:id="8005" w:author="Frodo" w:date="2015-01-13T09:51:00Z">
              <w:rPr>
                <w:rFonts w:ascii="Times New Roman Tj" w:eastAsia="MS Mincho" w:hAnsi="Times New Roman Tj"/>
                <w:b/>
                <w:i/>
                <w:iCs/>
                <w:color w:val="auto"/>
              </w:rPr>
            </w:rPrChange>
          </w:rPr>
          <w:delText xml:space="preserve">  </w:delText>
        </w:r>
      </w:del>
      <w:ins w:id="8006" w:author="Frodo" w:date="2015-01-13T09:51:00Z">
        <w:r w:rsidR="008E0911" w:rsidRPr="00314940">
          <w:rPr>
            <w:rFonts w:eastAsia="MS Mincho"/>
            <w:b/>
            <w:i/>
            <w:iCs/>
            <w:color w:val="auto"/>
          </w:rPr>
          <w:t xml:space="preserve"> </w:t>
        </w:r>
      </w:ins>
    </w:p>
    <w:p w14:paraId="080782B1" w14:textId="77777777" w:rsidR="007978BA" w:rsidRPr="00314940" w:rsidRDefault="007978BA">
      <w:pPr>
        <w:ind w:firstLine="567"/>
        <w:jc w:val="both"/>
        <w:rPr>
          <w:ins w:id="8007" w:author="Zokir" w:date="2014-12-17T16:27:00Z"/>
          <w:rFonts w:eastAsia="MS Mincho"/>
          <w:i/>
          <w:iCs/>
          <w:color w:val="auto"/>
          <w:rPrChange w:id="8008" w:author="Frodo" w:date="2015-01-13T09:51:00Z">
            <w:rPr>
              <w:ins w:id="8009" w:author="Zokir" w:date="2014-12-17T16:27:00Z"/>
              <w:rFonts w:ascii="Times New Roman Tj" w:eastAsia="MS Mincho" w:hAnsi="Times New Roman Tj"/>
              <w:i/>
              <w:iCs/>
              <w:color w:val="auto"/>
            </w:rPr>
          </w:rPrChange>
        </w:rPr>
        <w:pPrChange w:id="8010" w:author="Frodo" w:date="2015-01-13T09:51:00Z">
          <w:pPr>
            <w:ind w:firstLine="567"/>
            <w:jc w:val="center"/>
          </w:pPr>
        </w:pPrChange>
      </w:pPr>
    </w:p>
    <w:p w14:paraId="232D8370" w14:textId="77777777" w:rsidR="009753B6" w:rsidRPr="00314940" w:rsidRDefault="00E408AB">
      <w:pPr>
        <w:jc w:val="center"/>
        <w:rPr>
          <w:rFonts w:eastAsia="MS Mincho"/>
          <w:i/>
          <w:iCs/>
          <w:color w:val="auto"/>
        </w:rPr>
        <w:pPrChange w:id="8011" w:author="Frodo" w:date="2015-01-13T09:51:00Z">
          <w:pPr>
            <w:ind w:firstLine="567"/>
            <w:jc w:val="center"/>
          </w:pPr>
        </w:pPrChange>
      </w:pPr>
      <w:r w:rsidRPr="00314940">
        <w:rPr>
          <w:rFonts w:eastAsia="MS Mincho"/>
          <w:i/>
          <w:iCs/>
          <w:color w:val="auto"/>
          <w:rPrChange w:id="8012" w:author="Frodo" w:date="2015-01-13T09:51:00Z">
            <w:rPr>
              <w:rFonts w:ascii="Times New Roman Tj" w:eastAsia="MS Mincho" w:hAnsi="Times New Roman Tj"/>
              <w:i/>
              <w:iCs/>
              <w:color w:val="auto"/>
            </w:rPr>
          </w:rPrChange>
        </w:rPr>
        <w:t>Уровень образования по половому признаку</w:t>
      </w:r>
    </w:p>
    <w:p w14:paraId="24182FF0" w14:textId="77777777" w:rsidR="007F7387" w:rsidRPr="00314940" w:rsidRDefault="007F7387" w:rsidP="00314940">
      <w:pPr>
        <w:jc w:val="center"/>
        <w:rPr>
          <w:rFonts w:eastAsia="MS Mincho"/>
          <w:b/>
          <w:i/>
          <w:iCs/>
          <w:color w:val="auto"/>
          <w:rPrChange w:id="8013" w:author="Frodo" w:date="2015-01-13T09:51:00Z">
            <w:rPr>
              <w:rFonts w:ascii="Times New Roman Tj" w:eastAsia="MS Mincho" w:hAnsi="Times New Roman Tj"/>
              <w:b/>
              <w:i/>
              <w:iCs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044"/>
        <w:gridCol w:w="1722"/>
        <w:gridCol w:w="1715"/>
        <w:gridCol w:w="1635"/>
        <w:gridCol w:w="1637"/>
      </w:tblGrid>
      <w:tr w:rsidR="00314940" w:rsidRPr="00314940" w14:paraId="0FB4B949" w14:textId="77777777" w:rsidTr="007F7387">
        <w:trPr>
          <w:jc w:val="center"/>
        </w:trPr>
        <w:tc>
          <w:tcPr>
            <w:tcW w:w="1561" w:type="pct"/>
            <w:vMerge w:val="restart"/>
            <w:vAlign w:val="center"/>
          </w:tcPr>
          <w:p w14:paraId="4EF3D245" w14:textId="77777777" w:rsidR="009753B6" w:rsidRPr="00314940" w:rsidRDefault="00E408AB">
            <w:pPr>
              <w:jc w:val="center"/>
              <w:rPr>
                <w:bCs/>
                <w:color w:val="auto"/>
                <w:sz w:val="20"/>
                <w:szCs w:val="20"/>
                <w:rPrChange w:id="801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80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01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3439" w:type="pct"/>
            <w:gridSpan w:val="4"/>
            <w:vAlign w:val="center"/>
          </w:tcPr>
          <w:p w14:paraId="7AD670DD" w14:textId="77777777" w:rsidR="009753B6" w:rsidRPr="00314940" w:rsidRDefault="00E408AB">
            <w:pPr>
              <w:jc w:val="center"/>
              <w:rPr>
                <w:bCs/>
                <w:color w:val="auto"/>
                <w:sz w:val="20"/>
                <w:szCs w:val="20"/>
                <w:rPrChange w:id="801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80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01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Годы</w:t>
            </w:r>
          </w:p>
        </w:tc>
      </w:tr>
      <w:tr w:rsidR="00314940" w:rsidRPr="00314940" w14:paraId="24571853" w14:textId="77777777" w:rsidTr="007F7387">
        <w:trPr>
          <w:jc w:val="center"/>
        </w:trPr>
        <w:tc>
          <w:tcPr>
            <w:tcW w:w="1561" w:type="pct"/>
            <w:vMerge/>
            <w:vAlign w:val="center"/>
          </w:tcPr>
          <w:p w14:paraId="2334E7A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02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802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762" w:type="pct"/>
            <w:gridSpan w:val="2"/>
            <w:vAlign w:val="center"/>
          </w:tcPr>
          <w:p w14:paraId="3FA8E6F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02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80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02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1677" w:type="pct"/>
            <w:gridSpan w:val="2"/>
            <w:vAlign w:val="center"/>
          </w:tcPr>
          <w:p w14:paraId="4DB142A8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02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80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02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2013</w:t>
            </w:r>
          </w:p>
        </w:tc>
      </w:tr>
      <w:tr w:rsidR="00314940" w:rsidRPr="00314940" w14:paraId="503B46E9" w14:textId="77777777" w:rsidTr="007F7387">
        <w:trPr>
          <w:jc w:val="center"/>
        </w:trPr>
        <w:tc>
          <w:tcPr>
            <w:tcW w:w="1561" w:type="pct"/>
            <w:vAlign w:val="center"/>
          </w:tcPr>
          <w:p w14:paraId="3C4CF435" w14:textId="77777777" w:rsidR="00E408AB" w:rsidRPr="00314940" w:rsidRDefault="00E408AB">
            <w:pPr>
              <w:rPr>
                <w:rFonts w:eastAsia="MS Mincho"/>
                <w:bCs/>
                <w:color w:val="auto"/>
                <w:sz w:val="20"/>
                <w:szCs w:val="20"/>
                <w:rPrChange w:id="8028" w:author="Frodo" w:date="2015-01-13T09:51:00Z">
                  <w:rPr>
                    <w:rFonts w:ascii="Times New Roman Tj" w:eastAsia="MS Mincho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8029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03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Уровень образования</w:t>
            </w:r>
          </w:p>
        </w:tc>
        <w:tc>
          <w:tcPr>
            <w:tcW w:w="883" w:type="pct"/>
            <w:vAlign w:val="center"/>
          </w:tcPr>
          <w:p w14:paraId="6F4156BD" w14:textId="77777777" w:rsidR="00E408AB" w:rsidRPr="00314940" w:rsidRDefault="00E408AB">
            <w:pPr>
              <w:jc w:val="center"/>
              <w:rPr>
                <w:rFonts w:eastAsia="MS Mincho"/>
                <w:color w:val="auto"/>
                <w:sz w:val="20"/>
                <w:szCs w:val="20"/>
                <w:rPrChange w:id="803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0"/>
                  </w:rPr>
                </w:rPrChange>
              </w:rPr>
              <w:pPrChange w:id="80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879" w:type="pct"/>
            <w:vAlign w:val="center"/>
          </w:tcPr>
          <w:p w14:paraId="38A9876C" w14:textId="77777777" w:rsidR="00BB7B35" w:rsidRPr="00314940" w:rsidRDefault="00BB7B35">
            <w:pPr>
              <w:jc w:val="center"/>
              <w:rPr>
                <w:ins w:id="8034" w:author="Zokir" w:date="2014-12-17T16:27:00Z"/>
                <w:color w:val="auto"/>
                <w:sz w:val="20"/>
                <w:szCs w:val="20"/>
                <w:rPrChange w:id="8035" w:author="Frodo" w:date="2015-01-13T09:51:00Z">
                  <w:rPr>
                    <w:ins w:id="8036" w:author="Zokir" w:date="2014-12-17T16:27:00Z"/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37" w:author="Frodo" w:date="2015-01-13T09:51:00Z">
                <w:pPr>
                  <w:ind w:firstLine="567"/>
                  <w:jc w:val="center"/>
                </w:pPr>
              </w:pPrChange>
            </w:pPr>
            <w:ins w:id="8038" w:author="Zokir" w:date="2014-12-17T16:27:00Z">
              <w:r w:rsidRPr="00314940">
                <w:rPr>
                  <w:color w:val="auto"/>
                  <w:sz w:val="20"/>
                  <w:szCs w:val="20"/>
                  <w:rPrChange w:id="803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Из них</w:t>
              </w:r>
            </w:ins>
          </w:p>
          <w:p w14:paraId="5ABD1053" w14:textId="77777777" w:rsidR="00E408AB" w:rsidRPr="00314940" w:rsidRDefault="00E408AB">
            <w:pPr>
              <w:jc w:val="center"/>
              <w:rPr>
                <w:color w:val="auto"/>
                <w:sz w:val="20"/>
                <w:szCs w:val="20"/>
                <w:rPrChange w:id="80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41" w:author="Frodo" w:date="2015-01-13T09:51:00Z">
                <w:pPr>
                  <w:ind w:firstLine="567"/>
                  <w:jc w:val="center"/>
                </w:pPr>
              </w:pPrChange>
            </w:pPr>
            <w:del w:id="8042" w:author="Zokir" w:date="2014-12-17T16:27:00Z">
              <w:r w:rsidRPr="00314940" w:rsidDel="00BB7B35">
                <w:rPr>
                  <w:color w:val="auto"/>
                  <w:sz w:val="20"/>
                  <w:szCs w:val="20"/>
                  <w:rPrChange w:id="8043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В том числе</w:delText>
              </w:r>
            </w:del>
            <w:r w:rsidRPr="00314940">
              <w:rPr>
                <w:color w:val="auto"/>
                <w:sz w:val="20"/>
                <w:szCs w:val="20"/>
                <w:rPrChange w:id="804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женщины</w:t>
            </w:r>
          </w:p>
        </w:tc>
        <w:tc>
          <w:tcPr>
            <w:tcW w:w="838" w:type="pct"/>
            <w:vAlign w:val="center"/>
          </w:tcPr>
          <w:p w14:paraId="2228350B" w14:textId="77777777" w:rsidR="00E408AB" w:rsidRPr="00314940" w:rsidRDefault="00E408AB">
            <w:pPr>
              <w:jc w:val="center"/>
              <w:rPr>
                <w:rFonts w:eastAsia="MS Mincho"/>
                <w:color w:val="auto"/>
                <w:sz w:val="20"/>
                <w:szCs w:val="20"/>
                <w:rPrChange w:id="804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0"/>
                  </w:rPr>
                </w:rPrChange>
              </w:rPr>
              <w:pPrChange w:id="80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4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839" w:type="pct"/>
            <w:vAlign w:val="center"/>
          </w:tcPr>
          <w:p w14:paraId="7B87A841" w14:textId="77777777" w:rsidR="00BB7B35" w:rsidRPr="00314940" w:rsidRDefault="00BB7B35">
            <w:pPr>
              <w:jc w:val="center"/>
              <w:rPr>
                <w:ins w:id="8048" w:author="Zokir" w:date="2014-12-17T16:27:00Z"/>
                <w:color w:val="auto"/>
                <w:sz w:val="20"/>
                <w:szCs w:val="20"/>
                <w:rPrChange w:id="8049" w:author="Frodo" w:date="2015-01-13T09:51:00Z">
                  <w:rPr>
                    <w:ins w:id="8050" w:author="Zokir" w:date="2014-12-17T16:27:00Z"/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51" w:author="Frodo" w:date="2015-01-13T09:51:00Z">
                <w:pPr>
                  <w:ind w:firstLine="567"/>
                  <w:jc w:val="center"/>
                </w:pPr>
              </w:pPrChange>
            </w:pPr>
            <w:ins w:id="8052" w:author="Zokir" w:date="2014-12-17T16:27:00Z">
              <w:r w:rsidRPr="00314940">
                <w:rPr>
                  <w:color w:val="auto"/>
                  <w:sz w:val="20"/>
                  <w:szCs w:val="20"/>
                  <w:rPrChange w:id="8053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Из них</w:t>
              </w:r>
            </w:ins>
          </w:p>
          <w:p w14:paraId="1E4ECDD6" w14:textId="77777777" w:rsidR="00E408AB" w:rsidRPr="00314940" w:rsidRDefault="00E408AB">
            <w:pPr>
              <w:jc w:val="center"/>
              <w:rPr>
                <w:color w:val="auto"/>
                <w:sz w:val="20"/>
                <w:szCs w:val="20"/>
                <w:rPrChange w:id="80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55" w:author="Frodo" w:date="2015-01-13T09:51:00Z">
                <w:pPr>
                  <w:ind w:firstLine="567"/>
                  <w:jc w:val="center"/>
                </w:pPr>
              </w:pPrChange>
            </w:pPr>
            <w:del w:id="8056" w:author="Zokir" w:date="2014-12-17T16:27:00Z">
              <w:r w:rsidRPr="00314940" w:rsidDel="00BB7B35">
                <w:rPr>
                  <w:color w:val="auto"/>
                  <w:sz w:val="20"/>
                  <w:szCs w:val="20"/>
                  <w:rPrChange w:id="8057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В том числе</w:delText>
              </w:r>
            </w:del>
            <w:r w:rsidRPr="00314940">
              <w:rPr>
                <w:color w:val="auto"/>
                <w:sz w:val="20"/>
                <w:szCs w:val="20"/>
                <w:rPrChange w:id="805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женщины</w:t>
            </w:r>
          </w:p>
        </w:tc>
      </w:tr>
      <w:tr w:rsidR="00314940" w:rsidRPr="00314940" w14:paraId="5CA8ADA1" w14:textId="77777777" w:rsidTr="007F7387">
        <w:trPr>
          <w:jc w:val="center"/>
        </w:trPr>
        <w:tc>
          <w:tcPr>
            <w:tcW w:w="1561" w:type="pct"/>
            <w:vAlign w:val="center"/>
          </w:tcPr>
          <w:p w14:paraId="0D1C2D04" w14:textId="77777777" w:rsidR="009753B6" w:rsidRPr="00314940" w:rsidRDefault="00E408AB">
            <w:pPr>
              <w:rPr>
                <w:rFonts w:eastAsia="MS Mincho"/>
                <w:bCs/>
                <w:color w:val="auto"/>
                <w:sz w:val="20"/>
                <w:szCs w:val="20"/>
                <w:rPrChange w:id="8059" w:author="Frodo" w:date="2015-01-13T09:51:00Z">
                  <w:rPr>
                    <w:rFonts w:ascii="Times New Roman Tj" w:eastAsia="MS Mincho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806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06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Высшее профессиональное</w:t>
            </w:r>
          </w:p>
        </w:tc>
        <w:tc>
          <w:tcPr>
            <w:tcW w:w="883" w:type="pct"/>
            <w:vAlign w:val="center"/>
          </w:tcPr>
          <w:p w14:paraId="0CF7BA2A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6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211</w:t>
            </w:r>
          </w:p>
        </w:tc>
        <w:tc>
          <w:tcPr>
            <w:tcW w:w="879" w:type="pct"/>
            <w:vAlign w:val="center"/>
          </w:tcPr>
          <w:p w14:paraId="16AD8A38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97</w:t>
            </w:r>
          </w:p>
        </w:tc>
        <w:tc>
          <w:tcPr>
            <w:tcW w:w="838" w:type="pct"/>
            <w:vAlign w:val="center"/>
          </w:tcPr>
          <w:p w14:paraId="1A9C3939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215</w:t>
            </w:r>
          </w:p>
        </w:tc>
        <w:tc>
          <w:tcPr>
            <w:tcW w:w="839" w:type="pct"/>
            <w:vAlign w:val="center"/>
          </w:tcPr>
          <w:p w14:paraId="764BFFFE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106</w:t>
            </w:r>
          </w:p>
        </w:tc>
      </w:tr>
      <w:tr w:rsidR="00314940" w:rsidRPr="00314940" w14:paraId="08956606" w14:textId="77777777" w:rsidTr="007F7387">
        <w:trPr>
          <w:jc w:val="center"/>
        </w:trPr>
        <w:tc>
          <w:tcPr>
            <w:tcW w:w="1561" w:type="pct"/>
            <w:vAlign w:val="center"/>
          </w:tcPr>
          <w:p w14:paraId="4E19EB27" w14:textId="77777777" w:rsidR="009753B6" w:rsidRPr="00314940" w:rsidRDefault="00E408AB">
            <w:pPr>
              <w:rPr>
                <w:rFonts w:eastAsia="MS Mincho"/>
                <w:bCs/>
                <w:color w:val="auto"/>
                <w:sz w:val="20"/>
                <w:szCs w:val="20"/>
                <w:rPrChange w:id="8074" w:author="Frodo" w:date="2015-01-13T09:51:00Z">
                  <w:rPr>
                    <w:rFonts w:ascii="Times New Roman Tj" w:eastAsia="MS Mincho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8075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07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Среднее техническое</w:t>
            </w:r>
          </w:p>
        </w:tc>
        <w:tc>
          <w:tcPr>
            <w:tcW w:w="883" w:type="pct"/>
            <w:vAlign w:val="center"/>
          </w:tcPr>
          <w:p w14:paraId="535F2610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232</w:t>
            </w:r>
          </w:p>
        </w:tc>
        <w:tc>
          <w:tcPr>
            <w:tcW w:w="879" w:type="pct"/>
            <w:vAlign w:val="center"/>
          </w:tcPr>
          <w:p w14:paraId="04440710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209</w:t>
            </w:r>
          </w:p>
        </w:tc>
        <w:tc>
          <w:tcPr>
            <w:tcW w:w="838" w:type="pct"/>
            <w:vAlign w:val="center"/>
          </w:tcPr>
          <w:p w14:paraId="40CF9CB9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231</w:t>
            </w:r>
          </w:p>
        </w:tc>
        <w:tc>
          <w:tcPr>
            <w:tcW w:w="839" w:type="pct"/>
            <w:vAlign w:val="center"/>
          </w:tcPr>
          <w:p w14:paraId="77BC299D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206</w:t>
            </w:r>
          </w:p>
        </w:tc>
      </w:tr>
      <w:tr w:rsidR="00314940" w:rsidRPr="00314940" w14:paraId="5A52DD75" w14:textId="77777777" w:rsidTr="007F7387">
        <w:trPr>
          <w:jc w:val="center"/>
        </w:trPr>
        <w:tc>
          <w:tcPr>
            <w:tcW w:w="1561" w:type="pct"/>
            <w:vAlign w:val="center"/>
          </w:tcPr>
          <w:p w14:paraId="66779C90" w14:textId="77777777" w:rsidR="009753B6" w:rsidRPr="00314940" w:rsidRDefault="00E408AB">
            <w:pPr>
              <w:rPr>
                <w:bCs/>
                <w:color w:val="auto"/>
                <w:sz w:val="20"/>
                <w:szCs w:val="20"/>
                <w:rPrChange w:id="808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809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09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Среднее</w:t>
            </w:r>
          </w:p>
        </w:tc>
        <w:tc>
          <w:tcPr>
            <w:tcW w:w="883" w:type="pct"/>
            <w:vAlign w:val="center"/>
          </w:tcPr>
          <w:p w14:paraId="15BE3CD9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76</w:t>
            </w:r>
          </w:p>
        </w:tc>
        <w:tc>
          <w:tcPr>
            <w:tcW w:w="879" w:type="pct"/>
            <w:vAlign w:val="center"/>
          </w:tcPr>
          <w:p w14:paraId="3E30FFF6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0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66</w:t>
            </w:r>
          </w:p>
        </w:tc>
        <w:tc>
          <w:tcPr>
            <w:tcW w:w="838" w:type="pct"/>
            <w:vAlign w:val="center"/>
          </w:tcPr>
          <w:p w14:paraId="78D863DE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0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0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1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114</w:t>
            </w:r>
          </w:p>
        </w:tc>
        <w:tc>
          <w:tcPr>
            <w:tcW w:w="839" w:type="pct"/>
            <w:vAlign w:val="center"/>
          </w:tcPr>
          <w:p w14:paraId="207C443F" w14:textId="77777777" w:rsidR="009753B6" w:rsidRPr="00314940" w:rsidRDefault="00D555A3">
            <w:pPr>
              <w:jc w:val="center"/>
              <w:rPr>
                <w:color w:val="auto"/>
                <w:sz w:val="20"/>
                <w:szCs w:val="20"/>
                <w:rPrChange w:id="81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81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1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102</w:t>
            </w:r>
          </w:p>
        </w:tc>
      </w:tr>
    </w:tbl>
    <w:p w14:paraId="3806B0AA" w14:textId="77777777" w:rsidR="009753B6" w:rsidRPr="00314940" w:rsidRDefault="009753B6" w:rsidP="00314940">
      <w:pPr>
        <w:ind w:firstLine="567"/>
        <w:jc w:val="both"/>
        <w:rPr>
          <w:color w:val="auto"/>
          <w:rPrChange w:id="8104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73B43775" w14:textId="77777777" w:rsidR="009753B6" w:rsidRPr="00314940" w:rsidRDefault="00376460" w:rsidP="00314940">
      <w:pPr>
        <w:ind w:firstLine="567"/>
        <w:jc w:val="both"/>
        <w:rPr>
          <w:color w:val="auto"/>
          <w:rPrChange w:id="810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iCs/>
          <w:color w:val="auto"/>
          <w:rPrChange w:id="810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В районе</w:t>
      </w:r>
      <w:r w:rsidR="009753B6" w:rsidRPr="00314940">
        <w:rPr>
          <w:iCs/>
          <w:color w:val="auto"/>
          <w:rPrChange w:id="810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color w:val="auto"/>
          <w:rPrChange w:id="8108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9753B6" w:rsidRPr="00314940">
        <w:rPr>
          <w:color w:val="auto"/>
          <w:rPrChange w:id="81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color w:val="auto"/>
          <w:rPrChange w:id="8110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9753B6" w:rsidRPr="00314940">
        <w:rPr>
          <w:color w:val="auto"/>
          <w:rPrChange w:id="81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81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осуществляют деятельность </w:t>
      </w:r>
      <w:r w:rsidR="009753B6" w:rsidRPr="00314940">
        <w:rPr>
          <w:color w:val="auto"/>
          <w:rPrChange w:id="81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25 </w:t>
      </w:r>
      <w:r w:rsidRPr="00314940">
        <w:rPr>
          <w:color w:val="auto"/>
          <w:rPrChange w:id="8114" w:author="Frodo" w:date="2015-01-13T09:51:00Z">
            <w:rPr>
              <w:rFonts w:ascii="Times New Roman Tj" w:hAnsi="Times New Roman Tj"/>
              <w:color w:val="auto"/>
            </w:rPr>
          </w:rPrChange>
        </w:rPr>
        <w:t>образовательных учреждений, в том числе 24 школ</w:t>
      </w:r>
      <w:ins w:id="8115" w:author="Vera" w:date="2014-11-20T22:31:00Z">
        <w:r w:rsidR="008F4966" w:rsidRPr="00314940">
          <w:rPr>
            <w:color w:val="auto"/>
            <w:rPrChange w:id="811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</w:t>
        </w:r>
      </w:ins>
      <w:r w:rsidRPr="00314940">
        <w:rPr>
          <w:color w:val="auto"/>
          <w:rPrChange w:id="81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среднего образования, </w:t>
      </w:r>
      <w:r w:rsidR="009753B6" w:rsidRPr="00314940">
        <w:rPr>
          <w:color w:val="auto"/>
          <w:rPrChange w:id="81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 </w:t>
      </w:r>
      <w:r w:rsidRPr="00314940">
        <w:rPr>
          <w:color w:val="auto"/>
          <w:rPrChange w:id="81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начальная школа, 1 центр дополнительного образования, 1 </w:t>
      </w:r>
      <w:r w:rsidR="009753B6" w:rsidRPr="00314940">
        <w:rPr>
          <w:color w:val="auto"/>
          <w:rPrChange w:id="81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гимназия, </w:t>
      </w:r>
      <w:r w:rsidR="00EA28FE" w:rsidRPr="00314940">
        <w:rPr>
          <w:color w:val="auto"/>
          <w:rPrChange w:id="8121" w:author="Frodo" w:date="2015-01-13T09:51:00Z">
            <w:rPr>
              <w:rFonts w:ascii="Times New Roman Tj" w:hAnsi="Times New Roman Tj"/>
              <w:color w:val="auto"/>
            </w:rPr>
          </w:rPrChange>
        </w:rPr>
        <w:t>3 детских сад</w:t>
      </w:r>
      <w:del w:id="8122" w:author="Vera" w:date="2014-11-20T22:31:00Z">
        <w:r w:rsidR="00EA28FE" w:rsidRPr="00314940">
          <w:rPr>
            <w:color w:val="auto"/>
            <w:rPrChange w:id="812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</w:del>
      <w:ins w:id="8124" w:author="Vera" w:date="2014-11-20T22:31:00Z">
        <w:r w:rsidR="00EA28FE" w:rsidRPr="00314940">
          <w:rPr>
            <w:color w:val="auto"/>
            <w:rPrChange w:id="812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="009753B6" w:rsidRPr="00314940">
        <w:rPr>
          <w:color w:val="auto"/>
          <w:rPrChange w:id="81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81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Официальные статистические данные показывают, </w:t>
      </w:r>
      <w:r w:rsidRPr="00314940">
        <w:rPr>
          <w:color w:val="auto"/>
          <w:rPrChange w:id="8128" w:author="Frodo" w:date="2015-01-13T09:51:00Z">
            <w:rPr>
              <w:rFonts w:ascii="Times New Roman Tj" w:hAnsi="Times New Roman Tj"/>
              <w:color w:val="auto"/>
            </w:rPr>
          </w:rPrChange>
        </w:rPr>
        <w:lastRenderedPageBreak/>
        <w:t xml:space="preserve">что за последние три года 74 </w:t>
      </w:r>
      <w:proofErr w:type="gramStart"/>
      <w:r w:rsidRPr="00314940">
        <w:rPr>
          <w:color w:val="auto"/>
          <w:rPrChange w:id="8129" w:author="Frodo" w:date="2015-01-13T09:51:00Z">
            <w:rPr>
              <w:rFonts w:ascii="Times New Roman Tj" w:hAnsi="Times New Roman Tj"/>
              <w:color w:val="auto"/>
            </w:rPr>
          </w:rPrChange>
        </w:rPr>
        <w:t>преподавател</w:t>
      </w:r>
      <w:del w:id="8130" w:author="Vera" w:date="2014-11-20T22:32:00Z">
        <w:r w:rsidRPr="00314940" w:rsidDel="008F4966">
          <w:rPr>
            <w:color w:val="auto"/>
            <w:rPrChange w:id="813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ей</w:delText>
        </w:r>
      </w:del>
      <w:ins w:id="8132" w:author="Vera" w:date="2014-11-20T22:32:00Z">
        <w:r w:rsidR="008F4966" w:rsidRPr="00314940">
          <w:rPr>
            <w:color w:val="auto"/>
            <w:rPrChange w:id="813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proofErr w:type="gramEnd"/>
      <w:r w:rsidRPr="00314940">
        <w:rPr>
          <w:color w:val="auto"/>
          <w:rPrChange w:id="81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покинули учебные заведени</w:t>
      </w:r>
      <w:r w:rsidR="00A75604" w:rsidRPr="00314940">
        <w:rPr>
          <w:color w:val="auto"/>
          <w:rPrChange w:id="8135" w:author="Frodo" w:date="2015-01-13T09:51:00Z">
            <w:rPr>
              <w:rFonts w:ascii="Times New Roman Tj" w:hAnsi="Times New Roman Tj"/>
              <w:color w:val="auto"/>
            </w:rPr>
          </w:rPrChange>
        </w:rPr>
        <w:t>я</w:t>
      </w:r>
      <w:r w:rsidR="00D171F5" w:rsidRPr="00314940">
        <w:rPr>
          <w:color w:val="auto"/>
          <w:rPrChange w:id="81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ins w:id="8137" w:author="Vera" w:date="2014-11-20T22:32:00Z">
        <w:r w:rsidR="008F4966" w:rsidRPr="00314940">
          <w:rPr>
            <w:color w:val="auto"/>
            <w:rPrChange w:id="813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и </w:t>
        </w:r>
      </w:ins>
      <w:r w:rsidR="00D171F5" w:rsidRPr="00314940">
        <w:rPr>
          <w:color w:val="auto"/>
          <w:rPrChange w:id="8139" w:author="Frodo" w:date="2015-01-13T09:51:00Z">
            <w:rPr>
              <w:rFonts w:ascii="Times New Roman Tj" w:hAnsi="Times New Roman Tj"/>
              <w:color w:val="auto"/>
            </w:rPr>
          </w:rPrChange>
        </w:rPr>
        <w:t>перешли на более прибыльную работу</w:t>
      </w:r>
      <w:r w:rsidR="009753B6" w:rsidRPr="00314940">
        <w:rPr>
          <w:color w:val="auto"/>
          <w:rPrChange w:id="81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20073D87" w14:textId="77777777" w:rsidR="00594534" w:rsidRDefault="00594534" w:rsidP="00314940">
      <w:pPr>
        <w:ind w:firstLine="567"/>
        <w:jc w:val="both"/>
        <w:rPr>
          <w:b/>
          <w:bCs/>
          <w:color w:val="auto"/>
        </w:rPr>
      </w:pPr>
    </w:p>
    <w:p w14:paraId="63C06B34" w14:textId="77777777" w:rsidR="00D62672" w:rsidRPr="00314940" w:rsidRDefault="00D171F5" w:rsidP="00314940">
      <w:pPr>
        <w:ind w:firstLine="567"/>
        <w:jc w:val="both"/>
        <w:rPr>
          <w:color w:val="auto"/>
          <w:rPrChange w:id="814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8142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Дошкольное образование</w:t>
      </w:r>
      <w:r w:rsidRPr="00594534">
        <w:rPr>
          <w:b/>
          <w:color w:val="auto"/>
          <w:rPrChange w:id="814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Pr="00314940">
        <w:rPr>
          <w:color w:val="auto"/>
          <w:rPrChange w:id="81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районе</w:t>
      </w:r>
      <w:r w:rsidR="009753B6" w:rsidRPr="00314940">
        <w:rPr>
          <w:color w:val="auto"/>
          <w:rPrChange w:id="81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color w:val="auto"/>
          <w:rPrChange w:id="8146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9753B6" w:rsidRPr="00314940">
        <w:rPr>
          <w:color w:val="auto"/>
          <w:rPrChange w:id="81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color w:val="auto"/>
          <w:rPrChange w:id="8148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del w:id="8149" w:author="Frodo" w:date="2015-01-13T09:51:00Z">
        <w:r w:rsidR="009753B6" w:rsidRPr="00314940" w:rsidDel="008E0911">
          <w:rPr>
            <w:color w:val="auto"/>
            <w:rPrChange w:id="815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8151" w:author="Frodo" w:date="2015-01-13T09:51:00Z">
        <w:r w:rsidR="008E0911" w:rsidRPr="00314940">
          <w:rPr>
            <w:color w:val="auto"/>
          </w:rPr>
          <w:t xml:space="preserve"> </w:t>
        </w:r>
      </w:ins>
      <w:ins w:id="8152" w:author="Vera" w:date="2014-11-20T22:46:00Z">
        <w:r w:rsidR="00FB41B7" w:rsidRPr="00314940">
          <w:rPr>
            <w:color w:val="auto"/>
            <w:rPrChange w:id="81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из </w:t>
        </w:r>
      </w:ins>
      <w:del w:id="8154" w:author="Vera" w:date="2014-11-20T22:46:00Z">
        <w:r w:rsidRPr="00314940" w:rsidDel="00FB41B7">
          <w:rPr>
            <w:color w:val="auto"/>
            <w:rPrChange w:id="815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функционируют </w:delText>
        </w:r>
      </w:del>
      <w:r w:rsidR="00EA28FE" w:rsidRPr="00314940">
        <w:rPr>
          <w:color w:val="auto"/>
          <w:rPrChange w:id="8156" w:author="Frodo" w:date="2015-01-13T09:51:00Z">
            <w:rPr>
              <w:rFonts w:ascii="Times New Roman Tj" w:hAnsi="Times New Roman Tj"/>
              <w:color w:val="auto"/>
            </w:rPr>
          </w:rPrChange>
        </w:rPr>
        <w:t>4 детских садов</w:t>
      </w:r>
      <w:r w:rsidRPr="00314940">
        <w:rPr>
          <w:color w:val="auto"/>
          <w:rPrChange w:id="81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ins w:id="8158" w:author="Vera" w:date="2014-11-20T22:47:00Z">
        <w:r w:rsidR="00FB41B7" w:rsidRPr="00314940">
          <w:rPr>
            <w:color w:val="auto"/>
            <w:rPrChange w:id="815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функционир</w:t>
        </w:r>
        <w:r w:rsidR="00FB41B7" w:rsidRPr="00314940">
          <w:rPr>
            <w:color w:val="auto"/>
            <w:rPrChange w:id="816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у</w:t>
        </w:r>
        <w:r w:rsidR="00FB41B7" w:rsidRPr="00314940">
          <w:rPr>
            <w:color w:val="auto"/>
            <w:rPrChange w:id="816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ют только 3 </w:t>
        </w:r>
      </w:ins>
      <w:r w:rsidRPr="00314940">
        <w:rPr>
          <w:color w:val="auto"/>
          <w:rPrChange w:id="8162" w:author="Frodo" w:date="2015-01-13T09:51:00Z">
            <w:rPr>
              <w:rFonts w:ascii="Times New Roman Tj" w:hAnsi="Times New Roman Tj"/>
              <w:color w:val="auto"/>
            </w:rPr>
          </w:rPrChange>
        </w:rPr>
        <w:t>и 9 центров развития детей, в которых воспитываются соответственно 183 и 187 детей</w:t>
      </w:r>
      <w:r w:rsidR="009753B6" w:rsidRPr="00314940">
        <w:rPr>
          <w:color w:val="auto"/>
          <w:rPrChange w:id="81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15C76" w:rsidRPr="00314940">
        <w:rPr>
          <w:color w:val="auto"/>
          <w:rPrChange w:id="8164" w:author="Frodo" w:date="2015-01-13T09:51:00Z">
            <w:rPr>
              <w:rFonts w:ascii="Times New Roman Tj" w:hAnsi="Times New Roman Tj"/>
              <w:color w:val="auto"/>
            </w:rPr>
          </w:rPrChange>
        </w:rPr>
        <w:t>Данный показатель по сравнению с показателем 2011 года больше на 113 человек или 31%</w:t>
      </w:r>
      <w:r w:rsidR="009753B6" w:rsidRPr="00314940">
        <w:rPr>
          <w:color w:val="auto"/>
          <w:rPrChange w:id="81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15C76" w:rsidRPr="00314940">
        <w:rPr>
          <w:color w:val="auto"/>
          <w:rPrChange w:id="8166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9753B6" w:rsidRPr="00314940">
        <w:rPr>
          <w:color w:val="auto"/>
          <w:rPrChange w:id="81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 5160 </w:t>
      </w:r>
      <w:r w:rsidR="00215C76" w:rsidRPr="00314940">
        <w:rPr>
          <w:color w:val="auto"/>
          <w:rPrChange w:id="81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детей дошкольного возраста в районе всего лишь </w:t>
      </w:r>
      <w:r w:rsidR="009753B6" w:rsidRPr="00314940">
        <w:rPr>
          <w:color w:val="auto"/>
          <w:rPrChange w:id="8169" w:author="Frodo" w:date="2015-01-13T09:51:00Z">
            <w:rPr>
              <w:rFonts w:ascii="Times New Roman Tj" w:hAnsi="Times New Roman Tj"/>
              <w:color w:val="auto"/>
            </w:rPr>
          </w:rPrChange>
        </w:rPr>
        <w:t>7,2%</w:t>
      </w:r>
      <w:r w:rsidR="00215C76" w:rsidRPr="00314940">
        <w:rPr>
          <w:color w:val="auto"/>
          <w:rPrChange w:id="81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охвачены дошкольным воспитанием в детских садах и </w:t>
      </w:r>
      <w:del w:id="8171" w:author="Vera" w:date="2014-11-20T22:33:00Z">
        <w:r w:rsidR="00215C76" w:rsidRPr="00314940" w:rsidDel="0002793B">
          <w:rPr>
            <w:color w:val="auto"/>
            <w:rPrChange w:id="81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9 </w:delText>
        </w:r>
      </w:del>
      <w:r w:rsidR="00215C76" w:rsidRPr="00314940">
        <w:rPr>
          <w:color w:val="auto"/>
          <w:rPrChange w:id="81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центрах развития детей, расположенных в школах сел </w:t>
      </w:r>
      <w:proofErr w:type="spellStart"/>
      <w:r w:rsidR="00215C76" w:rsidRPr="00314940">
        <w:rPr>
          <w:color w:val="auto"/>
          <w:rPrChange w:id="8174" w:author="Frodo" w:date="2015-01-13T09:51:00Z">
            <w:rPr>
              <w:rFonts w:ascii="Times New Roman Tj" w:hAnsi="Times New Roman Tj"/>
              <w:color w:val="auto"/>
            </w:rPr>
          </w:rPrChange>
        </w:rPr>
        <w:t>К</w:t>
      </w:r>
      <w:r w:rsidR="009753B6" w:rsidRPr="00314940">
        <w:rPr>
          <w:color w:val="auto"/>
          <w:rPrChange w:id="8175" w:author="Frodo" w:date="2015-01-13T09:51:00Z">
            <w:rPr>
              <w:rFonts w:ascii="Times New Roman Tj" w:hAnsi="Times New Roman Tj"/>
              <w:color w:val="auto"/>
            </w:rPr>
          </w:rPrChange>
        </w:rPr>
        <w:t>изи</w:t>
      </w:r>
      <w:r w:rsidR="009753B6" w:rsidRPr="00314940">
        <w:rPr>
          <w:color w:val="auto"/>
          <w:rPrChange w:id="8176" w:author="Frodo" w:date="2015-01-13T09:51:00Z">
            <w:rPr>
              <w:rFonts w:ascii="Times New Roman Tj" w:hAnsi="Times New Roman Tj"/>
              <w:color w:val="auto"/>
            </w:rPr>
          </w:rPrChange>
        </w:rPr>
        <w:t>л</w:t>
      </w:r>
      <w:r w:rsidR="009753B6" w:rsidRPr="00314940">
        <w:rPr>
          <w:color w:val="auto"/>
          <w:rPrChange w:id="8177" w:author="Frodo" w:date="2015-01-13T09:51:00Z">
            <w:rPr>
              <w:rFonts w:ascii="Times New Roman Tj" w:hAnsi="Times New Roman Tj"/>
              <w:color w:val="auto"/>
            </w:rPr>
          </w:rPrChange>
        </w:rPr>
        <w:t>кетмон</w:t>
      </w:r>
      <w:proofErr w:type="spellEnd"/>
      <w:r w:rsidR="009753B6" w:rsidRPr="00314940">
        <w:rPr>
          <w:color w:val="auto"/>
          <w:rPrChange w:id="81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proofErr w:type="spellStart"/>
      <w:r w:rsidR="009753B6" w:rsidRPr="00314940">
        <w:rPr>
          <w:color w:val="auto"/>
          <w:rPrChange w:id="8179" w:author="Frodo" w:date="2015-01-13T09:51:00Z">
            <w:rPr>
              <w:rFonts w:ascii="Times New Roman Tj" w:hAnsi="Times New Roman Tj"/>
              <w:color w:val="auto"/>
            </w:rPr>
          </w:rPrChange>
        </w:rPr>
        <w:t>Тулаганов</w:t>
      </w:r>
      <w:proofErr w:type="spellEnd"/>
      <w:r w:rsidR="009753B6" w:rsidRPr="00314940">
        <w:rPr>
          <w:color w:val="auto"/>
          <w:rPrChange w:id="81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proofErr w:type="spellStart"/>
      <w:r w:rsidR="009753B6" w:rsidRPr="00314940">
        <w:rPr>
          <w:color w:val="auto"/>
          <w:rPrChange w:id="8181" w:author="Frodo" w:date="2015-01-13T09:51:00Z">
            <w:rPr>
              <w:rFonts w:ascii="Times New Roman Tj" w:hAnsi="Times New Roman Tj"/>
              <w:color w:val="auto"/>
            </w:rPr>
          </w:rPrChange>
        </w:rPr>
        <w:t>Муродтеппа</w:t>
      </w:r>
      <w:proofErr w:type="spellEnd"/>
      <w:r w:rsidR="009753B6" w:rsidRPr="00314940">
        <w:rPr>
          <w:color w:val="auto"/>
          <w:rPrChange w:id="81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Комсомол </w:t>
      </w:r>
      <w:r w:rsidR="00215C76" w:rsidRPr="00314940">
        <w:rPr>
          <w:color w:val="auto"/>
          <w:rPrChange w:id="8183" w:author="Frodo" w:date="2015-01-13T09:51:00Z">
            <w:rPr>
              <w:rFonts w:ascii="Times New Roman Tj" w:hAnsi="Times New Roman Tj"/>
              <w:color w:val="auto"/>
            </w:rPr>
          </w:rPrChange>
        </w:rPr>
        <w:t>и в поселке</w:t>
      </w:r>
      <w:r w:rsidR="009753B6" w:rsidRPr="00314940">
        <w:rPr>
          <w:color w:val="auto"/>
          <w:rPrChange w:id="81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color w:val="auto"/>
          <w:rPrChange w:id="8185" w:author="Frodo" w:date="2015-01-13T09:51:00Z">
            <w:rPr>
              <w:rFonts w:ascii="Times New Roman Tj" w:hAnsi="Times New Roman Tj"/>
              <w:color w:val="auto"/>
            </w:rPr>
          </w:rPrChange>
        </w:rPr>
        <w:t>Ба</w:t>
      </w:r>
      <w:r w:rsidR="004F1AAB" w:rsidRPr="00314940">
        <w:rPr>
          <w:color w:val="auto"/>
          <w:rPrChange w:id="8186" w:author="Frodo" w:date="2015-01-13T09:51:00Z">
            <w:rPr>
              <w:rFonts w:ascii="Times New Roman Tj" w:hAnsi="Times New Roman Tj"/>
              <w:color w:val="auto"/>
            </w:rPr>
          </w:rPrChange>
        </w:rPr>
        <w:t>х</w:t>
      </w:r>
      <w:r w:rsidR="009753B6" w:rsidRPr="00314940">
        <w:rPr>
          <w:color w:val="auto"/>
          <w:rPrChange w:id="8187" w:author="Frodo" w:date="2015-01-13T09:51:00Z">
            <w:rPr>
              <w:rFonts w:ascii="Times New Roman Tj" w:hAnsi="Times New Roman Tj"/>
              <w:color w:val="auto"/>
            </w:rPr>
          </w:rPrChange>
        </w:rPr>
        <w:t>ор</w:t>
      </w:r>
      <w:proofErr w:type="spellEnd"/>
      <w:r w:rsidR="009753B6" w:rsidRPr="00314940">
        <w:rPr>
          <w:color w:val="auto"/>
          <w:rPrChange w:id="81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67DD92B7" w14:textId="77777777" w:rsidR="001E79FE" w:rsidRPr="00314940" w:rsidRDefault="001E79FE">
      <w:pPr>
        <w:ind w:firstLine="567"/>
        <w:jc w:val="both"/>
        <w:rPr>
          <w:i/>
          <w:color w:val="auto"/>
          <w:rPrChange w:id="818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8190" w:author="Frodo" w:date="2015-01-13T09:51:00Z">
          <w:pPr>
            <w:ind w:firstLine="567"/>
            <w:jc w:val="center"/>
          </w:pPr>
        </w:pPrChange>
      </w:pPr>
    </w:p>
    <w:p w14:paraId="3A5254BE" w14:textId="77777777" w:rsidR="009753B6" w:rsidRPr="00314940" w:rsidRDefault="00215C76">
      <w:pPr>
        <w:jc w:val="center"/>
        <w:rPr>
          <w:i/>
          <w:color w:val="auto"/>
          <w:rPrChange w:id="819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8192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819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Охват детей в районе </w:t>
      </w:r>
      <w:proofErr w:type="spellStart"/>
      <w:r w:rsidR="0043288D" w:rsidRPr="00314940">
        <w:rPr>
          <w:i/>
          <w:color w:val="auto"/>
          <w:rPrChange w:id="819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43288D" w:rsidRPr="00314940">
        <w:rPr>
          <w:i/>
          <w:color w:val="auto"/>
          <w:rPrChange w:id="819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43288D" w:rsidRPr="00314940">
        <w:rPr>
          <w:i/>
          <w:color w:val="auto"/>
          <w:rPrChange w:id="819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9753B6" w:rsidRPr="00314940">
        <w:rPr>
          <w:i/>
          <w:color w:val="auto"/>
          <w:rPrChange w:id="819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Pr="00314940">
        <w:rPr>
          <w:i/>
          <w:color w:val="auto"/>
          <w:rPrChange w:id="819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дошкольными учреждениями</w:t>
      </w:r>
    </w:p>
    <w:p w14:paraId="0389C3D6" w14:textId="77777777" w:rsidR="00966B8C" w:rsidRPr="00314940" w:rsidRDefault="00966B8C" w:rsidP="00314940">
      <w:pPr>
        <w:jc w:val="center"/>
        <w:rPr>
          <w:color w:val="auto"/>
        </w:rPr>
      </w:pPr>
    </w:p>
    <w:p w14:paraId="572A8ECE" w14:textId="69B30C81" w:rsidR="009753B6" w:rsidRPr="00314940" w:rsidRDefault="00594534">
      <w:pPr>
        <w:jc w:val="center"/>
        <w:rPr>
          <w:color w:val="auto"/>
          <w:rPrChange w:id="8199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8200" w:author="Frodo" w:date="2015-01-13T09:51:00Z">
          <w:pPr>
            <w:ind w:firstLine="567"/>
            <w:jc w:val="center"/>
          </w:pPr>
        </w:pPrChange>
      </w:pPr>
      <w:r>
        <w:rPr>
          <w:noProof/>
          <w:color w:val="auto"/>
        </w:rPr>
        <w:drawing>
          <wp:inline distT="0" distB="0" distL="0" distR="0" wp14:anchorId="03B6ADA7" wp14:editId="1D553A87">
            <wp:extent cx="5943600" cy="3124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5592B" w14:textId="77777777" w:rsidR="001E79FE" w:rsidRPr="00314940" w:rsidRDefault="001E79FE" w:rsidP="00314940">
      <w:pPr>
        <w:ind w:firstLine="567"/>
        <w:jc w:val="both"/>
        <w:rPr>
          <w:b/>
          <w:color w:val="auto"/>
          <w:rPrChange w:id="8201" w:author="Frodo" w:date="2015-01-13T09:51:00Z">
            <w:rPr>
              <w:rFonts w:ascii="Times New Roman Tj" w:hAnsi="Times New Roman Tj"/>
              <w:b/>
            </w:rPr>
          </w:rPrChange>
        </w:rPr>
      </w:pPr>
    </w:p>
    <w:p w14:paraId="462A826A" w14:textId="77777777" w:rsidR="009753B6" w:rsidRPr="00314940" w:rsidRDefault="00215C76" w:rsidP="00314940">
      <w:pPr>
        <w:ind w:firstLine="567"/>
        <w:jc w:val="both"/>
        <w:rPr>
          <w:i/>
          <w:color w:val="auto"/>
          <w:rPrChange w:id="820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  <w:r w:rsidRPr="00314940">
        <w:rPr>
          <w:color w:val="auto"/>
          <w:rPrChange w:id="8203" w:author="Frodo" w:date="2015-01-13T09:51:00Z">
            <w:rPr>
              <w:rFonts w:ascii="Times New Roman Tj" w:hAnsi="Times New Roman Tj"/>
            </w:rPr>
          </w:rPrChange>
        </w:rPr>
        <w:t xml:space="preserve">В учреждениях дошкольного образования </w:t>
      </w:r>
      <w:r w:rsidR="009753B6" w:rsidRPr="00314940">
        <w:rPr>
          <w:color w:val="auto"/>
          <w:rPrChange w:id="8204" w:author="Frodo" w:date="2015-01-13T09:51:00Z">
            <w:rPr>
              <w:rFonts w:ascii="Times New Roman Tj" w:hAnsi="Times New Roman Tj"/>
            </w:rPr>
          </w:rPrChange>
        </w:rPr>
        <w:t>36</w:t>
      </w:r>
      <w:r w:rsidRPr="00314940">
        <w:rPr>
          <w:color w:val="auto"/>
          <w:rPrChange w:id="8205" w:author="Frodo" w:date="2015-01-13T09:51:00Z">
            <w:rPr>
              <w:rFonts w:ascii="Times New Roman Tj" w:hAnsi="Times New Roman Tj"/>
            </w:rPr>
          </w:rPrChange>
        </w:rPr>
        <w:t xml:space="preserve"> человек занимаются обучением и восп</w:t>
      </w:r>
      <w:r w:rsidRPr="00314940">
        <w:rPr>
          <w:color w:val="auto"/>
          <w:rPrChange w:id="8206" w:author="Frodo" w:date="2015-01-13T09:51:00Z">
            <w:rPr>
              <w:rFonts w:ascii="Times New Roman Tj" w:hAnsi="Times New Roman Tj"/>
            </w:rPr>
          </w:rPrChange>
        </w:rPr>
        <w:t>и</w:t>
      </w:r>
      <w:r w:rsidRPr="00314940">
        <w:rPr>
          <w:color w:val="auto"/>
          <w:rPrChange w:id="8207" w:author="Frodo" w:date="2015-01-13T09:51:00Z">
            <w:rPr>
              <w:rFonts w:ascii="Times New Roman Tj" w:hAnsi="Times New Roman Tj"/>
            </w:rPr>
          </w:rPrChange>
        </w:rPr>
        <w:t xml:space="preserve">танием, и из них ни один не имеет высшего образования, 5 имеют среднее специальное </w:t>
      </w:r>
      <w:proofErr w:type="gramStart"/>
      <w:r w:rsidRPr="00314940">
        <w:rPr>
          <w:color w:val="auto"/>
          <w:rPrChange w:id="8208" w:author="Frodo" w:date="2015-01-13T09:51:00Z">
            <w:rPr>
              <w:rFonts w:ascii="Times New Roman Tj" w:hAnsi="Times New Roman Tj"/>
            </w:rPr>
          </w:rPrChange>
        </w:rPr>
        <w:t>обр</w:t>
      </w:r>
      <w:r w:rsidRPr="00314940">
        <w:rPr>
          <w:color w:val="auto"/>
          <w:rPrChange w:id="8209" w:author="Frodo" w:date="2015-01-13T09:51:00Z">
            <w:rPr>
              <w:rFonts w:ascii="Times New Roman Tj" w:hAnsi="Times New Roman Tj"/>
            </w:rPr>
          </w:rPrChange>
        </w:rPr>
        <w:t>а</w:t>
      </w:r>
      <w:r w:rsidRPr="00314940">
        <w:rPr>
          <w:color w:val="auto"/>
          <w:rPrChange w:id="8210" w:author="Frodo" w:date="2015-01-13T09:51:00Z">
            <w:rPr>
              <w:rFonts w:ascii="Times New Roman Tj" w:hAnsi="Times New Roman Tj"/>
            </w:rPr>
          </w:rPrChange>
        </w:rPr>
        <w:t>зовани</w:t>
      </w:r>
      <w:del w:id="8211" w:author="Vera" w:date="2014-11-20T22:35:00Z">
        <w:r w:rsidRPr="00314940" w:rsidDel="00597CCA">
          <w:rPr>
            <w:color w:val="auto"/>
            <w:rPrChange w:id="8212" w:author="Frodo" w:date="2015-01-13T09:51:00Z">
              <w:rPr>
                <w:rFonts w:ascii="Times New Roman Tj" w:hAnsi="Times New Roman Tj"/>
              </w:rPr>
            </w:rPrChange>
          </w:rPr>
          <w:delText>я</w:delText>
        </w:r>
      </w:del>
      <w:ins w:id="8213" w:author="Vera" w:date="2014-11-20T22:35:00Z">
        <w:r w:rsidR="00597CCA" w:rsidRPr="00314940">
          <w:rPr>
            <w:color w:val="auto"/>
            <w:rPrChange w:id="8214" w:author="Frodo" w:date="2015-01-13T09:51:00Z">
              <w:rPr>
                <w:rFonts w:ascii="Times New Roman Tj" w:hAnsi="Times New Roman Tj"/>
              </w:rPr>
            </w:rPrChange>
          </w:rPr>
          <w:t>е</w:t>
        </w:r>
      </w:ins>
      <w:proofErr w:type="gramEnd"/>
      <w:r w:rsidRPr="00314940">
        <w:rPr>
          <w:color w:val="auto"/>
          <w:rPrChange w:id="8215" w:author="Frodo" w:date="2015-01-13T09:51:00Z">
            <w:rPr>
              <w:rFonts w:ascii="Times New Roman Tj" w:hAnsi="Times New Roman Tj"/>
            </w:rPr>
          </w:rPrChange>
        </w:rPr>
        <w:t xml:space="preserve"> и 31 человек среднее образование</w:t>
      </w:r>
      <w:r w:rsidR="009753B6" w:rsidRPr="00314940">
        <w:rPr>
          <w:bCs/>
          <w:color w:val="auto"/>
          <w:rPrChange w:id="8216" w:author="Frodo" w:date="2015-01-13T09:51:00Z">
            <w:rPr>
              <w:rFonts w:ascii="Times New Roman Tj" w:hAnsi="Times New Roman Tj"/>
              <w:bCs/>
            </w:rPr>
          </w:rPrChange>
        </w:rPr>
        <w:t>.</w:t>
      </w:r>
    </w:p>
    <w:p w14:paraId="67D9F466" w14:textId="77777777" w:rsidR="009753B6" w:rsidRPr="00314940" w:rsidRDefault="009753B6">
      <w:pPr>
        <w:ind w:firstLine="567"/>
        <w:jc w:val="both"/>
        <w:rPr>
          <w:i/>
          <w:color w:val="auto"/>
          <w:rPrChange w:id="821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8218" w:author="Frodo" w:date="2015-01-13T09:51:00Z">
          <w:pPr>
            <w:ind w:firstLine="567"/>
            <w:jc w:val="center"/>
          </w:pPr>
        </w:pPrChange>
      </w:pPr>
    </w:p>
    <w:p w14:paraId="2F81C95E" w14:textId="77777777" w:rsidR="009753B6" w:rsidRPr="00314940" w:rsidRDefault="00215C76">
      <w:pPr>
        <w:jc w:val="center"/>
        <w:rPr>
          <w:i/>
          <w:color w:val="auto"/>
          <w:rPrChange w:id="821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8220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822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Количество детей в дошкольных учреждениях</w:t>
      </w:r>
    </w:p>
    <w:p w14:paraId="2116EC99" w14:textId="77777777" w:rsidR="009753B6" w:rsidRPr="00314940" w:rsidRDefault="009753B6" w:rsidP="00314940">
      <w:pPr>
        <w:ind w:firstLine="567"/>
        <w:jc w:val="both"/>
        <w:rPr>
          <w:color w:val="auto"/>
          <w:rPrChange w:id="8222" w:author="Frodo" w:date="2015-01-13T09:51:00Z">
            <w:rPr>
              <w:rFonts w:ascii="Times New Roman Tj" w:hAnsi="Times New Roman Tj"/>
              <w:color w:val="auto"/>
              <w:sz w:val="20"/>
            </w:rPr>
          </w:rPrChange>
        </w:rPr>
      </w:pPr>
    </w:p>
    <w:tbl>
      <w:tblPr>
        <w:tblStyle w:val="13"/>
        <w:tblW w:w="5000" w:type="pct"/>
        <w:jc w:val="center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20"/>
        <w:gridCol w:w="1964"/>
        <w:gridCol w:w="946"/>
        <w:gridCol w:w="1081"/>
        <w:gridCol w:w="946"/>
        <w:gridCol w:w="1081"/>
        <w:gridCol w:w="946"/>
        <w:gridCol w:w="1069"/>
      </w:tblGrid>
      <w:tr w:rsidR="00314940" w:rsidRPr="00314940" w14:paraId="187B73A8" w14:textId="77777777" w:rsidTr="00966B8C">
        <w:trPr>
          <w:jc w:val="center"/>
        </w:trPr>
        <w:tc>
          <w:tcPr>
            <w:tcW w:w="882" w:type="pct"/>
            <w:vMerge w:val="restart"/>
            <w:vAlign w:val="center"/>
          </w:tcPr>
          <w:p w14:paraId="077F6E12" w14:textId="77777777" w:rsidR="009753B6" w:rsidRPr="00314940" w:rsidRDefault="00215C76">
            <w:pPr>
              <w:jc w:val="center"/>
              <w:outlineLvl w:val="2"/>
              <w:rPr>
                <w:color w:val="auto"/>
                <w:sz w:val="20"/>
                <w:szCs w:val="20"/>
                <w:rPrChange w:id="8223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24" w:author="Frodo" w:date="2015-01-13T09:51:00Z">
                <w:pPr>
                  <w:ind w:firstLine="567"/>
                  <w:jc w:val="center"/>
                  <w:outlineLvl w:val="2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2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Учреждения</w:t>
            </w:r>
          </w:p>
        </w:tc>
        <w:tc>
          <w:tcPr>
            <w:tcW w:w="1007" w:type="pct"/>
            <w:vMerge w:val="restart"/>
            <w:vAlign w:val="center"/>
          </w:tcPr>
          <w:p w14:paraId="3EAE5CC4" w14:textId="77777777" w:rsidR="009753B6" w:rsidRPr="00314940" w:rsidRDefault="00215C76">
            <w:pPr>
              <w:jc w:val="center"/>
              <w:outlineLvl w:val="2"/>
              <w:rPr>
                <w:color w:val="auto"/>
                <w:sz w:val="20"/>
                <w:szCs w:val="20"/>
                <w:rPrChange w:id="8226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27" w:author="Frodo" w:date="2015-01-13T09:51:00Z">
                <w:pPr>
                  <w:ind w:firstLine="567"/>
                  <w:jc w:val="center"/>
                  <w:outlineLvl w:val="2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2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Местоположение</w:t>
            </w:r>
          </w:p>
        </w:tc>
        <w:tc>
          <w:tcPr>
            <w:tcW w:w="1039" w:type="pct"/>
            <w:gridSpan w:val="2"/>
            <w:vAlign w:val="center"/>
          </w:tcPr>
          <w:p w14:paraId="422995D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229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2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2011</w:t>
            </w:r>
            <w:r w:rsidR="00215C76" w:rsidRPr="00314940">
              <w:rPr>
                <w:color w:val="auto"/>
                <w:sz w:val="20"/>
                <w:szCs w:val="20"/>
                <w:rPrChange w:id="82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1039" w:type="pct"/>
            <w:gridSpan w:val="2"/>
            <w:vAlign w:val="center"/>
          </w:tcPr>
          <w:p w14:paraId="5065E2E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233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2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2012</w:t>
            </w:r>
            <w:r w:rsidR="00215C76" w:rsidRPr="00314940">
              <w:rPr>
                <w:color w:val="auto"/>
                <w:sz w:val="20"/>
                <w:szCs w:val="20"/>
                <w:rPrChange w:id="82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1033" w:type="pct"/>
            <w:gridSpan w:val="2"/>
            <w:vAlign w:val="center"/>
          </w:tcPr>
          <w:p w14:paraId="6FBF49B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237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2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</w:t>
            </w:r>
            <w:r w:rsidR="00215C76" w:rsidRPr="00314940">
              <w:rPr>
                <w:color w:val="auto"/>
                <w:sz w:val="20"/>
                <w:szCs w:val="20"/>
                <w:rPrChange w:id="82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год</w:t>
            </w:r>
          </w:p>
        </w:tc>
      </w:tr>
      <w:tr w:rsidR="00314940" w:rsidRPr="00314940" w14:paraId="551FAD48" w14:textId="77777777" w:rsidTr="00966B8C">
        <w:trPr>
          <w:jc w:val="center"/>
        </w:trPr>
        <w:tc>
          <w:tcPr>
            <w:tcW w:w="882" w:type="pct"/>
            <w:vMerge/>
            <w:vAlign w:val="center"/>
          </w:tcPr>
          <w:p w14:paraId="5310B1D9" w14:textId="77777777" w:rsidR="00764727" w:rsidRPr="00314940" w:rsidRDefault="00764727">
            <w:pPr>
              <w:jc w:val="center"/>
              <w:rPr>
                <w:color w:val="auto"/>
                <w:sz w:val="20"/>
                <w:szCs w:val="20"/>
                <w:rPrChange w:id="8241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4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007" w:type="pct"/>
            <w:vMerge/>
            <w:vAlign w:val="center"/>
          </w:tcPr>
          <w:p w14:paraId="4283A60D" w14:textId="77777777" w:rsidR="00764727" w:rsidRPr="00314940" w:rsidRDefault="00764727">
            <w:pPr>
              <w:jc w:val="center"/>
              <w:rPr>
                <w:color w:val="auto"/>
                <w:sz w:val="20"/>
                <w:szCs w:val="20"/>
                <w:rPrChange w:id="8243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4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85" w:type="pct"/>
            <w:vAlign w:val="center"/>
          </w:tcPr>
          <w:p w14:paraId="4F8620DB" w14:textId="77777777" w:rsidR="00764727" w:rsidRPr="00314940" w:rsidRDefault="00764727">
            <w:pPr>
              <w:jc w:val="center"/>
              <w:rPr>
                <w:color w:val="auto"/>
                <w:sz w:val="20"/>
                <w:szCs w:val="20"/>
                <w:rPrChange w:id="8245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824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554" w:type="pct"/>
            <w:vAlign w:val="center"/>
          </w:tcPr>
          <w:p w14:paraId="67A74D1E" w14:textId="77777777" w:rsidR="00764727" w:rsidRPr="00314940" w:rsidRDefault="00764727">
            <w:pPr>
              <w:jc w:val="center"/>
              <w:rPr>
                <w:color w:val="auto"/>
                <w:sz w:val="20"/>
                <w:szCs w:val="20"/>
                <w:rPrChange w:id="8248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49" w:author="Frodo" w:date="2015-01-13T09:51:00Z">
                <w:pPr>
                  <w:ind w:firstLine="567"/>
                  <w:jc w:val="center"/>
                </w:pPr>
              </w:pPrChange>
            </w:pPr>
            <w:del w:id="8250" w:author="Zokir" w:date="2014-12-17T16:31:00Z">
              <w:r w:rsidRPr="00314940" w:rsidDel="007978BA">
                <w:rPr>
                  <w:color w:val="auto"/>
                  <w:sz w:val="20"/>
                  <w:szCs w:val="20"/>
                  <w:rPrChange w:id="825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В том числе</w:delText>
              </w:r>
            </w:del>
            <w:ins w:id="8252" w:author="Zokir" w:date="2014-12-17T16:31:00Z">
              <w:r w:rsidR="007978BA" w:rsidRPr="00314940">
                <w:rPr>
                  <w:color w:val="auto"/>
                  <w:sz w:val="20"/>
                  <w:szCs w:val="20"/>
                  <w:rPrChange w:id="825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Из них</w:t>
              </w:r>
            </w:ins>
            <w:r w:rsidRPr="00314940">
              <w:rPr>
                <w:color w:val="auto"/>
                <w:sz w:val="20"/>
                <w:szCs w:val="20"/>
                <w:rPrChange w:id="82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д</w:t>
            </w:r>
            <w:r w:rsidRPr="00314940">
              <w:rPr>
                <w:color w:val="auto"/>
                <w:sz w:val="20"/>
                <w:szCs w:val="20"/>
                <w:rPrChange w:id="82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82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вочки</w:t>
            </w:r>
          </w:p>
        </w:tc>
        <w:tc>
          <w:tcPr>
            <w:tcW w:w="485" w:type="pct"/>
            <w:vAlign w:val="center"/>
          </w:tcPr>
          <w:p w14:paraId="184676C1" w14:textId="77777777" w:rsidR="00764727" w:rsidRPr="00314940" w:rsidRDefault="00764727">
            <w:pPr>
              <w:jc w:val="center"/>
              <w:rPr>
                <w:color w:val="auto"/>
                <w:sz w:val="20"/>
                <w:szCs w:val="20"/>
                <w:rPrChange w:id="8257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825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554" w:type="pct"/>
            <w:vAlign w:val="center"/>
          </w:tcPr>
          <w:p w14:paraId="62469171" w14:textId="77777777" w:rsidR="00764727" w:rsidRPr="00314940" w:rsidRDefault="00764727">
            <w:pPr>
              <w:jc w:val="center"/>
              <w:rPr>
                <w:color w:val="auto"/>
                <w:sz w:val="20"/>
                <w:szCs w:val="20"/>
                <w:rPrChange w:id="8260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61" w:author="Frodo" w:date="2015-01-13T09:51:00Z">
                <w:pPr>
                  <w:ind w:firstLine="567"/>
                  <w:jc w:val="center"/>
                </w:pPr>
              </w:pPrChange>
            </w:pPr>
            <w:del w:id="8262" w:author="Zokir" w:date="2014-12-17T16:31:00Z">
              <w:r w:rsidRPr="00314940" w:rsidDel="007978BA">
                <w:rPr>
                  <w:color w:val="auto"/>
                  <w:sz w:val="20"/>
                  <w:szCs w:val="20"/>
                  <w:rPrChange w:id="826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В том числе</w:delText>
              </w:r>
            </w:del>
            <w:ins w:id="8264" w:author="Zokir" w:date="2014-12-17T16:31:00Z">
              <w:r w:rsidR="007978BA" w:rsidRPr="00314940">
                <w:rPr>
                  <w:color w:val="auto"/>
                  <w:sz w:val="20"/>
                  <w:szCs w:val="20"/>
                  <w:rPrChange w:id="826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Из них</w:t>
              </w:r>
            </w:ins>
            <w:r w:rsidRPr="00314940">
              <w:rPr>
                <w:color w:val="auto"/>
                <w:sz w:val="20"/>
                <w:szCs w:val="20"/>
                <w:rPrChange w:id="82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д</w:t>
            </w:r>
            <w:r w:rsidRPr="00314940">
              <w:rPr>
                <w:color w:val="auto"/>
                <w:sz w:val="20"/>
                <w:szCs w:val="20"/>
                <w:rPrChange w:id="82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82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вочки</w:t>
            </w:r>
          </w:p>
        </w:tc>
        <w:tc>
          <w:tcPr>
            <w:tcW w:w="485" w:type="pct"/>
            <w:vAlign w:val="center"/>
          </w:tcPr>
          <w:p w14:paraId="48469941" w14:textId="77777777" w:rsidR="00764727" w:rsidRPr="00314940" w:rsidRDefault="00764727">
            <w:pPr>
              <w:jc w:val="center"/>
              <w:rPr>
                <w:color w:val="auto"/>
                <w:sz w:val="20"/>
                <w:szCs w:val="20"/>
                <w:rPrChange w:id="8269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827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548" w:type="pct"/>
            <w:vAlign w:val="center"/>
          </w:tcPr>
          <w:p w14:paraId="57724075" w14:textId="77777777" w:rsidR="00764727" w:rsidRPr="00314940" w:rsidRDefault="00764727">
            <w:pPr>
              <w:jc w:val="center"/>
              <w:rPr>
                <w:color w:val="auto"/>
                <w:sz w:val="20"/>
                <w:szCs w:val="20"/>
                <w:rPrChange w:id="8272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73" w:author="Frodo" w:date="2015-01-13T09:51:00Z">
                <w:pPr>
                  <w:ind w:firstLine="567"/>
                  <w:jc w:val="center"/>
                </w:pPr>
              </w:pPrChange>
            </w:pPr>
            <w:del w:id="8274" w:author="Zokir" w:date="2014-12-17T16:31:00Z">
              <w:r w:rsidRPr="00314940" w:rsidDel="007978BA">
                <w:rPr>
                  <w:color w:val="auto"/>
                  <w:sz w:val="20"/>
                  <w:szCs w:val="20"/>
                  <w:rPrChange w:id="827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В том числе</w:delText>
              </w:r>
            </w:del>
            <w:ins w:id="8276" w:author="Zokir" w:date="2014-12-17T16:31:00Z">
              <w:r w:rsidR="007978BA" w:rsidRPr="00314940">
                <w:rPr>
                  <w:color w:val="auto"/>
                  <w:sz w:val="20"/>
                  <w:szCs w:val="20"/>
                  <w:rPrChange w:id="827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Из них</w:t>
              </w:r>
            </w:ins>
            <w:r w:rsidRPr="00314940">
              <w:rPr>
                <w:color w:val="auto"/>
                <w:sz w:val="20"/>
                <w:szCs w:val="20"/>
                <w:rPrChange w:id="82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д</w:t>
            </w:r>
            <w:r w:rsidRPr="00314940">
              <w:rPr>
                <w:color w:val="auto"/>
                <w:sz w:val="20"/>
                <w:szCs w:val="20"/>
                <w:rPrChange w:id="82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82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вочки</w:t>
            </w:r>
          </w:p>
        </w:tc>
      </w:tr>
      <w:tr w:rsidR="00314940" w:rsidRPr="00314940" w14:paraId="4E17770E" w14:textId="77777777" w:rsidTr="00966B8C">
        <w:trPr>
          <w:jc w:val="center"/>
        </w:trPr>
        <w:tc>
          <w:tcPr>
            <w:tcW w:w="882" w:type="pct"/>
            <w:vAlign w:val="center"/>
          </w:tcPr>
          <w:p w14:paraId="3B4788C2" w14:textId="77777777" w:rsidR="009753B6" w:rsidRPr="00314940" w:rsidRDefault="00764727">
            <w:pPr>
              <w:rPr>
                <w:color w:val="auto"/>
                <w:sz w:val="20"/>
                <w:szCs w:val="20"/>
                <w:rPrChange w:id="8281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8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2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Учреждение д</w:t>
            </w:r>
            <w:r w:rsidRPr="00314940">
              <w:rPr>
                <w:color w:val="auto"/>
                <w:sz w:val="20"/>
                <w:szCs w:val="20"/>
                <w:rPrChange w:id="82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82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школьного обр</w:t>
            </w:r>
            <w:r w:rsidRPr="00314940">
              <w:rPr>
                <w:color w:val="auto"/>
                <w:sz w:val="20"/>
                <w:szCs w:val="20"/>
                <w:rPrChange w:id="82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  <w:r w:rsidRPr="00314940">
              <w:rPr>
                <w:color w:val="auto"/>
                <w:sz w:val="20"/>
                <w:szCs w:val="20"/>
                <w:rPrChange w:id="82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зования </w:t>
            </w:r>
            <w:r w:rsidR="009753B6" w:rsidRPr="00314940">
              <w:rPr>
                <w:color w:val="auto"/>
                <w:sz w:val="20"/>
                <w:szCs w:val="20"/>
                <w:rPrChange w:id="82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№1</w:t>
            </w:r>
          </w:p>
        </w:tc>
        <w:tc>
          <w:tcPr>
            <w:tcW w:w="1007" w:type="pct"/>
            <w:vAlign w:val="center"/>
          </w:tcPr>
          <w:p w14:paraId="42566001" w14:textId="77777777" w:rsidR="009753B6" w:rsidRPr="00314940" w:rsidRDefault="00764727">
            <w:pPr>
              <w:jc w:val="center"/>
              <w:rPr>
                <w:color w:val="auto"/>
                <w:sz w:val="20"/>
                <w:szCs w:val="20"/>
                <w:rPrChange w:id="8289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9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2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поселок</w:t>
            </w:r>
            <w:r w:rsidR="009753B6" w:rsidRPr="00314940">
              <w:rPr>
                <w:color w:val="auto"/>
                <w:sz w:val="20"/>
                <w:szCs w:val="20"/>
                <w:rPrChange w:id="82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="005C2C59" w:rsidRPr="00314940">
              <w:rPr>
                <w:color w:val="auto"/>
                <w:sz w:val="20"/>
                <w:szCs w:val="20"/>
                <w:rPrChange w:id="82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Бахор</w:t>
            </w:r>
            <w:proofErr w:type="spellEnd"/>
          </w:p>
        </w:tc>
        <w:tc>
          <w:tcPr>
            <w:tcW w:w="485" w:type="pct"/>
            <w:vAlign w:val="center"/>
          </w:tcPr>
          <w:p w14:paraId="06ADE4E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294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2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50</w:t>
            </w:r>
          </w:p>
        </w:tc>
        <w:tc>
          <w:tcPr>
            <w:tcW w:w="554" w:type="pct"/>
            <w:vAlign w:val="center"/>
          </w:tcPr>
          <w:p w14:paraId="5834146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297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2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2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34</w:t>
            </w:r>
          </w:p>
        </w:tc>
        <w:tc>
          <w:tcPr>
            <w:tcW w:w="485" w:type="pct"/>
            <w:vAlign w:val="center"/>
          </w:tcPr>
          <w:p w14:paraId="610008D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00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60</w:t>
            </w:r>
          </w:p>
        </w:tc>
        <w:tc>
          <w:tcPr>
            <w:tcW w:w="554" w:type="pct"/>
            <w:vAlign w:val="center"/>
          </w:tcPr>
          <w:p w14:paraId="595EF96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03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34</w:t>
            </w:r>
          </w:p>
        </w:tc>
        <w:tc>
          <w:tcPr>
            <w:tcW w:w="485" w:type="pct"/>
            <w:vAlign w:val="center"/>
          </w:tcPr>
          <w:p w14:paraId="2B92456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06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85</w:t>
            </w:r>
          </w:p>
        </w:tc>
        <w:tc>
          <w:tcPr>
            <w:tcW w:w="548" w:type="pct"/>
            <w:vAlign w:val="center"/>
          </w:tcPr>
          <w:p w14:paraId="257D2C4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09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37</w:t>
            </w:r>
          </w:p>
        </w:tc>
      </w:tr>
      <w:tr w:rsidR="00314940" w:rsidRPr="00314940" w14:paraId="6FEBFC71" w14:textId="77777777" w:rsidTr="00966B8C">
        <w:trPr>
          <w:jc w:val="center"/>
        </w:trPr>
        <w:tc>
          <w:tcPr>
            <w:tcW w:w="882" w:type="pct"/>
            <w:vAlign w:val="center"/>
          </w:tcPr>
          <w:p w14:paraId="753F2BD3" w14:textId="77777777" w:rsidR="009753B6" w:rsidRPr="00314940" w:rsidRDefault="00764727">
            <w:pPr>
              <w:rPr>
                <w:color w:val="auto"/>
                <w:sz w:val="20"/>
                <w:szCs w:val="20"/>
                <w:rPrChange w:id="8312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1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Учреждение д</w:t>
            </w:r>
            <w:r w:rsidRPr="00314940">
              <w:rPr>
                <w:color w:val="auto"/>
                <w:sz w:val="20"/>
                <w:szCs w:val="20"/>
                <w:rPrChange w:id="83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83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школьного обр</w:t>
            </w:r>
            <w:r w:rsidRPr="00314940">
              <w:rPr>
                <w:color w:val="auto"/>
                <w:sz w:val="20"/>
                <w:szCs w:val="20"/>
                <w:rPrChange w:id="83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  <w:r w:rsidRPr="00314940">
              <w:rPr>
                <w:color w:val="auto"/>
                <w:sz w:val="20"/>
                <w:szCs w:val="20"/>
                <w:rPrChange w:id="83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зования </w:t>
            </w:r>
            <w:r w:rsidR="009753B6" w:rsidRPr="00314940">
              <w:rPr>
                <w:color w:val="auto"/>
                <w:sz w:val="20"/>
                <w:szCs w:val="20"/>
                <w:rPrChange w:id="83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№2 (</w:t>
            </w:r>
            <w:r w:rsidRPr="00314940">
              <w:rPr>
                <w:color w:val="auto"/>
                <w:sz w:val="20"/>
                <w:szCs w:val="20"/>
                <w:rPrChange w:id="83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не функционирует</w:t>
            </w:r>
            <w:r w:rsidR="009753B6" w:rsidRPr="00314940">
              <w:rPr>
                <w:color w:val="auto"/>
                <w:sz w:val="20"/>
                <w:szCs w:val="20"/>
                <w:rPrChange w:id="83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1007" w:type="pct"/>
            <w:vAlign w:val="center"/>
          </w:tcPr>
          <w:p w14:paraId="13813265" w14:textId="77777777" w:rsidR="009753B6" w:rsidRPr="00314940" w:rsidRDefault="00764727">
            <w:pPr>
              <w:jc w:val="center"/>
              <w:rPr>
                <w:color w:val="auto"/>
                <w:sz w:val="20"/>
                <w:szCs w:val="20"/>
                <w:rPrChange w:id="8322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2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село</w:t>
            </w:r>
            <w:r w:rsidR="009753B6" w:rsidRPr="00314940">
              <w:rPr>
                <w:color w:val="auto"/>
                <w:sz w:val="20"/>
                <w:szCs w:val="20"/>
                <w:rPrChange w:id="83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="009753B6" w:rsidRPr="00314940">
              <w:rPr>
                <w:color w:val="auto"/>
                <w:sz w:val="20"/>
                <w:szCs w:val="20"/>
                <w:rPrChange w:id="83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Тулаганов</w:t>
            </w:r>
            <w:proofErr w:type="spellEnd"/>
            <w:r w:rsidRPr="00314940">
              <w:rPr>
                <w:color w:val="auto"/>
                <w:sz w:val="20"/>
                <w:szCs w:val="20"/>
                <w:rPrChange w:id="83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83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дж</w:t>
            </w:r>
            <w:r w:rsidR="009753B6" w:rsidRPr="00314940">
              <w:rPr>
                <w:color w:val="auto"/>
                <w:sz w:val="20"/>
                <w:szCs w:val="20"/>
                <w:rPrChange w:id="83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  <w:r w:rsidR="009753B6" w:rsidRPr="00314940">
              <w:rPr>
                <w:color w:val="auto"/>
                <w:sz w:val="20"/>
                <w:szCs w:val="20"/>
                <w:rPrChange w:id="83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моат</w:t>
            </w:r>
            <w:r w:rsidRPr="00314940">
              <w:rPr>
                <w:color w:val="auto"/>
                <w:sz w:val="20"/>
                <w:szCs w:val="20"/>
                <w:rPrChange w:id="83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  <w:proofErr w:type="spellEnd"/>
            <w:r w:rsidR="009753B6" w:rsidRPr="00314940">
              <w:rPr>
                <w:color w:val="auto"/>
                <w:sz w:val="20"/>
                <w:szCs w:val="20"/>
                <w:rPrChange w:id="83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="009753B6" w:rsidRPr="00314940">
              <w:rPr>
                <w:color w:val="auto"/>
                <w:sz w:val="20"/>
                <w:szCs w:val="20"/>
                <w:rPrChange w:id="83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Фируза</w:t>
            </w:r>
            <w:proofErr w:type="spellEnd"/>
          </w:p>
        </w:tc>
        <w:tc>
          <w:tcPr>
            <w:tcW w:w="485" w:type="pct"/>
            <w:vAlign w:val="center"/>
          </w:tcPr>
          <w:p w14:paraId="5E77002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34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554" w:type="pct"/>
            <w:vAlign w:val="center"/>
          </w:tcPr>
          <w:p w14:paraId="164E434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37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485" w:type="pct"/>
            <w:vAlign w:val="center"/>
          </w:tcPr>
          <w:p w14:paraId="53786DA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40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554" w:type="pct"/>
            <w:vAlign w:val="center"/>
          </w:tcPr>
          <w:p w14:paraId="4E12D47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43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485" w:type="pct"/>
            <w:vAlign w:val="center"/>
          </w:tcPr>
          <w:p w14:paraId="436CBEC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46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</w:t>
            </w:r>
          </w:p>
        </w:tc>
        <w:tc>
          <w:tcPr>
            <w:tcW w:w="548" w:type="pct"/>
            <w:vAlign w:val="center"/>
          </w:tcPr>
          <w:p w14:paraId="3DE0B0D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49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</w:t>
            </w:r>
          </w:p>
        </w:tc>
      </w:tr>
      <w:tr w:rsidR="00314940" w:rsidRPr="00314940" w14:paraId="134EAAF1" w14:textId="77777777" w:rsidTr="00966B8C">
        <w:trPr>
          <w:jc w:val="center"/>
        </w:trPr>
        <w:tc>
          <w:tcPr>
            <w:tcW w:w="882" w:type="pct"/>
            <w:vAlign w:val="center"/>
          </w:tcPr>
          <w:p w14:paraId="4B4075EF" w14:textId="77777777" w:rsidR="009753B6" w:rsidRPr="00314940" w:rsidRDefault="00764727">
            <w:pPr>
              <w:rPr>
                <w:color w:val="auto"/>
                <w:sz w:val="20"/>
                <w:szCs w:val="20"/>
                <w:rPrChange w:id="8352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5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Учреждение д</w:t>
            </w:r>
            <w:r w:rsidRPr="00314940">
              <w:rPr>
                <w:color w:val="auto"/>
                <w:sz w:val="20"/>
                <w:szCs w:val="20"/>
                <w:rPrChange w:id="83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83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школьного обр</w:t>
            </w:r>
            <w:r w:rsidRPr="00314940">
              <w:rPr>
                <w:color w:val="auto"/>
                <w:sz w:val="20"/>
                <w:szCs w:val="20"/>
                <w:rPrChange w:id="83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  <w:r w:rsidRPr="00314940">
              <w:rPr>
                <w:color w:val="auto"/>
                <w:sz w:val="20"/>
                <w:szCs w:val="20"/>
                <w:rPrChange w:id="83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зования </w:t>
            </w:r>
            <w:r w:rsidR="009753B6" w:rsidRPr="00314940">
              <w:rPr>
                <w:color w:val="auto"/>
                <w:sz w:val="20"/>
                <w:szCs w:val="20"/>
                <w:rPrChange w:id="83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№3</w:t>
            </w:r>
          </w:p>
        </w:tc>
        <w:tc>
          <w:tcPr>
            <w:tcW w:w="1007" w:type="pct"/>
            <w:vAlign w:val="center"/>
          </w:tcPr>
          <w:p w14:paraId="02F92779" w14:textId="77777777" w:rsidR="009753B6" w:rsidRPr="00314940" w:rsidRDefault="00764727">
            <w:pPr>
              <w:jc w:val="center"/>
              <w:rPr>
                <w:color w:val="auto"/>
                <w:sz w:val="20"/>
                <w:szCs w:val="20"/>
                <w:rPrChange w:id="8360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6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село</w:t>
            </w:r>
            <w:r w:rsidR="009753B6" w:rsidRPr="00314940">
              <w:rPr>
                <w:color w:val="auto"/>
                <w:sz w:val="20"/>
                <w:szCs w:val="20"/>
                <w:rPrChange w:id="83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="009753B6" w:rsidRPr="00314940">
              <w:rPr>
                <w:color w:val="auto"/>
                <w:sz w:val="20"/>
                <w:szCs w:val="20"/>
                <w:rPrChange w:id="83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Арабхона</w:t>
            </w:r>
            <w:proofErr w:type="spellEnd"/>
            <w:r w:rsidRPr="00314940">
              <w:rPr>
                <w:color w:val="auto"/>
                <w:sz w:val="20"/>
                <w:szCs w:val="20"/>
                <w:rPrChange w:id="83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83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дж</w:t>
            </w:r>
            <w:r w:rsidR="009753B6" w:rsidRPr="00314940">
              <w:rPr>
                <w:color w:val="auto"/>
                <w:sz w:val="20"/>
                <w:szCs w:val="20"/>
                <w:rPrChange w:id="83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  <w:r w:rsidR="009753B6" w:rsidRPr="00314940">
              <w:rPr>
                <w:color w:val="auto"/>
                <w:sz w:val="20"/>
                <w:szCs w:val="20"/>
                <w:rPrChange w:id="83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моат</w:t>
            </w:r>
            <w:r w:rsidRPr="00314940">
              <w:rPr>
                <w:color w:val="auto"/>
                <w:sz w:val="20"/>
                <w:szCs w:val="20"/>
                <w:rPrChange w:id="83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  <w:proofErr w:type="spellEnd"/>
            <w:r w:rsidR="009753B6" w:rsidRPr="00314940">
              <w:rPr>
                <w:color w:val="auto"/>
                <w:sz w:val="20"/>
                <w:szCs w:val="20"/>
                <w:rPrChange w:id="83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="009753B6" w:rsidRPr="00314940">
              <w:rPr>
                <w:color w:val="auto"/>
                <w:sz w:val="20"/>
                <w:szCs w:val="20"/>
                <w:rPrChange w:id="83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Исти</w:t>
            </w:r>
            <w:r w:rsidRPr="00314940">
              <w:rPr>
                <w:color w:val="auto"/>
                <w:sz w:val="20"/>
                <w:szCs w:val="20"/>
                <w:rPrChange w:id="83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</w:t>
            </w:r>
            <w:r w:rsidR="009753B6" w:rsidRPr="00314940">
              <w:rPr>
                <w:color w:val="auto"/>
                <w:sz w:val="20"/>
                <w:szCs w:val="20"/>
                <w:rPrChange w:id="83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лол</w:t>
            </w:r>
            <w:proofErr w:type="spellEnd"/>
          </w:p>
        </w:tc>
        <w:tc>
          <w:tcPr>
            <w:tcW w:w="485" w:type="pct"/>
            <w:vAlign w:val="center"/>
          </w:tcPr>
          <w:p w14:paraId="2B6BF1AC" w14:textId="77777777" w:rsidR="009753B6" w:rsidRPr="00314940" w:rsidRDefault="00B023C7">
            <w:pPr>
              <w:jc w:val="center"/>
              <w:rPr>
                <w:color w:val="auto"/>
                <w:sz w:val="20"/>
                <w:szCs w:val="20"/>
                <w:rPrChange w:id="8374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75" w:author="Frodo" w:date="2015-01-13T09:51:00Z">
                <w:pPr>
                  <w:ind w:firstLine="567"/>
                  <w:jc w:val="center"/>
                </w:pPr>
              </w:pPrChange>
            </w:pPr>
            <w:ins w:id="8376" w:author="Zokir" w:date="2014-12-23T10:40:00Z">
              <w:r w:rsidRPr="00314940">
                <w:rPr>
                  <w:color w:val="auto"/>
                  <w:sz w:val="20"/>
                  <w:szCs w:val="20"/>
                  <w:rPrChange w:id="837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0</w:t>
              </w:r>
            </w:ins>
            <w:del w:id="8378" w:author="Zokir" w:date="2014-12-23T10:40:00Z">
              <w:r w:rsidR="009753B6" w:rsidRPr="00314940" w:rsidDel="00B023C7">
                <w:rPr>
                  <w:color w:val="auto"/>
                  <w:sz w:val="20"/>
                  <w:szCs w:val="20"/>
                  <w:rPrChange w:id="837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554" w:type="pct"/>
            <w:vAlign w:val="center"/>
          </w:tcPr>
          <w:p w14:paraId="67232D7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80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81" w:author="Frodo" w:date="2015-01-13T09:51:00Z">
                <w:pPr>
                  <w:ind w:firstLine="567"/>
                  <w:jc w:val="center"/>
                </w:pPr>
              </w:pPrChange>
            </w:pPr>
            <w:del w:id="8382" w:author="Zokir" w:date="2014-12-23T10:40:00Z">
              <w:r w:rsidRPr="00314940" w:rsidDel="00B023C7">
                <w:rPr>
                  <w:color w:val="auto"/>
                  <w:sz w:val="20"/>
                  <w:szCs w:val="20"/>
                  <w:rPrChange w:id="838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  <w:ins w:id="8384" w:author="Zokir" w:date="2014-12-23T10:40:00Z">
              <w:r w:rsidR="00B023C7" w:rsidRPr="00314940">
                <w:rPr>
                  <w:color w:val="auto"/>
                  <w:sz w:val="20"/>
                  <w:szCs w:val="20"/>
                  <w:rPrChange w:id="838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0</w:t>
              </w:r>
            </w:ins>
          </w:p>
        </w:tc>
        <w:tc>
          <w:tcPr>
            <w:tcW w:w="485" w:type="pct"/>
            <w:vAlign w:val="center"/>
          </w:tcPr>
          <w:p w14:paraId="4B94719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86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554" w:type="pct"/>
            <w:vAlign w:val="center"/>
          </w:tcPr>
          <w:p w14:paraId="18D5B61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89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</w:t>
            </w:r>
          </w:p>
        </w:tc>
        <w:tc>
          <w:tcPr>
            <w:tcW w:w="485" w:type="pct"/>
            <w:vAlign w:val="center"/>
          </w:tcPr>
          <w:p w14:paraId="59B8930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92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48</w:t>
            </w:r>
          </w:p>
        </w:tc>
        <w:tc>
          <w:tcPr>
            <w:tcW w:w="548" w:type="pct"/>
            <w:vAlign w:val="center"/>
          </w:tcPr>
          <w:p w14:paraId="18EE917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395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3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</w:t>
            </w:r>
          </w:p>
        </w:tc>
      </w:tr>
      <w:tr w:rsidR="00314940" w:rsidRPr="00314940" w14:paraId="23BB9CF7" w14:textId="77777777" w:rsidTr="00966B8C">
        <w:trPr>
          <w:jc w:val="center"/>
        </w:trPr>
        <w:tc>
          <w:tcPr>
            <w:tcW w:w="882" w:type="pct"/>
            <w:vAlign w:val="center"/>
          </w:tcPr>
          <w:p w14:paraId="4C00A1F0" w14:textId="77777777" w:rsidR="009753B6" w:rsidRPr="00314940" w:rsidRDefault="00764727">
            <w:pPr>
              <w:rPr>
                <w:color w:val="auto"/>
                <w:sz w:val="20"/>
                <w:szCs w:val="20"/>
                <w:rPrChange w:id="8398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39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Учреждение д</w:t>
            </w:r>
            <w:r w:rsidRPr="00314940">
              <w:rPr>
                <w:color w:val="auto"/>
                <w:sz w:val="20"/>
                <w:szCs w:val="20"/>
                <w:rPrChange w:id="84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84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школьного обр</w:t>
            </w:r>
            <w:r w:rsidRPr="00314940">
              <w:rPr>
                <w:color w:val="auto"/>
                <w:sz w:val="20"/>
                <w:szCs w:val="20"/>
                <w:rPrChange w:id="84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  <w:r w:rsidRPr="00314940">
              <w:rPr>
                <w:color w:val="auto"/>
                <w:sz w:val="20"/>
                <w:szCs w:val="20"/>
                <w:rPrChange w:id="84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зования </w:t>
            </w:r>
            <w:r w:rsidR="009753B6" w:rsidRPr="00314940">
              <w:rPr>
                <w:color w:val="auto"/>
                <w:sz w:val="20"/>
                <w:szCs w:val="20"/>
                <w:rPrChange w:id="84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№4</w:t>
            </w:r>
          </w:p>
        </w:tc>
        <w:tc>
          <w:tcPr>
            <w:tcW w:w="1007" w:type="pct"/>
            <w:vAlign w:val="center"/>
          </w:tcPr>
          <w:p w14:paraId="4F514B7A" w14:textId="77777777" w:rsidR="009753B6" w:rsidRPr="00314940" w:rsidRDefault="005F1FEC">
            <w:pPr>
              <w:jc w:val="center"/>
              <w:rPr>
                <w:color w:val="auto"/>
                <w:sz w:val="20"/>
                <w:szCs w:val="20"/>
                <w:rPrChange w:id="8406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07" w:author="Frodo" w:date="2015-01-13T09:51:00Z">
                <w:pPr>
                  <w:ind w:firstLine="567"/>
                </w:pPr>
              </w:pPrChange>
            </w:pPr>
            <w:ins w:id="8408" w:author="Zokir" w:date="2014-12-18T14:01:00Z">
              <w:r w:rsidRPr="00314940">
                <w:rPr>
                  <w:color w:val="auto"/>
                  <w:sz w:val="20"/>
                  <w:szCs w:val="20"/>
                  <w:lang w:val="en-US"/>
                  <w:rPrChange w:id="8409" w:author="Frodo" w:date="2015-01-13T09:51:00Z">
                    <w:rPr>
                      <w:rFonts w:asciiTheme="minorHAnsi" w:hAnsiTheme="minorHAnsi"/>
                      <w:color w:val="auto"/>
                      <w:sz w:val="20"/>
                      <w:lang w:val="en-US"/>
                    </w:rPr>
                  </w:rPrChange>
                </w:rPr>
                <w:t>с</w:t>
              </w:r>
            </w:ins>
            <w:del w:id="8410" w:author="Zokir" w:date="2014-12-18T14:01:00Z">
              <w:r w:rsidR="00764727" w:rsidRPr="00314940" w:rsidDel="005F1FEC">
                <w:rPr>
                  <w:color w:val="auto"/>
                  <w:sz w:val="20"/>
                  <w:szCs w:val="20"/>
                  <w:rPrChange w:id="841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r w:rsidR="00764727" w:rsidRPr="00314940">
              <w:rPr>
                <w:color w:val="auto"/>
                <w:sz w:val="20"/>
                <w:szCs w:val="20"/>
                <w:rPrChange w:id="84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ело </w:t>
            </w:r>
            <w:proofErr w:type="spellStart"/>
            <w:r w:rsidR="009753B6" w:rsidRPr="00314940">
              <w:rPr>
                <w:color w:val="auto"/>
                <w:sz w:val="20"/>
                <w:szCs w:val="20"/>
                <w:rPrChange w:id="84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Мирзообод</w:t>
            </w:r>
            <w:proofErr w:type="spellEnd"/>
            <w:r w:rsidR="00764727" w:rsidRPr="00314940">
              <w:rPr>
                <w:color w:val="auto"/>
                <w:sz w:val="20"/>
                <w:szCs w:val="20"/>
                <w:rPrChange w:id="84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="00764727" w:rsidRPr="00314940">
              <w:rPr>
                <w:color w:val="auto"/>
                <w:sz w:val="20"/>
                <w:szCs w:val="20"/>
                <w:rPrChange w:id="84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дж</w:t>
            </w:r>
            <w:r w:rsidR="009753B6" w:rsidRPr="00314940">
              <w:rPr>
                <w:color w:val="auto"/>
                <w:sz w:val="20"/>
                <w:szCs w:val="20"/>
                <w:rPrChange w:id="84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амоат</w:t>
            </w:r>
            <w:r w:rsidR="00764727" w:rsidRPr="00314940">
              <w:rPr>
                <w:color w:val="auto"/>
                <w:sz w:val="20"/>
                <w:szCs w:val="20"/>
                <w:rPrChange w:id="84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  <w:proofErr w:type="spellEnd"/>
            <w:r w:rsidR="009753B6" w:rsidRPr="00314940">
              <w:rPr>
                <w:color w:val="auto"/>
                <w:sz w:val="20"/>
                <w:szCs w:val="20"/>
                <w:rPrChange w:id="84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="009753B6" w:rsidRPr="00314940">
              <w:rPr>
                <w:color w:val="auto"/>
                <w:sz w:val="20"/>
                <w:szCs w:val="20"/>
                <w:rPrChange w:id="84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Навр</w:t>
            </w:r>
            <w:r w:rsidR="00764727" w:rsidRPr="00314940">
              <w:rPr>
                <w:color w:val="auto"/>
                <w:sz w:val="20"/>
                <w:szCs w:val="20"/>
                <w:rPrChange w:id="84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</w:t>
            </w:r>
            <w:r w:rsidR="009753B6" w:rsidRPr="00314940">
              <w:rPr>
                <w:color w:val="auto"/>
                <w:sz w:val="20"/>
                <w:szCs w:val="20"/>
                <w:rPrChange w:id="84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</w:t>
            </w:r>
            <w:proofErr w:type="spellEnd"/>
          </w:p>
        </w:tc>
        <w:tc>
          <w:tcPr>
            <w:tcW w:w="485" w:type="pct"/>
            <w:vAlign w:val="center"/>
          </w:tcPr>
          <w:p w14:paraId="7CC9789C" w14:textId="77777777" w:rsidR="009753B6" w:rsidRPr="00314940" w:rsidRDefault="00B023C7">
            <w:pPr>
              <w:jc w:val="center"/>
              <w:rPr>
                <w:color w:val="auto"/>
                <w:sz w:val="20"/>
                <w:szCs w:val="20"/>
                <w:rPrChange w:id="8422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23" w:author="Frodo" w:date="2015-01-13T09:51:00Z">
                <w:pPr>
                  <w:ind w:firstLine="567"/>
                  <w:jc w:val="center"/>
                </w:pPr>
              </w:pPrChange>
            </w:pPr>
            <w:ins w:id="8424" w:author="Zokir" w:date="2014-12-23T10:40:00Z">
              <w:r w:rsidRPr="00314940">
                <w:rPr>
                  <w:color w:val="auto"/>
                  <w:sz w:val="20"/>
                  <w:szCs w:val="20"/>
                  <w:rPrChange w:id="842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0</w:t>
              </w:r>
            </w:ins>
            <w:del w:id="8426" w:author="Zokir" w:date="2014-12-23T10:40:00Z">
              <w:r w:rsidR="009753B6" w:rsidRPr="00314940" w:rsidDel="00B023C7">
                <w:rPr>
                  <w:color w:val="auto"/>
                  <w:sz w:val="20"/>
                  <w:szCs w:val="20"/>
                  <w:rPrChange w:id="842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554" w:type="pct"/>
            <w:vAlign w:val="center"/>
          </w:tcPr>
          <w:p w14:paraId="5824EB1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28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29" w:author="Frodo" w:date="2015-01-13T09:51:00Z">
                <w:pPr>
                  <w:ind w:firstLine="567"/>
                  <w:jc w:val="center"/>
                </w:pPr>
              </w:pPrChange>
            </w:pPr>
            <w:del w:id="8430" w:author="Zokir" w:date="2014-12-23T10:40:00Z">
              <w:r w:rsidRPr="00314940" w:rsidDel="00B023C7">
                <w:rPr>
                  <w:color w:val="auto"/>
                  <w:sz w:val="20"/>
                  <w:szCs w:val="20"/>
                  <w:rPrChange w:id="843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  <w:ins w:id="8432" w:author="Zokir" w:date="2014-12-23T10:40:00Z">
              <w:r w:rsidR="00B023C7" w:rsidRPr="00314940">
                <w:rPr>
                  <w:color w:val="auto"/>
                  <w:sz w:val="20"/>
                  <w:szCs w:val="20"/>
                  <w:rPrChange w:id="843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0</w:t>
              </w:r>
            </w:ins>
          </w:p>
        </w:tc>
        <w:tc>
          <w:tcPr>
            <w:tcW w:w="485" w:type="pct"/>
            <w:vAlign w:val="center"/>
          </w:tcPr>
          <w:p w14:paraId="1B5B92EC" w14:textId="77777777" w:rsidR="009753B6" w:rsidRPr="00314940" w:rsidRDefault="00B023C7">
            <w:pPr>
              <w:jc w:val="center"/>
              <w:rPr>
                <w:color w:val="auto"/>
                <w:sz w:val="20"/>
                <w:szCs w:val="20"/>
                <w:rPrChange w:id="8434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35" w:author="Frodo" w:date="2015-01-13T09:51:00Z">
                <w:pPr>
                  <w:ind w:firstLine="567"/>
                  <w:jc w:val="center"/>
                </w:pPr>
              </w:pPrChange>
            </w:pPr>
            <w:ins w:id="8436" w:author="Zokir" w:date="2014-12-23T10:40:00Z">
              <w:r w:rsidRPr="00314940">
                <w:rPr>
                  <w:color w:val="auto"/>
                  <w:sz w:val="20"/>
                  <w:szCs w:val="20"/>
                  <w:rPrChange w:id="843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0</w:t>
              </w:r>
            </w:ins>
            <w:del w:id="8438" w:author="Zokir" w:date="2014-12-23T10:40:00Z">
              <w:r w:rsidR="009753B6" w:rsidRPr="00314940" w:rsidDel="00B023C7">
                <w:rPr>
                  <w:color w:val="auto"/>
                  <w:sz w:val="20"/>
                  <w:szCs w:val="20"/>
                  <w:rPrChange w:id="843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554" w:type="pct"/>
            <w:vAlign w:val="center"/>
          </w:tcPr>
          <w:p w14:paraId="232018B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40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41" w:author="Frodo" w:date="2015-01-13T09:51:00Z">
                <w:pPr>
                  <w:ind w:firstLine="567"/>
                  <w:jc w:val="center"/>
                </w:pPr>
              </w:pPrChange>
            </w:pPr>
            <w:del w:id="8442" w:author="Zokir" w:date="2014-12-23T10:40:00Z">
              <w:r w:rsidRPr="00314940" w:rsidDel="00B023C7">
                <w:rPr>
                  <w:color w:val="auto"/>
                  <w:sz w:val="20"/>
                  <w:szCs w:val="20"/>
                  <w:rPrChange w:id="844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  <w:ins w:id="8444" w:author="Zokir" w:date="2014-12-23T10:40:00Z">
              <w:r w:rsidR="00B023C7" w:rsidRPr="00314940">
                <w:rPr>
                  <w:color w:val="auto"/>
                  <w:sz w:val="20"/>
                  <w:szCs w:val="20"/>
                  <w:rPrChange w:id="844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0</w:t>
              </w:r>
            </w:ins>
          </w:p>
        </w:tc>
        <w:tc>
          <w:tcPr>
            <w:tcW w:w="485" w:type="pct"/>
            <w:vAlign w:val="center"/>
          </w:tcPr>
          <w:p w14:paraId="2161DC8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46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50</w:t>
            </w:r>
          </w:p>
        </w:tc>
        <w:tc>
          <w:tcPr>
            <w:tcW w:w="548" w:type="pct"/>
            <w:vAlign w:val="center"/>
          </w:tcPr>
          <w:p w14:paraId="425721E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49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27</w:t>
            </w:r>
          </w:p>
        </w:tc>
      </w:tr>
      <w:tr w:rsidR="00314940" w:rsidRPr="00314940" w14:paraId="60A4EE5F" w14:textId="77777777" w:rsidTr="00594534">
        <w:trPr>
          <w:trHeight w:val="555"/>
          <w:jc w:val="center"/>
        </w:trPr>
        <w:tc>
          <w:tcPr>
            <w:tcW w:w="882" w:type="pct"/>
            <w:vAlign w:val="center"/>
          </w:tcPr>
          <w:p w14:paraId="6F817C9B" w14:textId="77777777" w:rsidR="009753B6" w:rsidRPr="00314940" w:rsidRDefault="00764727">
            <w:pPr>
              <w:rPr>
                <w:color w:val="auto"/>
                <w:sz w:val="20"/>
                <w:szCs w:val="20"/>
                <w:rPrChange w:id="8452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5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Итого</w:t>
            </w:r>
            <w:r w:rsidR="009753B6" w:rsidRPr="00314940">
              <w:rPr>
                <w:color w:val="auto"/>
                <w:sz w:val="20"/>
                <w:szCs w:val="20"/>
                <w:rPrChange w:id="84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1007" w:type="pct"/>
            <w:vAlign w:val="center"/>
          </w:tcPr>
          <w:p w14:paraId="55962E1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56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57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85" w:type="pct"/>
            <w:vAlign w:val="center"/>
          </w:tcPr>
          <w:p w14:paraId="7D72CB7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58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50</w:t>
            </w:r>
          </w:p>
        </w:tc>
        <w:tc>
          <w:tcPr>
            <w:tcW w:w="554" w:type="pct"/>
            <w:vAlign w:val="center"/>
          </w:tcPr>
          <w:p w14:paraId="37F5A83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61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34</w:t>
            </w:r>
          </w:p>
        </w:tc>
        <w:tc>
          <w:tcPr>
            <w:tcW w:w="485" w:type="pct"/>
            <w:vAlign w:val="center"/>
          </w:tcPr>
          <w:p w14:paraId="66443BF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64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90</w:t>
            </w:r>
          </w:p>
        </w:tc>
        <w:tc>
          <w:tcPr>
            <w:tcW w:w="554" w:type="pct"/>
            <w:vAlign w:val="center"/>
          </w:tcPr>
          <w:p w14:paraId="62BCA28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67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47</w:t>
            </w:r>
          </w:p>
        </w:tc>
        <w:tc>
          <w:tcPr>
            <w:tcW w:w="485" w:type="pct"/>
            <w:vAlign w:val="center"/>
          </w:tcPr>
          <w:p w14:paraId="79B5142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70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183</w:t>
            </w:r>
          </w:p>
        </w:tc>
        <w:tc>
          <w:tcPr>
            <w:tcW w:w="548" w:type="pct"/>
            <w:vAlign w:val="center"/>
          </w:tcPr>
          <w:p w14:paraId="32D2EB9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473" w:author="Frodo" w:date="2015-01-13T09:51:00Z">
                  <w:rPr>
                    <w:rFonts w:ascii="Times New Roman Tj" w:hAnsi="Times New Roman Tj"/>
                    <w:color w:val="auto"/>
                    <w:sz w:val="20"/>
                    <w:szCs w:val="24"/>
                  </w:rPr>
                </w:rPrChange>
              </w:rPr>
              <w:pPrChange w:id="84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4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89</w:t>
            </w:r>
          </w:p>
        </w:tc>
      </w:tr>
    </w:tbl>
    <w:p w14:paraId="3259AFA5" w14:textId="77777777" w:rsidR="009753B6" w:rsidRPr="00314940" w:rsidDel="008E0911" w:rsidRDefault="009753B6" w:rsidP="00314940">
      <w:pPr>
        <w:ind w:firstLine="567"/>
        <w:jc w:val="both"/>
        <w:rPr>
          <w:del w:id="8476" w:author="Frodo" w:date="2015-01-13T09:52:00Z"/>
          <w:color w:val="auto"/>
          <w:rPrChange w:id="8477" w:author="Frodo" w:date="2015-01-13T09:51:00Z">
            <w:rPr>
              <w:del w:id="8478" w:author="Frodo" w:date="2015-01-13T09:52:00Z"/>
              <w:rFonts w:ascii="Times New Roman Tj" w:hAnsi="Times New Roman Tj"/>
              <w:color w:val="auto"/>
            </w:rPr>
          </w:rPrChange>
        </w:rPr>
      </w:pPr>
    </w:p>
    <w:p w14:paraId="5775040A" w14:textId="14F3AB4D" w:rsidR="009753B6" w:rsidRPr="00314940" w:rsidRDefault="009753B6" w:rsidP="00314940">
      <w:pPr>
        <w:ind w:firstLine="567"/>
        <w:jc w:val="both"/>
        <w:rPr>
          <w:rStyle w:val="FontStyle12"/>
          <w:rFonts w:ascii="Times New Roman" w:hAnsi="Times New Roman" w:cs="Times New Roman"/>
          <w:color w:val="auto"/>
          <w:rPrChange w:id="8479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</w:pPr>
      <w:del w:id="8480" w:author="Frodo" w:date="2015-01-13T09:52:00Z">
        <w:r w:rsidRPr="00314940" w:rsidDel="008E0911">
          <w:rPr>
            <w:color w:val="auto"/>
            <w:rPrChange w:id="8481" w:author="Frodo" w:date="2015-01-13T09:51:00Z">
              <w:rPr>
                <w:rFonts w:ascii="Times New Roman Tj" w:hAnsi="Times New Roman Tj" w:cs="Palatino Linotype"/>
              </w:rPr>
            </w:rPrChange>
          </w:rPr>
          <w:delText xml:space="preserve"> </w:delText>
        </w:r>
      </w:del>
      <w:r w:rsidR="0097674E" w:rsidRPr="00314940">
        <w:rPr>
          <w:color w:val="auto"/>
          <w:rPrChange w:id="8482" w:author="Frodo" w:date="2015-01-13T09:51:00Z">
            <w:rPr>
              <w:rFonts w:ascii="Times New Roman Tj" w:hAnsi="Times New Roman Tj" w:cs="Palatino Linotype"/>
            </w:rPr>
          </w:rPrChange>
        </w:rPr>
        <w:t xml:space="preserve">В рамках настоящей программы, в течение </w:t>
      </w:r>
      <w:r w:rsidRPr="00314940">
        <w:rPr>
          <w:color w:val="auto"/>
          <w:rPrChange w:id="8483" w:author="Frodo" w:date="2015-01-13T09:51:00Z">
            <w:rPr>
              <w:rFonts w:ascii="Times New Roman Tj" w:hAnsi="Times New Roman Tj"/>
              <w:color w:val="auto"/>
            </w:rPr>
          </w:rPrChange>
        </w:rPr>
        <w:t>2015-2019</w:t>
      </w:r>
      <w:r w:rsidR="0097674E" w:rsidRPr="00314940">
        <w:rPr>
          <w:color w:val="auto"/>
          <w:rPrChange w:id="84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</w:t>
      </w:r>
      <w:r w:rsidRPr="00314940">
        <w:rPr>
          <w:color w:val="auto"/>
          <w:rPrChange w:id="84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97674E" w:rsidRPr="00314940">
        <w:rPr>
          <w:color w:val="auto"/>
          <w:rPrChange w:id="8486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</w:t>
      </w:r>
      <w:r w:rsidRPr="00314940">
        <w:rPr>
          <w:color w:val="auto"/>
          <w:rPrChange w:id="84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8488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Pr="00314940">
        <w:rPr>
          <w:color w:val="auto"/>
          <w:rPrChange w:id="84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8490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84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CF3E9A" w:rsidRPr="00314940">
        <w:rPr>
          <w:color w:val="auto"/>
          <w:rPrChange w:id="84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предусмотрено создание </w:t>
      </w:r>
      <w:r w:rsidRPr="00314940">
        <w:rPr>
          <w:color w:val="auto"/>
          <w:rPrChange w:id="84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3 </w:t>
      </w:r>
      <w:r w:rsidR="005C2C59" w:rsidRPr="00314940">
        <w:rPr>
          <w:color w:val="auto"/>
          <w:rPrChange w:id="8494" w:author="Frodo" w:date="2015-01-13T09:51:00Z">
            <w:rPr>
              <w:rFonts w:ascii="Times New Roman Tj" w:hAnsi="Times New Roman Tj"/>
              <w:color w:val="auto"/>
            </w:rPr>
          </w:rPrChange>
        </w:rPr>
        <w:t>дошкольных</w:t>
      </w:r>
      <w:r w:rsidR="00CF3E9A" w:rsidRPr="00314940">
        <w:rPr>
          <w:color w:val="auto"/>
          <w:rPrChange w:id="849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учреждений в селе </w:t>
      </w:r>
      <w:r w:rsidRPr="00314940">
        <w:rPr>
          <w:color w:val="auto"/>
          <w:rPrChange w:id="8496" w:author="Frodo" w:date="2015-01-13T09:51:00Z">
            <w:rPr>
              <w:rFonts w:ascii="Times New Roman Tj" w:hAnsi="Times New Roman Tj"/>
              <w:color w:val="auto"/>
            </w:rPr>
          </w:rPrChange>
        </w:rPr>
        <w:t>Ворошило</w:t>
      </w:r>
      <w:r w:rsidR="00CF3E9A" w:rsidRPr="00314940">
        <w:rPr>
          <w:color w:val="auto"/>
          <w:rPrChange w:id="8497" w:author="Frodo" w:date="2015-01-13T09:51:00Z">
            <w:rPr>
              <w:rFonts w:ascii="Times New Roman Tj" w:hAnsi="Times New Roman Tj"/>
              <w:color w:val="auto"/>
            </w:rPr>
          </w:rPrChange>
        </w:rPr>
        <w:t>ва</w:t>
      </w:r>
      <w:r w:rsidRPr="00314940">
        <w:rPr>
          <w:color w:val="auto"/>
          <w:rPrChange w:id="84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CF3E9A" w:rsidRPr="00314940">
        <w:rPr>
          <w:color w:val="auto"/>
          <w:rPrChange w:id="84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сельского </w:t>
      </w:r>
      <w:proofErr w:type="spellStart"/>
      <w:r w:rsidR="00CF3E9A" w:rsidRPr="00314940">
        <w:rPr>
          <w:color w:val="auto"/>
          <w:rPrChange w:id="8500" w:author="Frodo" w:date="2015-01-13T09:51:00Z">
            <w:rPr>
              <w:rFonts w:ascii="Times New Roman Tj" w:hAnsi="Times New Roman Tj"/>
              <w:color w:val="auto"/>
            </w:rPr>
          </w:rPrChange>
        </w:rPr>
        <w:t>дж</w:t>
      </w:r>
      <w:r w:rsidRPr="00314940">
        <w:rPr>
          <w:color w:val="auto"/>
          <w:rPrChange w:id="8501" w:author="Frodo" w:date="2015-01-13T09:51:00Z">
            <w:rPr>
              <w:rFonts w:ascii="Times New Roman Tj" w:hAnsi="Times New Roman Tj"/>
              <w:color w:val="auto"/>
            </w:rPr>
          </w:rPrChange>
        </w:rPr>
        <w:t>амоат</w:t>
      </w:r>
      <w:r w:rsidR="00CF3E9A" w:rsidRPr="00314940">
        <w:rPr>
          <w:color w:val="auto"/>
          <w:rPrChange w:id="8502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proofErr w:type="spellEnd"/>
      <w:r w:rsidR="00CF3E9A" w:rsidRPr="00314940">
        <w:rPr>
          <w:color w:val="auto"/>
          <w:rPrChange w:id="85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F3E9A" w:rsidRPr="00314940">
        <w:rPr>
          <w:color w:val="auto"/>
          <w:rPrChange w:id="8504" w:author="Frodo" w:date="2015-01-13T09:51:00Z">
            <w:rPr>
              <w:rFonts w:ascii="Times New Roman Tj" w:hAnsi="Times New Roman Tj"/>
              <w:color w:val="auto"/>
            </w:rPr>
          </w:rPrChange>
        </w:rPr>
        <w:t>Навру</w:t>
      </w:r>
      <w:r w:rsidRPr="00314940">
        <w:rPr>
          <w:color w:val="auto"/>
          <w:rPrChange w:id="8505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proofErr w:type="spellEnd"/>
      <w:r w:rsidRPr="00314940">
        <w:rPr>
          <w:color w:val="auto"/>
          <w:rPrChange w:id="85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CF3E9A" w:rsidRPr="00314940">
        <w:rPr>
          <w:color w:val="auto"/>
          <w:rPrChange w:id="85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поселке </w:t>
      </w:r>
      <w:proofErr w:type="spellStart"/>
      <w:r w:rsidR="00CF3E9A" w:rsidRPr="00314940">
        <w:rPr>
          <w:color w:val="auto"/>
          <w:rPrChange w:id="8508" w:author="Frodo" w:date="2015-01-13T09:51:00Z">
            <w:rPr>
              <w:rFonts w:ascii="Times New Roman Tj" w:hAnsi="Times New Roman Tj"/>
              <w:color w:val="auto"/>
            </w:rPr>
          </w:rPrChange>
        </w:rPr>
        <w:t>Бах</w:t>
      </w:r>
      <w:r w:rsidRPr="00314940">
        <w:rPr>
          <w:color w:val="auto"/>
          <w:rPrChange w:id="8509" w:author="Frodo" w:date="2015-01-13T09:51:00Z">
            <w:rPr>
              <w:rFonts w:ascii="Times New Roman Tj" w:hAnsi="Times New Roman Tj"/>
              <w:color w:val="auto"/>
            </w:rPr>
          </w:rPrChange>
        </w:rPr>
        <w:t>ор</w:t>
      </w:r>
      <w:proofErr w:type="spellEnd"/>
      <w:r w:rsidR="00CF3E9A" w:rsidRPr="00314940">
        <w:rPr>
          <w:color w:val="auto"/>
          <w:rPrChange w:id="85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F3E9A" w:rsidRPr="00314940">
        <w:rPr>
          <w:color w:val="auto"/>
          <w:rPrChange w:id="8511" w:author="Frodo" w:date="2015-01-13T09:51:00Z">
            <w:rPr>
              <w:rFonts w:ascii="Times New Roman Tj" w:hAnsi="Times New Roman Tj"/>
              <w:color w:val="auto"/>
            </w:rPr>
          </w:rPrChange>
        </w:rPr>
        <w:t>дж</w:t>
      </w:r>
      <w:r w:rsidRPr="00314940">
        <w:rPr>
          <w:color w:val="auto"/>
          <w:rPrChange w:id="8512" w:author="Frodo" w:date="2015-01-13T09:51:00Z">
            <w:rPr>
              <w:rFonts w:ascii="Times New Roman Tj" w:hAnsi="Times New Roman Tj"/>
              <w:color w:val="auto"/>
            </w:rPr>
          </w:rPrChange>
        </w:rPr>
        <w:t>амоат</w:t>
      </w:r>
      <w:r w:rsidR="00CF3E9A" w:rsidRPr="00314940">
        <w:rPr>
          <w:color w:val="auto"/>
          <w:rPrChange w:id="8513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proofErr w:type="spellEnd"/>
      <w:r w:rsidR="00CF3E9A" w:rsidRPr="00314940">
        <w:rPr>
          <w:color w:val="auto"/>
          <w:rPrChange w:id="85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8515" w:author="Frodo" w:date="2015-01-13T09:51:00Z">
            <w:rPr>
              <w:rFonts w:ascii="Times New Roman Tj" w:hAnsi="Times New Roman Tj"/>
              <w:color w:val="auto"/>
            </w:rPr>
          </w:rPrChange>
        </w:rPr>
        <w:t>Фируза</w:t>
      </w:r>
      <w:proofErr w:type="spellEnd"/>
      <w:r w:rsidRPr="00314940">
        <w:rPr>
          <w:color w:val="auto"/>
          <w:rPrChange w:id="85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CF3E9A" w:rsidRPr="00314940">
        <w:rPr>
          <w:color w:val="auto"/>
          <w:rPrChange w:id="8517" w:author="Frodo" w:date="2015-01-13T09:51:00Z">
            <w:rPr>
              <w:rFonts w:ascii="Times New Roman Tj" w:hAnsi="Times New Roman Tj"/>
              <w:color w:val="auto"/>
            </w:rPr>
          </w:rPrChange>
        </w:rPr>
        <w:t>и в селе</w:t>
      </w:r>
      <w:r w:rsidRPr="00314940">
        <w:rPr>
          <w:color w:val="auto"/>
          <w:rPrChange w:id="85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Комсо</w:t>
      </w:r>
      <w:r w:rsidR="00CF3E9A" w:rsidRPr="00314940">
        <w:rPr>
          <w:color w:val="auto"/>
          <w:rPrChange w:id="8519" w:author="Frodo" w:date="2015-01-13T09:51:00Z">
            <w:rPr>
              <w:rFonts w:ascii="Times New Roman Tj" w:hAnsi="Times New Roman Tj"/>
              <w:color w:val="auto"/>
            </w:rPr>
          </w:rPrChange>
        </w:rPr>
        <w:t>мола</w:t>
      </w:r>
      <w:r w:rsidRPr="00314940">
        <w:rPr>
          <w:color w:val="auto"/>
          <w:rPrChange w:id="85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CF3E9A" w:rsidRPr="00314940">
        <w:rPr>
          <w:color w:val="auto"/>
          <w:rPrChange w:id="85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сельского </w:t>
      </w:r>
      <w:proofErr w:type="spellStart"/>
      <w:r w:rsidR="00CF3E9A" w:rsidRPr="00314940">
        <w:rPr>
          <w:color w:val="auto"/>
          <w:rPrChange w:id="8522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</w:t>
      </w:r>
      <w:proofErr w:type="spellEnd"/>
      <w:r w:rsidRPr="00314940">
        <w:rPr>
          <w:color w:val="auto"/>
          <w:rPrChange w:id="85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8524" w:author="Frodo" w:date="2015-01-13T09:51:00Z">
            <w:rPr>
              <w:rFonts w:ascii="Times New Roman Tj" w:hAnsi="Times New Roman Tj"/>
              <w:color w:val="auto"/>
            </w:rPr>
          </w:rPrChange>
        </w:rPr>
        <w:t>Ис</w:t>
      </w:r>
      <w:r w:rsidR="00CF3E9A" w:rsidRPr="00314940">
        <w:rPr>
          <w:color w:val="auto"/>
          <w:rPrChange w:id="8525" w:author="Frodo" w:date="2015-01-13T09:51:00Z">
            <w:rPr>
              <w:rFonts w:ascii="Times New Roman Tj" w:hAnsi="Times New Roman Tj"/>
              <w:color w:val="auto"/>
            </w:rPr>
          </w:rPrChange>
        </w:rPr>
        <w:t>тик</w:t>
      </w:r>
      <w:r w:rsidRPr="00314940">
        <w:rPr>
          <w:color w:val="auto"/>
          <w:rPrChange w:id="8526" w:author="Frodo" w:date="2015-01-13T09:51:00Z">
            <w:rPr>
              <w:rFonts w:ascii="Times New Roman Tj" w:hAnsi="Times New Roman Tj"/>
              <w:color w:val="auto"/>
            </w:rPr>
          </w:rPrChange>
        </w:rPr>
        <w:t>лол</w:t>
      </w:r>
      <w:proofErr w:type="spellEnd"/>
      <w:r w:rsidRPr="00314940">
        <w:rPr>
          <w:color w:val="auto"/>
          <w:rPrChange w:id="85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CF3E9A" w:rsidRPr="00314940">
        <w:rPr>
          <w:color w:val="auto"/>
          <w:rPrChange w:id="85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 охватом </w:t>
      </w:r>
      <w:r w:rsidRPr="00314940">
        <w:rPr>
          <w:color w:val="auto"/>
          <w:rPrChange w:id="85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150 </w:t>
      </w:r>
      <w:r w:rsidR="00CF3E9A" w:rsidRPr="00314940">
        <w:rPr>
          <w:color w:val="auto"/>
          <w:rPrChange w:id="8530" w:author="Frodo" w:date="2015-01-13T09:51:00Z">
            <w:rPr>
              <w:rFonts w:ascii="Times New Roman Tj" w:hAnsi="Times New Roman Tj"/>
              <w:color w:val="auto"/>
            </w:rPr>
          </w:rPrChange>
        </w:rPr>
        <w:t>детей</w:t>
      </w:r>
      <w:r w:rsidRPr="00314940">
        <w:rPr>
          <w:color w:val="auto"/>
          <w:rPrChange w:id="85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CF3E9A" w:rsidRPr="00314940">
        <w:rPr>
          <w:color w:val="auto"/>
          <w:rPrChange w:id="85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 целью обеспечения </w:t>
      </w:r>
      <w:r w:rsidR="004F1AAB" w:rsidRPr="00314940">
        <w:rPr>
          <w:color w:val="auto"/>
          <w:rPrChange w:id="8533" w:author="Frodo" w:date="2015-01-13T09:51:00Z">
            <w:rPr>
              <w:rFonts w:ascii="Times New Roman Tj" w:hAnsi="Times New Roman Tj"/>
              <w:color w:val="auto"/>
            </w:rPr>
          </w:rPrChange>
        </w:rPr>
        <w:t>соответствующи</w:t>
      </w:r>
      <w:r w:rsidR="00CF3E9A" w:rsidRPr="00314940">
        <w:rPr>
          <w:color w:val="auto"/>
          <w:rPrChange w:id="85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х условий для детей, необходимо </w:t>
      </w:r>
      <w:r w:rsidR="004F1AAB" w:rsidRPr="00314940">
        <w:rPr>
          <w:color w:val="auto"/>
          <w:rPrChange w:id="8535" w:author="Frodo" w:date="2015-01-13T09:51:00Z">
            <w:rPr>
              <w:rFonts w:ascii="Times New Roman Tj" w:hAnsi="Times New Roman Tj"/>
              <w:color w:val="auto"/>
            </w:rPr>
          </w:rPrChange>
        </w:rPr>
        <w:t>приобрести</w:t>
      </w:r>
      <w:r w:rsidR="00CF3E9A" w:rsidRPr="00314940">
        <w:rPr>
          <w:color w:val="auto"/>
          <w:rPrChange w:id="85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детские кровати, шкафы для белья, матрац</w:t>
      </w:r>
      <w:r w:rsidR="008401C2" w:rsidRPr="00314940">
        <w:rPr>
          <w:color w:val="auto"/>
          <w:rPrChange w:id="8537" w:author="Frodo" w:date="2015-01-13T09:51:00Z">
            <w:rPr>
              <w:rFonts w:ascii="Times New Roman Tj" w:hAnsi="Times New Roman Tj"/>
              <w:color w:val="auto"/>
            </w:rPr>
          </w:rPrChange>
        </w:rPr>
        <w:t>ы</w:t>
      </w:r>
      <w:r w:rsidR="00CF3E9A" w:rsidRPr="00314940">
        <w:rPr>
          <w:color w:val="auto"/>
          <w:rPrChange w:id="85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</w:t>
      </w:r>
      <w:r w:rsidR="005C2C59" w:rsidRPr="00314940">
        <w:rPr>
          <w:color w:val="auto"/>
          <w:rPrChange w:id="8539" w:author="Frodo" w:date="2015-01-13T09:51:00Z">
            <w:rPr>
              <w:rFonts w:ascii="Times New Roman Tj" w:hAnsi="Times New Roman Tj"/>
              <w:color w:val="auto"/>
            </w:rPr>
          </w:rPrChange>
        </w:rPr>
        <w:t>тёплые</w:t>
      </w:r>
      <w:r w:rsidR="00CF3E9A" w:rsidRPr="00314940">
        <w:rPr>
          <w:color w:val="auto"/>
          <w:rPrChange w:id="85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одеял</w:t>
      </w:r>
      <w:r w:rsidR="008401C2" w:rsidRPr="00314940">
        <w:rPr>
          <w:color w:val="auto"/>
          <w:rPrChange w:id="8541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CF3E9A" w:rsidRPr="00314940">
        <w:rPr>
          <w:color w:val="auto"/>
          <w:rPrChange w:id="8542" w:author="Frodo" w:date="2015-01-13T09:51:00Z">
            <w:rPr>
              <w:rFonts w:ascii="Times New Roman Tj" w:hAnsi="Times New Roman Tj"/>
              <w:color w:val="auto"/>
            </w:rPr>
          </w:rPrChange>
        </w:rPr>
        <w:t>, стол</w:t>
      </w:r>
      <w:r w:rsidR="008401C2" w:rsidRPr="00314940">
        <w:rPr>
          <w:color w:val="auto"/>
          <w:rPrChange w:id="8543" w:author="Frodo" w:date="2015-01-13T09:51:00Z">
            <w:rPr>
              <w:rFonts w:ascii="Times New Roman Tj" w:hAnsi="Times New Roman Tj"/>
              <w:color w:val="auto"/>
            </w:rPr>
          </w:rPrChange>
        </w:rPr>
        <w:t>ы</w:t>
      </w:r>
      <w:r w:rsidR="00CF3E9A" w:rsidRPr="00314940">
        <w:rPr>
          <w:color w:val="auto"/>
          <w:rPrChange w:id="85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стуль</w:t>
      </w:r>
      <w:r w:rsidR="008401C2" w:rsidRPr="00314940">
        <w:rPr>
          <w:color w:val="auto"/>
          <w:rPrChange w:id="8545" w:author="Frodo" w:date="2015-01-13T09:51:00Z">
            <w:rPr>
              <w:rFonts w:ascii="Times New Roman Tj" w:hAnsi="Times New Roman Tj"/>
              <w:color w:val="auto"/>
            </w:rPr>
          </w:rPrChange>
        </w:rPr>
        <w:t>я</w:t>
      </w:r>
      <w:r w:rsidRPr="00314940">
        <w:rPr>
          <w:rStyle w:val="FontStyle12"/>
          <w:rFonts w:ascii="Times New Roman" w:hAnsi="Times New Roman" w:cs="Times New Roman"/>
          <w:color w:val="auto"/>
          <w:rPrChange w:id="8546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 xml:space="preserve">, </w:t>
      </w:r>
      <w:r w:rsidR="008401C2" w:rsidRPr="00314940">
        <w:rPr>
          <w:rStyle w:val="FontStyle12"/>
          <w:rFonts w:ascii="Times New Roman" w:hAnsi="Times New Roman" w:cs="Times New Roman"/>
          <w:color w:val="auto"/>
          <w:rPrChange w:id="8547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>однако решение этих вопросов требует изыскания дополнительных средств</w:t>
      </w:r>
      <w:r w:rsidRPr="00314940">
        <w:rPr>
          <w:rStyle w:val="FontStyle12"/>
          <w:rFonts w:ascii="Times New Roman" w:hAnsi="Times New Roman" w:cs="Times New Roman"/>
          <w:color w:val="auto"/>
          <w:rPrChange w:id="8548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 xml:space="preserve">. </w:t>
      </w:r>
      <w:r w:rsidR="008401C2" w:rsidRPr="00314940">
        <w:rPr>
          <w:rStyle w:val="FontStyle12"/>
          <w:rFonts w:ascii="Times New Roman" w:hAnsi="Times New Roman" w:cs="Times New Roman"/>
          <w:color w:val="auto"/>
          <w:rPrChange w:id="8549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>Процесс ест</w:t>
      </w:r>
      <w:r w:rsidR="008401C2" w:rsidRPr="00314940">
        <w:rPr>
          <w:rStyle w:val="FontStyle12"/>
          <w:rFonts w:ascii="Times New Roman" w:hAnsi="Times New Roman" w:cs="Times New Roman"/>
          <w:color w:val="auto"/>
          <w:rPrChange w:id="8550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>е</w:t>
      </w:r>
      <w:r w:rsidR="008401C2" w:rsidRPr="00314940">
        <w:rPr>
          <w:rStyle w:val="FontStyle12"/>
          <w:rFonts w:ascii="Times New Roman" w:hAnsi="Times New Roman" w:cs="Times New Roman"/>
          <w:color w:val="auto"/>
          <w:rPrChange w:id="8551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 xml:space="preserve">ственного прироста населения свидетельствует о том, что </w:t>
      </w:r>
      <w:r w:rsidR="008401C2" w:rsidRPr="00314940">
        <w:rPr>
          <w:color w:val="auto"/>
          <w:rPrChange w:id="85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Pr="00314940">
        <w:rPr>
          <w:rStyle w:val="FontStyle12"/>
          <w:rFonts w:ascii="Times New Roman" w:hAnsi="Times New Roman" w:cs="Times New Roman"/>
          <w:color w:val="auto"/>
          <w:rPrChange w:id="8553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>2015</w:t>
      </w:r>
      <w:r w:rsidR="008401C2" w:rsidRPr="00314940">
        <w:rPr>
          <w:rStyle w:val="FontStyle12"/>
          <w:rFonts w:ascii="Times New Roman" w:hAnsi="Times New Roman" w:cs="Times New Roman"/>
          <w:color w:val="auto"/>
          <w:rPrChange w:id="8554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 xml:space="preserve"> году</w:t>
      </w:r>
      <w:r w:rsidRPr="00314940">
        <w:rPr>
          <w:rStyle w:val="FontStyle12"/>
          <w:rFonts w:ascii="Times New Roman" w:hAnsi="Times New Roman" w:cs="Times New Roman"/>
          <w:color w:val="auto"/>
          <w:rPrChange w:id="8555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 xml:space="preserve"> (</w:t>
      </w:r>
      <w:r w:rsidR="008401C2" w:rsidRPr="00314940">
        <w:rPr>
          <w:rStyle w:val="FontStyle12"/>
          <w:rFonts w:ascii="Times New Roman" w:hAnsi="Times New Roman" w:cs="Times New Roman"/>
          <w:color w:val="auto"/>
          <w:rPrChange w:id="8556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>с учетом нынешнего роста населения района</w:t>
      </w:r>
      <w:r w:rsidRPr="00314940">
        <w:rPr>
          <w:rStyle w:val="FontStyle12"/>
          <w:rFonts w:ascii="Times New Roman" w:hAnsi="Times New Roman" w:cs="Times New Roman"/>
          <w:color w:val="auto"/>
          <w:rPrChange w:id="8557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 xml:space="preserve">) </w:t>
      </w:r>
      <w:r w:rsidR="008401C2" w:rsidRPr="00314940">
        <w:rPr>
          <w:rStyle w:val="FontStyle12"/>
          <w:rFonts w:ascii="Times New Roman" w:hAnsi="Times New Roman" w:cs="Times New Roman"/>
          <w:color w:val="auto"/>
          <w:rPrChange w:id="8558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>количество детей дошкольного возраста в районе увеличится пр</w:t>
      </w:r>
      <w:r w:rsidR="008401C2" w:rsidRPr="00314940">
        <w:rPr>
          <w:rStyle w:val="FontStyle12"/>
          <w:rFonts w:ascii="Times New Roman" w:hAnsi="Times New Roman" w:cs="Times New Roman"/>
          <w:color w:val="auto"/>
          <w:rPrChange w:id="8559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>и</w:t>
      </w:r>
      <w:r w:rsidR="008401C2" w:rsidRPr="00314940">
        <w:rPr>
          <w:rStyle w:val="FontStyle12"/>
          <w:rFonts w:ascii="Times New Roman" w:hAnsi="Times New Roman" w:cs="Times New Roman"/>
          <w:color w:val="auto"/>
          <w:rPrChange w:id="8560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>мерно в два раза</w:t>
      </w:r>
      <w:r w:rsidRPr="00314940">
        <w:rPr>
          <w:rStyle w:val="FontStyle12"/>
          <w:rFonts w:ascii="Times New Roman" w:hAnsi="Times New Roman" w:cs="Times New Roman"/>
          <w:color w:val="auto"/>
          <w:rPrChange w:id="8561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 xml:space="preserve">. </w:t>
      </w:r>
      <w:r w:rsidR="008401C2" w:rsidRPr="00314940">
        <w:rPr>
          <w:rStyle w:val="FontStyle12"/>
          <w:rFonts w:ascii="Times New Roman" w:hAnsi="Times New Roman" w:cs="Times New Roman"/>
          <w:color w:val="auto"/>
          <w:rPrChange w:id="8562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>Следовательно, в районе необходимо организовать строительство и сдачу в эксплуатацию новых государственных и частных дошкольных учреждений</w:t>
      </w:r>
      <w:r w:rsidRPr="00314940">
        <w:rPr>
          <w:rStyle w:val="FontStyle12"/>
          <w:rFonts w:ascii="Times New Roman" w:hAnsi="Times New Roman" w:cs="Times New Roman"/>
          <w:color w:val="auto"/>
          <w:rPrChange w:id="8563" w:author="Frodo" w:date="2015-01-13T09:51:00Z">
            <w:rPr>
              <w:rStyle w:val="FontStyle12"/>
              <w:rFonts w:ascii="Times New Roman Tj" w:hAnsi="Times New Roman Tj" w:cs="Times New Roman"/>
              <w:color w:val="auto"/>
            </w:rPr>
          </w:rPrChange>
        </w:rPr>
        <w:t xml:space="preserve">. </w:t>
      </w:r>
    </w:p>
    <w:p w14:paraId="3F28D8DC" w14:textId="77777777" w:rsidR="00966B8C" w:rsidRPr="00314940" w:rsidRDefault="00966B8C" w:rsidP="00314940">
      <w:pPr>
        <w:ind w:firstLine="567"/>
        <w:jc w:val="both"/>
        <w:rPr>
          <w:b/>
          <w:color w:val="auto"/>
        </w:rPr>
      </w:pPr>
    </w:p>
    <w:p w14:paraId="1D1458F9" w14:textId="77777777" w:rsidR="009753B6" w:rsidRPr="00314940" w:rsidRDefault="006E4A36" w:rsidP="00314940">
      <w:pPr>
        <w:ind w:firstLine="567"/>
        <w:jc w:val="both"/>
        <w:rPr>
          <w:color w:val="auto"/>
          <w:rPrChange w:id="856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color w:val="auto"/>
          <w:rPrChange w:id="8565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Состояние </w:t>
      </w:r>
      <w:r w:rsidR="005C2C59" w:rsidRPr="00314940">
        <w:rPr>
          <w:b/>
          <w:color w:val="auto"/>
          <w:rPrChange w:id="8566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инфраструктуры</w:t>
      </w:r>
      <w:r w:rsidRPr="00314940">
        <w:rPr>
          <w:b/>
          <w:color w:val="auto"/>
          <w:rPrChange w:id="8567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 </w:t>
      </w:r>
      <w:r w:rsidR="005C2C59" w:rsidRPr="00314940">
        <w:rPr>
          <w:b/>
          <w:color w:val="auto"/>
          <w:rPrChange w:id="8568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дошкольных</w:t>
      </w:r>
      <w:r w:rsidRPr="00314940">
        <w:rPr>
          <w:b/>
          <w:color w:val="auto"/>
          <w:rPrChange w:id="8569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 учреждений района</w:t>
      </w:r>
      <w:r w:rsidR="009753B6" w:rsidRPr="00314940">
        <w:rPr>
          <w:b/>
          <w:color w:val="auto"/>
          <w:rPrChange w:id="8570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.</w:t>
      </w:r>
      <w:r w:rsidR="009753B6" w:rsidRPr="00314940">
        <w:rPr>
          <w:color w:val="auto"/>
          <w:rPrChange w:id="85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8572" w:author="Frodo" w:date="2015-01-13T09:51:00Z">
            <w:rPr>
              <w:rFonts w:ascii="Times New Roman Tj" w:hAnsi="Times New Roman Tj"/>
              <w:color w:val="auto"/>
            </w:rPr>
          </w:rPrChange>
        </w:rPr>
        <w:t>Товарно-материальная база детских садов района не отвечает современным требованиям</w:t>
      </w:r>
      <w:r w:rsidR="009753B6" w:rsidRPr="00314940">
        <w:rPr>
          <w:color w:val="auto"/>
          <w:rPrChange w:id="85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8574" w:author="Frodo" w:date="2015-01-13T09:51:00Z">
            <w:rPr>
              <w:rFonts w:ascii="Times New Roman Tj" w:hAnsi="Times New Roman Tj"/>
              <w:color w:val="auto"/>
            </w:rPr>
          </w:rPrChange>
        </w:rPr>
        <w:t>Здания де</w:t>
      </w:r>
      <w:r w:rsidRPr="00314940">
        <w:rPr>
          <w:color w:val="auto"/>
          <w:rPrChange w:id="8575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Pr="00314940">
        <w:rPr>
          <w:color w:val="auto"/>
          <w:rPrChange w:id="85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ских садов </w:t>
      </w:r>
      <w:r w:rsidR="009753B6" w:rsidRPr="00314940">
        <w:rPr>
          <w:color w:val="auto"/>
          <w:rPrChange w:id="85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№1,2,3,4 </w:t>
      </w:r>
      <w:r w:rsidRPr="00314940">
        <w:rPr>
          <w:color w:val="auto"/>
          <w:rPrChange w:id="8578" w:author="Frodo" w:date="2015-01-13T09:51:00Z">
            <w:rPr>
              <w:rFonts w:ascii="Times New Roman Tj" w:hAnsi="Times New Roman Tj"/>
              <w:color w:val="auto"/>
            </w:rPr>
          </w:rPrChange>
        </w:rPr>
        <w:t>требует ремонта и в последние годы в них капитальный ремонт не пр</w:t>
      </w:r>
      <w:r w:rsidRPr="00314940">
        <w:rPr>
          <w:color w:val="auto"/>
          <w:rPrChange w:id="8579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8580" w:author="Frodo" w:date="2015-01-13T09:51:00Z">
            <w:rPr>
              <w:rFonts w:ascii="Times New Roman Tj" w:hAnsi="Times New Roman Tj"/>
              <w:color w:val="auto"/>
            </w:rPr>
          </w:rPrChange>
        </w:rPr>
        <w:t>водился</w:t>
      </w:r>
      <w:r w:rsidR="004F1AAB" w:rsidRPr="00314940">
        <w:rPr>
          <w:color w:val="auto"/>
          <w:rPrChange w:id="858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из-за нехватки средств</w:t>
      </w:r>
      <w:r w:rsidR="009753B6" w:rsidRPr="00314940">
        <w:rPr>
          <w:color w:val="auto"/>
          <w:rPrChange w:id="85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30A61543" w14:textId="77777777" w:rsidR="009753B6" w:rsidRPr="00314940" w:rsidRDefault="009753B6" w:rsidP="00314940">
      <w:pPr>
        <w:ind w:firstLine="567"/>
        <w:jc w:val="both"/>
        <w:rPr>
          <w:b/>
          <w:bCs/>
          <w:i/>
          <w:iCs/>
          <w:color w:val="auto"/>
          <w:u w:val="single"/>
          <w:rPrChange w:id="8583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  <w:u w:val="single"/>
            </w:rPr>
          </w:rPrChange>
        </w:rPr>
      </w:pPr>
      <w:del w:id="8584" w:author="Frodo" w:date="2015-01-13T09:51:00Z">
        <w:r w:rsidRPr="00314940" w:rsidDel="008E0911">
          <w:rPr>
            <w:color w:val="auto"/>
            <w:rPrChange w:id="858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r w:rsidR="006E4A36" w:rsidRPr="00314940">
        <w:rPr>
          <w:color w:val="auto"/>
          <w:rPrChange w:id="8586" w:author="Frodo" w:date="2015-01-13T09:51:00Z">
            <w:rPr>
              <w:rFonts w:ascii="Times New Roman Tj" w:hAnsi="Times New Roman Tj"/>
              <w:color w:val="auto"/>
            </w:rPr>
          </w:rPrChange>
        </w:rPr>
        <w:t>Детский сад № 2</w:t>
      </w:r>
      <w:ins w:id="8587" w:author="Vera" w:date="2014-11-20T23:36:00Z">
        <w:r w:rsidR="00553460" w:rsidRPr="00314940">
          <w:rPr>
            <w:color w:val="auto"/>
            <w:rPrChange w:id="858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6E4A36" w:rsidRPr="00314940">
        <w:rPr>
          <w:color w:val="auto"/>
          <w:rPrChange w:id="85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расположенный в селе </w:t>
      </w:r>
      <w:proofErr w:type="spellStart"/>
      <w:r w:rsidRPr="00314940">
        <w:rPr>
          <w:color w:val="auto"/>
          <w:rPrChange w:id="8590" w:author="Frodo" w:date="2015-01-13T09:51:00Z">
            <w:rPr>
              <w:rFonts w:ascii="Times New Roman Tj" w:hAnsi="Times New Roman Tj"/>
              <w:color w:val="auto"/>
            </w:rPr>
          </w:rPrChange>
        </w:rPr>
        <w:t>Тулаганов</w:t>
      </w:r>
      <w:r w:rsidR="006E4A36" w:rsidRPr="00314940">
        <w:rPr>
          <w:color w:val="auto"/>
          <w:rPrChange w:id="8591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proofErr w:type="spellEnd"/>
      <w:r w:rsidR="006E4A36" w:rsidRPr="00314940">
        <w:rPr>
          <w:color w:val="auto"/>
          <w:rPrChange w:id="85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сельского </w:t>
      </w:r>
      <w:proofErr w:type="spellStart"/>
      <w:r w:rsidR="006E4A36" w:rsidRPr="00314940">
        <w:rPr>
          <w:color w:val="auto"/>
          <w:rPrChange w:id="8593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</w:t>
      </w:r>
      <w:proofErr w:type="spellEnd"/>
      <w:r w:rsidR="006E4A36" w:rsidRPr="00314940">
        <w:rPr>
          <w:color w:val="auto"/>
          <w:rPrChange w:id="85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</w:t>
      </w:r>
      <w:proofErr w:type="spellStart"/>
      <w:r w:rsidR="006E4A36" w:rsidRPr="00314940">
        <w:rPr>
          <w:color w:val="auto"/>
          <w:rPrChange w:id="8595" w:author="Frodo" w:date="2015-01-13T09:51:00Z">
            <w:rPr>
              <w:rFonts w:ascii="Times New Roman Tj" w:hAnsi="Times New Roman Tj"/>
              <w:color w:val="auto"/>
            </w:rPr>
          </w:rPrChange>
        </w:rPr>
        <w:t>Фиру</w:t>
      </w:r>
      <w:r w:rsidRPr="00314940">
        <w:rPr>
          <w:color w:val="auto"/>
          <w:rPrChange w:id="8596" w:author="Frodo" w:date="2015-01-13T09:51:00Z">
            <w:rPr>
              <w:rFonts w:ascii="Times New Roman Tj" w:hAnsi="Times New Roman Tj"/>
              <w:color w:val="auto"/>
            </w:rPr>
          </w:rPrChange>
        </w:rPr>
        <w:t>за</w:t>
      </w:r>
      <w:proofErr w:type="spellEnd"/>
      <w:r w:rsidRPr="00314940">
        <w:rPr>
          <w:color w:val="auto"/>
          <w:rPrChange w:id="8597" w:author="Frodo" w:date="2015-01-13T09:51:00Z">
            <w:rPr>
              <w:rFonts w:ascii="Times New Roman Tj" w:hAnsi="Times New Roman Tj"/>
              <w:color w:val="auto"/>
            </w:rPr>
          </w:rPrChange>
        </w:rPr>
        <w:t>”</w:t>
      </w:r>
      <w:ins w:id="8598" w:author="Vera" w:date="2014-11-20T23:36:00Z">
        <w:r w:rsidR="00553460" w:rsidRPr="00314940">
          <w:rPr>
            <w:color w:val="auto"/>
            <w:rPrChange w:id="859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86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6E4A36" w:rsidRPr="00314940">
        <w:rPr>
          <w:color w:val="auto"/>
          <w:rPrChange w:id="8601" w:author="Frodo" w:date="2015-01-13T09:51:00Z">
            <w:rPr>
              <w:rFonts w:ascii="Times New Roman Tj" w:hAnsi="Times New Roman Tj"/>
              <w:color w:val="auto"/>
            </w:rPr>
          </w:rPrChange>
        </w:rPr>
        <w:t>не работает последние четыре года из-за повышения уровня грунтовых вод</w:t>
      </w:r>
      <w:r w:rsidRPr="00314940">
        <w:rPr>
          <w:color w:val="auto"/>
          <w:rPrChange w:id="86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6E4A36" w:rsidRPr="00314940">
        <w:rPr>
          <w:color w:val="auto"/>
          <w:rPrChange w:id="8603" w:author="Frodo" w:date="2015-01-13T09:51:00Z">
            <w:rPr>
              <w:rFonts w:ascii="Times New Roman Tj" w:hAnsi="Times New Roman Tj"/>
              <w:color w:val="auto"/>
            </w:rPr>
          </w:rPrChange>
        </w:rPr>
        <w:t>В то время как</w:t>
      </w:r>
      <w:ins w:id="8604" w:author="Vera" w:date="2014-11-24T13:57:00Z">
        <w:r w:rsidR="006E0D82" w:rsidRPr="00314940">
          <w:rPr>
            <w:color w:val="auto"/>
            <w:rPrChange w:id="860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6E4A36" w:rsidRPr="00314940">
        <w:rPr>
          <w:color w:val="auto"/>
          <w:rPrChange w:id="86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случае работы данное учреждение может обеспечить охват до 100 детей дошкольным обр</w:t>
      </w:r>
      <w:r w:rsidR="006E4A36" w:rsidRPr="00314940">
        <w:rPr>
          <w:color w:val="auto"/>
          <w:rPrChange w:id="8607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6E4A36" w:rsidRPr="00314940">
        <w:rPr>
          <w:color w:val="auto"/>
          <w:rPrChange w:id="8608" w:author="Frodo" w:date="2015-01-13T09:51:00Z">
            <w:rPr>
              <w:rFonts w:ascii="Times New Roman Tj" w:hAnsi="Times New Roman Tj"/>
              <w:color w:val="auto"/>
            </w:rPr>
          </w:rPrChange>
        </w:rPr>
        <w:t>зованием</w:t>
      </w:r>
      <w:r w:rsidRPr="00314940">
        <w:rPr>
          <w:color w:val="auto"/>
          <w:rPrChange w:id="86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6E4A36" w:rsidRPr="00314940">
        <w:rPr>
          <w:color w:val="auto"/>
          <w:rPrChange w:id="8610" w:author="Frodo" w:date="2015-01-13T09:51:00Z">
            <w:rPr>
              <w:rFonts w:ascii="Times New Roman Tj" w:hAnsi="Times New Roman Tj"/>
              <w:color w:val="auto"/>
            </w:rPr>
          </w:rPrChange>
        </w:rPr>
        <w:t>Ни один из детских садов района не оснащен современной сетью теплоснабжения и в холодное время года отапливаются с помощью печек с использованием угля</w:t>
      </w:r>
      <w:r w:rsidRPr="00314940">
        <w:rPr>
          <w:color w:val="auto"/>
          <w:rPrChange w:id="86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6E4A36" w:rsidRPr="00314940">
        <w:rPr>
          <w:color w:val="auto"/>
          <w:rPrChange w:id="8612" w:author="Frodo" w:date="2015-01-13T09:51:00Z">
            <w:rPr>
              <w:rFonts w:ascii="Times New Roman Tj" w:hAnsi="Times New Roman Tj"/>
              <w:color w:val="auto"/>
            </w:rPr>
          </w:rPrChange>
        </w:rPr>
        <w:t>Данные учреждения не обеспечены чистой питьевой водой</w:t>
      </w:r>
      <w:r w:rsidRPr="00314940">
        <w:rPr>
          <w:color w:val="auto"/>
          <w:rPrChange w:id="86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B24E82" w:rsidRPr="00314940">
        <w:rPr>
          <w:color w:val="auto"/>
          <w:rPrChange w:id="8614" w:author="Frodo" w:date="2015-01-13T09:51:00Z">
            <w:rPr>
              <w:rFonts w:ascii="Times New Roman Tj" w:hAnsi="Times New Roman Tj"/>
              <w:color w:val="auto"/>
            </w:rPr>
          </w:rPrChange>
        </w:rPr>
        <w:t>Детские спортивные площадки, стол</w:t>
      </w:r>
      <w:r w:rsidR="00B24E82" w:rsidRPr="00314940">
        <w:rPr>
          <w:color w:val="auto"/>
          <w:rPrChange w:id="8615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B24E82" w:rsidRPr="00314940">
        <w:rPr>
          <w:color w:val="auto"/>
          <w:rPrChange w:id="8616" w:author="Frodo" w:date="2015-01-13T09:51:00Z">
            <w:rPr>
              <w:rFonts w:ascii="Times New Roman Tj" w:hAnsi="Times New Roman Tj"/>
              <w:color w:val="auto"/>
            </w:rPr>
          </w:rPrChange>
        </w:rPr>
        <w:t>вые, санитарные точки (туалет) находятся в неудовлетворительном санитарном состоянии</w:t>
      </w:r>
      <w:r w:rsidRPr="00314940">
        <w:rPr>
          <w:color w:val="auto"/>
          <w:rPrChange w:id="86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B24E82" w:rsidRPr="00314940">
        <w:rPr>
          <w:color w:val="auto"/>
          <w:rPrChange w:id="86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Продукты питания в дошкольных учреждениях в основном </w:t>
      </w:r>
      <w:r w:rsidR="005C2C59" w:rsidRPr="00314940">
        <w:rPr>
          <w:color w:val="auto"/>
          <w:rPrChange w:id="8619" w:author="Frodo" w:date="2015-01-13T09:51:00Z">
            <w:rPr>
              <w:rFonts w:ascii="Times New Roman Tj" w:hAnsi="Times New Roman Tj"/>
              <w:color w:val="auto"/>
            </w:rPr>
          </w:rPrChange>
        </w:rPr>
        <w:t>обеспечиваются</w:t>
      </w:r>
      <w:r w:rsidR="00B24E82" w:rsidRPr="00314940">
        <w:rPr>
          <w:color w:val="auto"/>
          <w:rPrChange w:id="86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за счет местного бюджета (на каждого ребенка за счет бюджета выделяется 30 </w:t>
      </w:r>
      <w:proofErr w:type="spellStart"/>
      <w:r w:rsidR="00B24E82" w:rsidRPr="00314940">
        <w:rPr>
          <w:color w:val="auto"/>
          <w:rPrChange w:id="8621" w:author="Frodo" w:date="2015-01-13T09:51:00Z">
            <w:rPr>
              <w:rFonts w:ascii="Times New Roman Tj" w:hAnsi="Times New Roman Tj"/>
              <w:color w:val="auto"/>
            </w:rPr>
          </w:rPrChange>
        </w:rPr>
        <w:t>дирамов</w:t>
      </w:r>
      <w:proofErr w:type="spellEnd"/>
      <w:r w:rsidR="00B24E82" w:rsidRPr="00314940">
        <w:rPr>
          <w:color w:val="auto"/>
          <w:rPrChange w:id="86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день</w:t>
      </w:r>
      <w:r w:rsidRPr="00314940">
        <w:rPr>
          <w:color w:val="auto"/>
          <w:rPrChange w:id="86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), </w:t>
      </w:r>
      <w:r w:rsidR="00B24E82" w:rsidRPr="00314940">
        <w:rPr>
          <w:color w:val="auto"/>
          <w:rPrChange w:id="8624" w:author="Frodo" w:date="2015-01-13T09:51:00Z">
            <w:rPr>
              <w:rFonts w:ascii="Times New Roman Tj" w:hAnsi="Times New Roman Tj"/>
              <w:color w:val="auto"/>
            </w:rPr>
          </w:rPrChange>
        </w:rPr>
        <w:t>однако это также не соответствует современным требованиям</w:t>
      </w:r>
      <w:r w:rsidRPr="00314940">
        <w:rPr>
          <w:color w:val="auto"/>
          <w:rPrChange w:id="8625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6E8A65C8" w14:textId="77777777" w:rsidR="00966B8C" w:rsidRPr="00314940" w:rsidRDefault="00966B8C" w:rsidP="00314940">
      <w:pPr>
        <w:ind w:firstLine="567"/>
        <w:jc w:val="both"/>
        <w:rPr>
          <w:b/>
          <w:bCs/>
          <w:color w:val="auto"/>
        </w:rPr>
      </w:pPr>
    </w:p>
    <w:p w14:paraId="4E6F9D92" w14:textId="06932A4D" w:rsidR="00D62672" w:rsidRPr="00314940" w:rsidRDefault="00B24E82" w:rsidP="00314940">
      <w:pPr>
        <w:ind w:firstLine="567"/>
        <w:jc w:val="both"/>
        <w:rPr>
          <w:color w:val="auto"/>
          <w:rPrChange w:id="8626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b/>
          <w:bCs/>
          <w:color w:val="auto"/>
          <w:rPrChange w:id="862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Среднее образование</w:t>
      </w:r>
      <w:r w:rsidR="009753B6" w:rsidRPr="00314940">
        <w:rPr>
          <w:b/>
          <w:bCs/>
          <w:color w:val="auto"/>
          <w:rPrChange w:id="8628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.</w:t>
      </w:r>
      <w:del w:id="8629" w:author="Frodo" w:date="2015-01-13T09:51:00Z">
        <w:r w:rsidR="009753B6" w:rsidRPr="00314940" w:rsidDel="008E0911">
          <w:rPr>
            <w:color w:val="auto"/>
            <w:rPrChange w:id="86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9753B6" w:rsidRPr="00314940" w:rsidDel="008E0911">
          <w:rPr>
            <w:iCs/>
            <w:color w:val="auto"/>
            <w:rPrChange w:id="8631" w:author="Frodo" w:date="2015-01-13T09:51:00Z">
              <w:rPr>
                <w:rFonts w:ascii="Times New Roman Tj" w:hAnsi="Times New Roman Tj"/>
                <w:iCs/>
                <w:color w:val="auto"/>
              </w:rPr>
            </w:rPrChange>
          </w:rPr>
          <w:delText xml:space="preserve"> </w:delText>
        </w:r>
      </w:del>
      <w:ins w:id="8632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8633" w:author="Frodo" w:date="2015-01-13T09:51:00Z">
            <w:rPr>
              <w:rFonts w:ascii="Times New Roman Tj" w:hAnsi="Times New Roman Tj"/>
            </w:rPr>
          </w:rPrChange>
        </w:rPr>
        <w:t xml:space="preserve">В </w:t>
      </w:r>
      <w:ins w:id="8634" w:author="Vera" w:date="2014-11-20T23:37:00Z">
        <w:r w:rsidR="00063F1F" w:rsidRPr="00314940">
          <w:rPr>
            <w:color w:val="auto"/>
            <w:rPrChange w:id="8635" w:author="Frodo" w:date="2015-01-13T09:51:00Z">
              <w:rPr>
                <w:rFonts w:ascii="Times New Roman Tj" w:hAnsi="Times New Roman Tj"/>
              </w:rPr>
            </w:rPrChange>
          </w:rPr>
          <w:t>2012-2013</w:t>
        </w:r>
      </w:ins>
      <w:ins w:id="8636" w:author="Vera" w:date="2014-11-20T23:38:00Z">
        <w:r w:rsidR="00063F1F" w:rsidRPr="00314940">
          <w:rPr>
            <w:color w:val="auto"/>
            <w:rPrChange w:id="8637" w:author="Frodo" w:date="2015-01-13T09:51:00Z">
              <w:rPr>
                <w:rFonts w:ascii="Times New Roman Tj" w:hAnsi="Times New Roman Tj"/>
              </w:rPr>
            </w:rPrChange>
          </w:rPr>
          <w:t xml:space="preserve"> </w:t>
        </w:r>
      </w:ins>
      <w:r w:rsidR="0090316B" w:rsidRPr="00314940">
        <w:rPr>
          <w:color w:val="auto"/>
        </w:rPr>
        <w:t>учебном году</w:t>
      </w:r>
      <w:r w:rsidRPr="00314940">
        <w:rPr>
          <w:color w:val="auto"/>
          <w:rPrChange w:id="8638" w:author="Frodo" w:date="2015-01-13T09:51:00Z">
            <w:rPr>
              <w:rFonts w:ascii="Times New Roman Tj" w:hAnsi="Times New Roman Tj"/>
            </w:rPr>
          </w:rPrChange>
        </w:rPr>
        <w:t xml:space="preserve"> в </w:t>
      </w:r>
      <w:r w:rsidR="00D92F65" w:rsidRPr="00314940">
        <w:rPr>
          <w:color w:val="auto"/>
          <w:rPrChange w:id="8639" w:author="Frodo" w:date="2015-01-13T09:51:00Z">
            <w:rPr>
              <w:rFonts w:ascii="Times New Roman Tj" w:hAnsi="Times New Roman Tj"/>
            </w:rPr>
          </w:rPrChange>
        </w:rPr>
        <w:t>образовательных учреждениях</w:t>
      </w:r>
      <w:r w:rsidRPr="00314940">
        <w:rPr>
          <w:color w:val="auto"/>
          <w:rPrChange w:id="8640" w:author="Frodo" w:date="2015-01-13T09:51:00Z">
            <w:rPr>
              <w:rFonts w:ascii="Times New Roman Tj" w:hAnsi="Times New Roman Tj"/>
            </w:rPr>
          </w:rPrChange>
        </w:rPr>
        <w:t xml:space="preserve"> ра</w:t>
      </w:r>
      <w:r w:rsidRPr="00314940">
        <w:rPr>
          <w:color w:val="auto"/>
          <w:rPrChange w:id="8641" w:author="Frodo" w:date="2015-01-13T09:51:00Z">
            <w:rPr>
              <w:rFonts w:ascii="Times New Roman Tj" w:hAnsi="Times New Roman Tj"/>
            </w:rPr>
          </w:rPrChange>
        </w:rPr>
        <w:t>й</w:t>
      </w:r>
      <w:r w:rsidRPr="00314940">
        <w:rPr>
          <w:color w:val="auto"/>
          <w:rPrChange w:id="8642" w:author="Frodo" w:date="2015-01-13T09:51:00Z">
            <w:rPr>
              <w:rFonts w:ascii="Times New Roman Tj" w:hAnsi="Times New Roman Tj"/>
            </w:rPr>
          </w:rPrChange>
        </w:rPr>
        <w:t xml:space="preserve">она обучением и воспитанием были охвачены </w:t>
      </w:r>
      <w:r w:rsidR="009753B6" w:rsidRPr="00314940">
        <w:rPr>
          <w:color w:val="auto"/>
          <w:rPrChange w:id="8643" w:author="Frodo" w:date="2015-01-13T09:51:00Z">
            <w:rPr>
              <w:rFonts w:ascii="Times New Roman Tj" w:hAnsi="Times New Roman Tj"/>
              <w:color w:val="auto"/>
            </w:rPr>
          </w:rPrChange>
        </w:rPr>
        <w:t>7</w:t>
      </w:r>
      <w:ins w:id="8644" w:author="Zokir" w:date="2014-12-17T16:44:00Z">
        <w:r w:rsidR="0062573C" w:rsidRPr="00314940">
          <w:rPr>
            <w:color w:val="auto"/>
            <w:rPrChange w:id="864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8</w:t>
        </w:r>
      </w:ins>
      <w:del w:id="8646" w:author="Zokir" w:date="2014-12-17T16:44:00Z">
        <w:r w:rsidR="009753B6" w:rsidRPr="00314940" w:rsidDel="0062573C">
          <w:rPr>
            <w:color w:val="auto"/>
            <w:rPrChange w:id="86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7</w:delText>
        </w:r>
      </w:del>
      <w:ins w:id="8648" w:author="Zokir" w:date="2014-12-17T16:44:00Z">
        <w:r w:rsidR="0062573C" w:rsidRPr="00314940">
          <w:rPr>
            <w:color w:val="auto"/>
            <w:rPrChange w:id="864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38</w:t>
        </w:r>
      </w:ins>
      <w:del w:id="8650" w:author="Zokir" w:date="2014-12-17T16:44:00Z">
        <w:r w:rsidR="009753B6" w:rsidRPr="00314940" w:rsidDel="0062573C">
          <w:rPr>
            <w:color w:val="auto"/>
            <w:rPrChange w:id="865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74</w:delText>
        </w:r>
      </w:del>
      <w:r w:rsidR="009753B6" w:rsidRPr="00314940">
        <w:rPr>
          <w:color w:val="auto"/>
          <w:rPrChange w:id="86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86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учащихся, из них </w:t>
      </w:r>
      <w:r w:rsidR="009753B6" w:rsidRPr="00314940">
        <w:rPr>
          <w:color w:val="auto"/>
          <w:rPrChange w:id="8654" w:author="Frodo" w:date="2015-01-13T09:51:00Z">
            <w:rPr>
              <w:rFonts w:ascii="Times New Roman Tj" w:hAnsi="Times New Roman Tj"/>
              <w:color w:val="auto"/>
            </w:rPr>
          </w:rPrChange>
        </w:rPr>
        <w:t>39</w:t>
      </w:r>
      <w:ins w:id="8655" w:author="Zokir" w:date="2014-12-17T16:45:00Z">
        <w:r w:rsidR="0062573C" w:rsidRPr="00314940">
          <w:rPr>
            <w:color w:val="auto"/>
            <w:rPrChange w:id="865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86</w:t>
        </w:r>
      </w:ins>
      <w:del w:id="8657" w:author="Zokir" w:date="2014-12-17T16:45:00Z">
        <w:r w:rsidR="009753B6" w:rsidRPr="00314940" w:rsidDel="0062573C">
          <w:rPr>
            <w:color w:val="auto"/>
            <w:rPrChange w:id="86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50</w:delText>
        </w:r>
      </w:del>
      <w:r w:rsidR="009753B6" w:rsidRPr="00314940">
        <w:rPr>
          <w:color w:val="auto"/>
          <w:rPrChange w:id="86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86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мальчиков и </w:t>
      </w:r>
      <w:r w:rsidR="009753B6" w:rsidRPr="00314940">
        <w:rPr>
          <w:color w:val="auto"/>
          <w:rPrChange w:id="8661" w:author="Frodo" w:date="2015-01-13T09:51:00Z">
            <w:rPr>
              <w:rFonts w:ascii="Times New Roman Tj" w:hAnsi="Times New Roman Tj"/>
              <w:color w:val="auto"/>
            </w:rPr>
          </w:rPrChange>
        </w:rPr>
        <w:t>38</w:t>
      </w:r>
      <w:ins w:id="8662" w:author="Zokir" w:date="2014-12-17T16:45:00Z">
        <w:r w:rsidR="0062573C" w:rsidRPr="00314940">
          <w:rPr>
            <w:color w:val="auto"/>
            <w:rPrChange w:id="866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52</w:t>
        </w:r>
      </w:ins>
      <w:del w:id="8664" w:author="Zokir" w:date="2014-12-17T16:45:00Z">
        <w:r w:rsidR="009753B6" w:rsidRPr="00314940" w:rsidDel="0062573C">
          <w:rPr>
            <w:color w:val="auto"/>
            <w:rPrChange w:id="866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24</w:delText>
        </w:r>
      </w:del>
      <w:r w:rsidR="009753B6" w:rsidRPr="00314940">
        <w:rPr>
          <w:color w:val="auto"/>
          <w:rPrChange w:id="86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8667" w:author="Frodo" w:date="2015-01-13T09:51:00Z">
            <w:rPr>
              <w:rFonts w:ascii="Times New Roman Tj" w:hAnsi="Times New Roman Tj"/>
              <w:color w:val="auto"/>
            </w:rPr>
          </w:rPrChange>
        </w:rPr>
        <w:t>девочек</w:t>
      </w:r>
      <w:r w:rsidR="009753B6" w:rsidRPr="00314940">
        <w:rPr>
          <w:color w:val="auto"/>
          <w:rPrChange w:id="86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8669" w:author="Frodo" w:date="2015-01-13T09:51:00Z">
            <w:rPr>
              <w:rFonts w:ascii="Times New Roman Tj" w:hAnsi="Times New Roman Tj"/>
              <w:color w:val="auto"/>
            </w:rPr>
          </w:rPrChange>
        </w:rPr>
        <w:t>Из общего количества учащихся</w:t>
      </w:r>
      <w:r w:rsidR="009753B6" w:rsidRPr="00314940">
        <w:rPr>
          <w:color w:val="auto"/>
          <w:rPrChange w:id="86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6017 </w:t>
      </w:r>
      <w:r w:rsidRPr="00314940">
        <w:rPr>
          <w:color w:val="auto"/>
          <w:rPrChange w:id="8671" w:author="Frodo" w:date="2015-01-13T09:51:00Z">
            <w:rPr>
              <w:rFonts w:ascii="Times New Roman Tj" w:hAnsi="Times New Roman Tj"/>
            </w:rPr>
          </w:rPrChange>
        </w:rPr>
        <w:t xml:space="preserve">обучаются в </w:t>
      </w:r>
      <w:proofErr w:type="gramStart"/>
      <w:r w:rsidRPr="00314940">
        <w:rPr>
          <w:color w:val="auto"/>
          <w:rPrChange w:id="8672" w:author="Frodo" w:date="2015-01-13T09:51:00Z">
            <w:rPr>
              <w:rFonts w:ascii="Times New Roman Tj" w:hAnsi="Times New Roman Tj"/>
            </w:rPr>
          </w:rPrChange>
        </w:rPr>
        <w:t>перв</w:t>
      </w:r>
      <w:del w:id="8673" w:author="Vera" w:date="2014-11-20T23:38:00Z">
        <w:r w:rsidRPr="00314940" w:rsidDel="00A972DD">
          <w:rPr>
            <w:color w:val="auto"/>
            <w:rPrChange w:id="8674" w:author="Frodo" w:date="2015-01-13T09:51:00Z">
              <w:rPr>
                <w:rFonts w:ascii="Times New Roman Tj" w:hAnsi="Times New Roman Tj"/>
              </w:rPr>
            </w:rPrChange>
          </w:rPr>
          <w:delText>ой</w:delText>
        </w:r>
      </w:del>
      <w:ins w:id="8675" w:author="Vera" w:date="2014-11-20T23:38:00Z">
        <w:r w:rsidR="00A972DD" w:rsidRPr="00314940">
          <w:rPr>
            <w:color w:val="auto"/>
            <w:rPrChange w:id="8676" w:author="Frodo" w:date="2015-01-13T09:51:00Z">
              <w:rPr>
                <w:rFonts w:ascii="Times New Roman Tj" w:hAnsi="Times New Roman Tj"/>
              </w:rPr>
            </w:rPrChange>
          </w:rPr>
          <w:t>ую</w:t>
        </w:r>
      </w:ins>
      <w:proofErr w:type="gramEnd"/>
      <w:r w:rsidRPr="00314940">
        <w:rPr>
          <w:color w:val="auto"/>
          <w:rPrChange w:id="8677" w:author="Frodo" w:date="2015-01-13T09:51:00Z">
            <w:rPr>
              <w:rFonts w:ascii="Times New Roman Tj" w:hAnsi="Times New Roman Tj"/>
            </w:rPr>
          </w:rPrChange>
        </w:rPr>
        <w:t xml:space="preserve"> смен</w:t>
      </w:r>
      <w:del w:id="8678" w:author="Vera" w:date="2014-11-20T23:38:00Z">
        <w:r w:rsidRPr="00314940" w:rsidDel="00A972DD">
          <w:rPr>
            <w:color w:val="auto"/>
            <w:rPrChange w:id="8679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8680" w:author="Vera" w:date="2014-11-20T23:38:00Z">
        <w:r w:rsidR="00A972DD" w:rsidRPr="00314940">
          <w:rPr>
            <w:color w:val="auto"/>
            <w:rPrChange w:id="8681" w:author="Frodo" w:date="2015-01-13T09:51:00Z">
              <w:rPr>
                <w:rFonts w:ascii="Times New Roman Tj" w:hAnsi="Times New Roman Tj"/>
              </w:rPr>
            </w:rPrChange>
          </w:rPr>
          <w:t>у</w:t>
        </w:r>
      </w:ins>
      <w:r w:rsidR="009753B6" w:rsidRPr="00314940">
        <w:rPr>
          <w:color w:val="auto"/>
          <w:rPrChange w:id="8682" w:author="Frodo" w:date="2015-01-13T09:51:00Z">
            <w:rPr>
              <w:rFonts w:ascii="Times New Roman Tj" w:hAnsi="Times New Roman Tj"/>
            </w:rPr>
          </w:rPrChange>
        </w:rPr>
        <w:t xml:space="preserve">, 1122 </w:t>
      </w:r>
      <w:r w:rsidRPr="00314940">
        <w:rPr>
          <w:color w:val="auto"/>
          <w:rPrChange w:id="8683" w:author="Frodo" w:date="2015-01-13T09:51:00Z">
            <w:rPr>
              <w:rFonts w:ascii="Times New Roman Tj" w:hAnsi="Times New Roman Tj"/>
            </w:rPr>
          </w:rPrChange>
        </w:rPr>
        <w:t>во втор</w:t>
      </w:r>
      <w:del w:id="8684" w:author="Vera" w:date="2014-11-20T23:38:00Z">
        <w:r w:rsidRPr="00314940" w:rsidDel="00A972DD">
          <w:rPr>
            <w:color w:val="auto"/>
            <w:rPrChange w:id="8685" w:author="Frodo" w:date="2015-01-13T09:51:00Z">
              <w:rPr>
                <w:rFonts w:ascii="Times New Roman Tj" w:hAnsi="Times New Roman Tj"/>
              </w:rPr>
            </w:rPrChange>
          </w:rPr>
          <w:delText>ой</w:delText>
        </w:r>
      </w:del>
      <w:ins w:id="8686" w:author="Vera" w:date="2014-11-20T23:38:00Z">
        <w:r w:rsidR="00A972DD" w:rsidRPr="00314940">
          <w:rPr>
            <w:color w:val="auto"/>
            <w:rPrChange w:id="8687" w:author="Frodo" w:date="2015-01-13T09:51:00Z">
              <w:rPr>
                <w:rFonts w:ascii="Times New Roman Tj" w:hAnsi="Times New Roman Tj"/>
              </w:rPr>
            </w:rPrChange>
          </w:rPr>
          <w:t>ую</w:t>
        </w:r>
      </w:ins>
      <w:r w:rsidRPr="00314940">
        <w:rPr>
          <w:color w:val="auto"/>
          <w:rPrChange w:id="8688" w:author="Frodo" w:date="2015-01-13T09:51:00Z">
            <w:rPr>
              <w:rFonts w:ascii="Times New Roman Tj" w:hAnsi="Times New Roman Tj"/>
            </w:rPr>
          </w:rPrChange>
        </w:rPr>
        <w:t xml:space="preserve"> смен</w:t>
      </w:r>
      <w:del w:id="8689" w:author="Vera" w:date="2014-11-20T23:38:00Z">
        <w:r w:rsidRPr="00314940" w:rsidDel="00A972DD">
          <w:rPr>
            <w:color w:val="auto"/>
            <w:rPrChange w:id="8690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8691" w:author="Vera" w:date="2014-11-20T23:38:00Z">
        <w:r w:rsidR="00A972DD" w:rsidRPr="00314940">
          <w:rPr>
            <w:color w:val="auto"/>
            <w:rPrChange w:id="8692" w:author="Frodo" w:date="2015-01-13T09:51:00Z">
              <w:rPr>
                <w:rFonts w:ascii="Times New Roman Tj" w:hAnsi="Times New Roman Tj"/>
              </w:rPr>
            </w:rPrChange>
          </w:rPr>
          <w:t>у</w:t>
        </w:r>
      </w:ins>
      <w:r w:rsidRPr="00314940">
        <w:rPr>
          <w:color w:val="auto"/>
          <w:rPrChange w:id="8693" w:author="Frodo" w:date="2015-01-13T09:51:00Z">
            <w:rPr>
              <w:rFonts w:ascii="Times New Roman Tj" w:hAnsi="Times New Roman Tj"/>
            </w:rPr>
          </w:rPrChange>
        </w:rPr>
        <w:t xml:space="preserve"> и </w:t>
      </w:r>
      <w:r w:rsidR="009753B6" w:rsidRPr="00314940">
        <w:rPr>
          <w:color w:val="auto"/>
          <w:rPrChange w:id="8694" w:author="Frodo" w:date="2015-01-13T09:51:00Z">
            <w:rPr>
              <w:rFonts w:ascii="Times New Roman Tj" w:hAnsi="Times New Roman Tj"/>
            </w:rPr>
          </w:rPrChange>
        </w:rPr>
        <w:t xml:space="preserve">535 </w:t>
      </w:r>
      <w:r w:rsidR="0088153D" w:rsidRPr="00314940">
        <w:rPr>
          <w:color w:val="auto"/>
          <w:rPrChange w:id="8695" w:author="Frodo" w:date="2015-01-13T09:51:00Z">
            <w:rPr>
              <w:rFonts w:ascii="Times New Roman Tj" w:hAnsi="Times New Roman Tj"/>
            </w:rPr>
          </w:rPrChange>
        </w:rPr>
        <w:t>в треть</w:t>
      </w:r>
      <w:del w:id="8696" w:author="Vera" w:date="2014-11-20T23:38:00Z">
        <w:r w:rsidR="0088153D" w:rsidRPr="00314940" w:rsidDel="00A972DD">
          <w:rPr>
            <w:color w:val="auto"/>
            <w:rPrChange w:id="8697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8698" w:author="Vera" w:date="2014-11-20T23:38:00Z">
        <w:r w:rsidR="00A972DD" w:rsidRPr="00314940">
          <w:rPr>
            <w:color w:val="auto"/>
            <w:rPrChange w:id="8699" w:author="Frodo" w:date="2015-01-13T09:51:00Z">
              <w:rPr>
                <w:rFonts w:ascii="Times New Roman Tj" w:hAnsi="Times New Roman Tj"/>
              </w:rPr>
            </w:rPrChange>
          </w:rPr>
          <w:t>ю</w:t>
        </w:r>
      </w:ins>
      <w:r w:rsidR="0088153D" w:rsidRPr="00314940">
        <w:rPr>
          <w:color w:val="auto"/>
          <w:rPrChange w:id="8700" w:author="Frodo" w:date="2015-01-13T09:51:00Z">
            <w:rPr>
              <w:rFonts w:ascii="Times New Roman Tj" w:hAnsi="Times New Roman Tj"/>
            </w:rPr>
          </w:rPrChange>
        </w:rPr>
        <w:t xml:space="preserve"> смен</w:t>
      </w:r>
      <w:del w:id="8701" w:author="Vera" w:date="2014-11-20T23:39:00Z">
        <w:r w:rsidR="0088153D" w:rsidRPr="00314940" w:rsidDel="00A972DD">
          <w:rPr>
            <w:color w:val="auto"/>
            <w:rPrChange w:id="8702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8703" w:author="Vera" w:date="2014-11-20T23:39:00Z">
        <w:r w:rsidR="00A972DD" w:rsidRPr="00314940">
          <w:rPr>
            <w:color w:val="auto"/>
            <w:rPrChange w:id="8704" w:author="Frodo" w:date="2015-01-13T09:51:00Z">
              <w:rPr>
                <w:rFonts w:ascii="Times New Roman Tj" w:hAnsi="Times New Roman Tj"/>
              </w:rPr>
            </w:rPrChange>
          </w:rPr>
          <w:t>у</w:t>
        </w:r>
      </w:ins>
      <w:r w:rsidR="009753B6" w:rsidRPr="00314940">
        <w:rPr>
          <w:color w:val="auto"/>
          <w:rPrChange w:id="8705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2AFCC3E1" w14:textId="77777777" w:rsidR="004F1AAB" w:rsidRPr="00314940" w:rsidRDefault="004F1AAB">
      <w:pPr>
        <w:ind w:firstLine="567"/>
        <w:jc w:val="both"/>
        <w:rPr>
          <w:i/>
          <w:color w:val="auto"/>
          <w:rPrChange w:id="8706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pPrChange w:id="8707" w:author="Frodo" w:date="2015-01-13T09:51:00Z">
          <w:pPr>
            <w:ind w:firstLine="567"/>
            <w:jc w:val="center"/>
          </w:pPr>
        </w:pPrChange>
      </w:pPr>
    </w:p>
    <w:p w14:paraId="3DF36069" w14:textId="77777777" w:rsidR="0043288D" w:rsidRPr="00314940" w:rsidRDefault="0088153D">
      <w:pPr>
        <w:jc w:val="center"/>
        <w:rPr>
          <w:i/>
          <w:color w:val="auto"/>
          <w:rPrChange w:id="8708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pPrChange w:id="8709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8710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Количество учащихся в учебных заведениях района</w:t>
      </w:r>
      <w:r w:rsidR="009753B6" w:rsidRPr="00314940">
        <w:rPr>
          <w:i/>
          <w:color w:val="auto"/>
          <w:rPrChange w:id="8711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 xml:space="preserve"> (</w:t>
      </w:r>
      <w:r w:rsidRPr="00314940">
        <w:rPr>
          <w:i/>
          <w:color w:val="auto"/>
          <w:rPrChange w:id="8712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человек</w:t>
      </w:r>
      <w:r w:rsidR="009753B6" w:rsidRPr="00314940">
        <w:rPr>
          <w:i/>
          <w:color w:val="auto"/>
          <w:rPrChange w:id="8713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)</w:t>
      </w:r>
    </w:p>
    <w:p w14:paraId="3CC67589" w14:textId="77777777" w:rsidR="001E79FE" w:rsidRPr="00314940" w:rsidRDefault="001E79FE">
      <w:pPr>
        <w:ind w:firstLine="567"/>
        <w:jc w:val="both"/>
        <w:rPr>
          <w:i/>
          <w:color w:val="auto"/>
          <w:rPrChange w:id="8714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pPrChange w:id="8715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31"/>
        <w:gridCol w:w="686"/>
        <w:gridCol w:w="960"/>
        <w:gridCol w:w="843"/>
        <w:gridCol w:w="715"/>
        <w:gridCol w:w="706"/>
        <w:gridCol w:w="809"/>
        <w:gridCol w:w="741"/>
        <w:gridCol w:w="698"/>
        <w:gridCol w:w="787"/>
        <w:gridCol w:w="622"/>
        <w:gridCol w:w="562"/>
        <w:gridCol w:w="735"/>
      </w:tblGrid>
      <w:tr w:rsidR="00314940" w:rsidRPr="00314940" w14:paraId="5AA46D9A" w14:textId="77777777" w:rsidTr="00966B8C">
        <w:trPr>
          <w:cantSplit/>
          <w:jc w:val="center"/>
        </w:trPr>
        <w:tc>
          <w:tcPr>
            <w:tcW w:w="428" w:type="pct"/>
            <w:vAlign w:val="center"/>
          </w:tcPr>
          <w:p w14:paraId="2497D6F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1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17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653" w:type="pct"/>
            <w:gridSpan w:val="4"/>
            <w:vAlign w:val="center"/>
          </w:tcPr>
          <w:p w14:paraId="701FC06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1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2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2010-2011</w:t>
            </w:r>
          </w:p>
        </w:tc>
        <w:tc>
          <w:tcPr>
            <w:tcW w:w="1523" w:type="pct"/>
            <w:gridSpan w:val="4"/>
            <w:vAlign w:val="center"/>
          </w:tcPr>
          <w:p w14:paraId="0D24884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2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2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2011-2012</w:t>
            </w:r>
          </w:p>
        </w:tc>
        <w:tc>
          <w:tcPr>
            <w:tcW w:w="1396" w:type="pct"/>
            <w:gridSpan w:val="4"/>
            <w:vAlign w:val="center"/>
          </w:tcPr>
          <w:p w14:paraId="4D8DF95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2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2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2012-2013</w:t>
            </w:r>
          </w:p>
        </w:tc>
      </w:tr>
      <w:tr w:rsidR="00314940" w:rsidRPr="00314940" w14:paraId="5C568B36" w14:textId="77777777" w:rsidTr="00966B8C">
        <w:trPr>
          <w:cantSplit/>
          <w:trHeight w:val="1060"/>
          <w:jc w:val="center"/>
        </w:trPr>
        <w:tc>
          <w:tcPr>
            <w:tcW w:w="428" w:type="pct"/>
            <w:textDirection w:val="btLr"/>
            <w:vAlign w:val="center"/>
          </w:tcPr>
          <w:p w14:paraId="710DA0B5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87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72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Классы</w:t>
            </w:r>
          </w:p>
        </w:tc>
        <w:tc>
          <w:tcPr>
            <w:tcW w:w="354" w:type="pct"/>
            <w:textDirection w:val="btLr"/>
            <w:vAlign w:val="center"/>
          </w:tcPr>
          <w:p w14:paraId="32DB31F2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87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495" w:type="pct"/>
            <w:textDirection w:val="btLr"/>
            <w:vAlign w:val="center"/>
          </w:tcPr>
          <w:p w14:paraId="1E17E3DD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87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Мальчики</w:t>
            </w:r>
          </w:p>
        </w:tc>
        <w:tc>
          <w:tcPr>
            <w:tcW w:w="435" w:type="pct"/>
            <w:textDirection w:val="btLr"/>
            <w:vAlign w:val="center"/>
          </w:tcPr>
          <w:p w14:paraId="158D4BB0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87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3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Девочки</w:t>
            </w:r>
          </w:p>
        </w:tc>
        <w:tc>
          <w:tcPr>
            <w:tcW w:w="369" w:type="pct"/>
            <w:textDirection w:val="btLr"/>
            <w:vAlign w:val="center"/>
          </w:tcPr>
          <w:p w14:paraId="689D4D77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3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4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%</w:t>
            </w:r>
            <w:del w:id="8742" w:author="Frodo" w:date="2015-01-13T09:51:00Z">
              <w:r w:rsidRPr="00314940" w:rsidDel="008E0911">
                <w:rPr>
                  <w:color w:val="auto"/>
                  <w:sz w:val="20"/>
                  <w:szCs w:val="20"/>
                  <w:rPrChange w:id="8743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8744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color w:val="auto"/>
                <w:sz w:val="20"/>
                <w:szCs w:val="20"/>
                <w:rPrChange w:id="87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девочек</w:t>
            </w:r>
          </w:p>
        </w:tc>
        <w:tc>
          <w:tcPr>
            <w:tcW w:w="364" w:type="pct"/>
            <w:textDirection w:val="btLr"/>
            <w:vAlign w:val="center"/>
          </w:tcPr>
          <w:p w14:paraId="75B1C6B6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87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417" w:type="pct"/>
            <w:textDirection w:val="btLr"/>
            <w:vAlign w:val="center"/>
          </w:tcPr>
          <w:p w14:paraId="40213751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87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Мальчики</w:t>
            </w:r>
          </w:p>
        </w:tc>
        <w:tc>
          <w:tcPr>
            <w:tcW w:w="382" w:type="pct"/>
            <w:textDirection w:val="btLr"/>
            <w:vAlign w:val="center"/>
          </w:tcPr>
          <w:p w14:paraId="5553FA5D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87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Девочки</w:t>
            </w:r>
          </w:p>
        </w:tc>
        <w:tc>
          <w:tcPr>
            <w:tcW w:w="360" w:type="pct"/>
            <w:textDirection w:val="btLr"/>
            <w:vAlign w:val="center"/>
          </w:tcPr>
          <w:p w14:paraId="11B896C2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5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%</w:t>
            </w:r>
            <w:del w:id="8758" w:author="Frodo" w:date="2015-01-13T09:51:00Z">
              <w:r w:rsidRPr="00314940" w:rsidDel="008E0911">
                <w:rPr>
                  <w:color w:val="auto"/>
                  <w:sz w:val="20"/>
                  <w:szCs w:val="20"/>
                  <w:rPrChange w:id="875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8760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color w:val="auto"/>
                <w:sz w:val="20"/>
                <w:szCs w:val="20"/>
                <w:rPrChange w:id="876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девочек</w:t>
            </w:r>
          </w:p>
        </w:tc>
        <w:tc>
          <w:tcPr>
            <w:tcW w:w="406" w:type="pct"/>
            <w:textDirection w:val="btLr"/>
            <w:vAlign w:val="center"/>
          </w:tcPr>
          <w:p w14:paraId="717C4333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87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321" w:type="pct"/>
            <w:textDirection w:val="btLr"/>
            <w:vAlign w:val="center"/>
          </w:tcPr>
          <w:p w14:paraId="472AFA9B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87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Мальчики</w:t>
            </w:r>
          </w:p>
        </w:tc>
        <w:tc>
          <w:tcPr>
            <w:tcW w:w="290" w:type="pct"/>
            <w:textDirection w:val="btLr"/>
            <w:vAlign w:val="center"/>
          </w:tcPr>
          <w:p w14:paraId="56DCE88B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87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Девочки</w:t>
            </w:r>
          </w:p>
        </w:tc>
        <w:tc>
          <w:tcPr>
            <w:tcW w:w="379" w:type="pct"/>
            <w:textDirection w:val="btLr"/>
            <w:vAlign w:val="center"/>
          </w:tcPr>
          <w:p w14:paraId="73D20D56" w14:textId="77777777" w:rsidR="0088153D" w:rsidRPr="00314940" w:rsidRDefault="0088153D">
            <w:pPr>
              <w:jc w:val="center"/>
              <w:rPr>
                <w:color w:val="auto"/>
                <w:sz w:val="20"/>
                <w:szCs w:val="20"/>
                <w:rPrChange w:id="877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%</w:t>
            </w:r>
            <w:del w:id="8774" w:author="Frodo" w:date="2015-01-13T09:51:00Z">
              <w:r w:rsidRPr="00314940" w:rsidDel="008E0911">
                <w:rPr>
                  <w:color w:val="auto"/>
                  <w:sz w:val="20"/>
                  <w:szCs w:val="20"/>
                  <w:rPrChange w:id="8775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8776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color w:val="auto"/>
                <w:sz w:val="20"/>
                <w:szCs w:val="20"/>
                <w:rPrChange w:id="87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девочек</w:t>
            </w:r>
          </w:p>
        </w:tc>
      </w:tr>
      <w:tr w:rsidR="00314940" w:rsidRPr="00314940" w14:paraId="23B8AAB9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7F2770E7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877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8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I</w:t>
            </w:r>
          </w:p>
        </w:tc>
        <w:tc>
          <w:tcPr>
            <w:tcW w:w="354" w:type="pct"/>
            <w:vAlign w:val="center"/>
          </w:tcPr>
          <w:p w14:paraId="2723496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8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8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713</w:t>
            </w:r>
          </w:p>
        </w:tc>
        <w:tc>
          <w:tcPr>
            <w:tcW w:w="495" w:type="pct"/>
            <w:vAlign w:val="center"/>
          </w:tcPr>
          <w:p w14:paraId="0FC3B51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8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8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364</w:t>
            </w:r>
          </w:p>
        </w:tc>
        <w:tc>
          <w:tcPr>
            <w:tcW w:w="435" w:type="pct"/>
            <w:vAlign w:val="center"/>
          </w:tcPr>
          <w:p w14:paraId="6206B71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8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8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349</w:t>
            </w:r>
          </w:p>
        </w:tc>
        <w:tc>
          <w:tcPr>
            <w:tcW w:w="369" w:type="pct"/>
            <w:vAlign w:val="center"/>
          </w:tcPr>
          <w:p w14:paraId="36AB3D6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9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9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0,49</w:t>
            </w:r>
          </w:p>
        </w:tc>
        <w:tc>
          <w:tcPr>
            <w:tcW w:w="364" w:type="pct"/>
            <w:vAlign w:val="center"/>
          </w:tcPr>
          <w:p w14:paraId="62608EC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9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9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711</w:t>
            </w:r>
          </w:p>
        </w:tc>
        <w:tc>
          <w:tcPr>
            <w:tcW w:w="417" w:type="pct"/>
            <w:vAlign w:val="center"/>
          </w:tcPr>
          <w:p w14:paraId="2D51949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9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7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79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711</w:t>
            </w:r>
          </w:p>
        </w:tc>
        <w:tc>
          <w:tcPr>
            <w:tcW w:w="382" w:type="pct"/>
            <w:vAlign w:val="center"/>
          </w:tcPr>
          <w:p w14:paraId="2DBE8F8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79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8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80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340</w:t>
            </w:r>
          </w:p>
        </w:tc>
        <w:tc>
          <w:tcPr>
            <w:tcW w:w="360" w:type="pct"/>
            <w:vAlign w:val="center"/>
          </w:tcPr>
          <w:p w14:paraId="029598C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80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8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80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0,48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401380A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80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8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80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616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473B8FD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80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8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81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315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530AF22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81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8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81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301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65F9302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881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8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81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0,49</w:t>
            </w:r>
          </w:p>
        </w:tc>
      </w:tr>
      <w:tr w:rsidR="00314940" w:rsidRPr="00314940" w14:paraId="43D7DC38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7E7A4648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881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8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81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I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882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I</w:t>
            </w:r>
            <w:proofErr w:type="spellEnd"/>
          </w:p>
        </w:tc>
        <w:tc>
          <w:tcPr>
            <w:tcW w:w="354" w:type="pct"/>
            <w:vAlign w:val="center"/>
          </w:tcPr>
          <w:p w14:paraId="33E7388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2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2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756</w:t>
            </w:r>
          </w:p>
        </w:tc>
        <w:tc>
          <w:tcPr>
            <w:tcW w:w="495" w:type="pct"/>
            <w:vAlign w:val="center"/>
          </w:tcPr>
          <w:p w14:paraId="486FB2E9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2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2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403</w:t>
            </w:r>
          </w:p>
        </w:tc>
        <w:tc>
          <w:tcPr>
            <w:tcW w:w="435" w:type="pct"/>
            <w:vAlign w:val="center"/>
          </w:tcPr>
          <w:p w14:paraId="002F6CC4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2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2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353</w:t>
            </w:r>
          </w:p>
        </w:tc>
        <w:tc>
          <w:tcPr>
            <w:tcW w:w="369" w:type="pct"/>
            <w:vAlign w:val="center"/>
          </w:tcPr>
          <w:p w14:paraId="366C3FB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3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3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0,47</w:t>
            </w:r>
          </w:p>
        </w:tc>
        <w:tc>
          <w:tcPr>
            <w:tcW w:w="364" w:type="pct"/>
            <w:vAlign w:val="center"/>
          </w:tcPr>
          <w:p w14:paraId="71D454B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3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3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723</w:t>
            </w:r>
          </w:p>
        </w:tc>
        <w:tc>
          <w:tcPr>
            <w:tcW w:w="417" w:type="pct"/>
            <w:vAlign w:val="center"/>
          </w:tcPr>
          <w:p w14:paraId="79C41DBE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3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3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371</w:t>
            </w:r>
          </w:p>
        </w:tc>
        <w:tc>
          <w:tcPr>
            <w:tcW w:w="382" w:type="pct"/>
            <w:vAlign w:val="center"/>
          </w:tcPr>
          <w:p w14:paraId="73B5F3B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3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4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352</w:t>
            </w:r>
          </w:p>
        </w:tc>
        <w:tc>
          <w:tcPr>
            <w:tcW w:w="360" w:type="pct"/>
            <w:vAlign w:val="center"/>
          </w:tcPr>
          <w:p w14:paraId="265295E8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4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4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494DBF9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4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4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723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46BB1928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4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5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370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12C0FA9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5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5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353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1059106D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5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5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</w:tr>
      <w:tr w:rsidR="00314940" w:rsidRPr="00314940" w14:paraId="77DBDA24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4B283A24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885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8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85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I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886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I</w:t>
            </w:r>
            <w:proofErr w:type="spellEnd"/>
            <w:r w:rsidRPr="00314940">
              <w:rPr>
                <w:color w:val="auto"/>
                <w:sz w:val="20"/>
                <w:szCs w:val="20"/>
                <w:rPrChange w:id="886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886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I</w:t>
            </w:r>
            <w:proofErr w:type="spellEnd"/>
          </w:p>
        </w:tc>
        <w:tc>
          <w:tcPr>
            <w:tcW w:w="354" w:type="pct"/>
            <w:vAlign w:val="center"/>
          </w:tcPr>
          <w:p w14:paraId="614B6333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6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6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664</w:t>
            </w:r>
          </w:p>
        </w:tc>
        <w:tc>
          <w:tcPr>
            <w:tcW w:w="495" w:type="pct"/>
            <w:vAlign w:val="center"/>
          </w:tcPr>
          <w:p w14:paraId="2429797D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6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6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329</w:t>
            </w:r>
          </w:p>
        </w:tc>
        <w:tc>
          <w:tcPr>
            <w:tcW w:w="435" w:type="pct"/>
            <w:vAlign w:val="center"/>
          </w:tcPr>
          <w:p w14:paraId="662681B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6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7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335</w:t>
            </w:r>
          </w:p>
        </w:tc>
        <w:tc>
          <w:tcPr>
            <w:tcW w:w="369" w:type="pct"/>
            <w:vAlign w:val="center"/>
          </w:tcPr>
          <w:p w14:paraId="6E4AD9A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7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7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0,50</w:t>
            </w:r>
          </w:p>
        </w:tc>
        <w:tc>
          <w:tcPr>
            <w:tcW w:w="364" w:type="pct"/>
            <w:vAlign w:val="center"/>
          </w:tcPr>
          <w:p w14:paraId="488D3197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7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7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756</w:t>
            </w:r>
          </w:p>
        </w:tc>
        <w:tc>
          <w:tcPr>
            <w:tcW w:w="417" w:type="pct"/>
            <w:vAlign w:val="center"/>
          </w:tcPr>
          <w:p w14:paraId="6BB437C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7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8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397</w:t>
            </w:r>
          </w:p>
        </w:tc>
        <w:tc>
          <w:tcPr>
            <w:tcW w:w="382" w:type="pct"/>
            <w:vAlign w:val="center"/>
          </w:tcPr>
          <w:p w14:paraId="7BCDE4C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8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8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359</w:t>
            </w:r>
          </w:p>
        </w:tc>
        <w:tc>
          <w:tcPr>
            <w:tcW w:w="360" w:type="pct"/>
            <w:vAlign w:val="center"/>
          </w:tcPr>
          <w:p w14:paraId="24CD90F7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8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8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0,47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7D3F06E7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8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8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725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75F8CE7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9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9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371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6514AF13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9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9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354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658D46A3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89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8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89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</w:tr>
      <w:tr w:rsidR="00314940" w:rsidRPr="00314940" w14:paraId="45D98794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484C8BBE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889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9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90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IV</w:t>
            </w:r>
          </w:p>
        </w:tc>
        <w:tc>
          <w:tcPr>
            <w:tcW w:w="354" w:type="pct"/>
            <w:vAlign w:val="center"/>
          </w:tcPr>
          <w:p w14:paraId="3B99CAD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0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0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753</w:t>
            </w:r>
          </w:p>
        </w:tc>
        <w:tc>
          <w:tcPr>
            <w:tcW w:w="495" w:type="pct"/>
            <w:vAlign w:val="center"/>
          </w:tcPr>
          <w:p w14:paraId="1606A91E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0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0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403</w:t>
            </w:r>
          </w:p>
        </w:tc>
        <w:tc>
          <w:tcPr>
            <w:tcW w:w="435" w:type="pct"/>
            <w:vAlign w:val="center"/>
          </w:tcPr>
          <w:p w14:paraId="18929AA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0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1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350</w:t>
            </w:r>
          </w:p>
        </w:tc>
        <w:tc>
          <w:tcPr>
            <w:tcW w:w="369" w:type="pct"/>
            <w:vAlign w:val="center"/>
          </w:tcPr>
          <w:p w14:paraId="4B4489DB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1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1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0,46</w:t>
            </w:r>
          </w:p>
        </w:tc>
        <w:tc>
          <w:tcPr>
            <w:tcW w:w="364" w:type="pct"/>
            <w:vAlign w:val="center"/>
          </w:tcPr>
          <w:p w14:paraId="1F697A7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1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1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674</w:t>
            </w:r>
          </w:p>
        </w:tc>
        <w:tc>
          <w:tcPr>
            <w:tcW w:w="417" w:type="pct"/>
            <w:vAlign w:val="center"/>
          </w:tcPr>
          <w:p w14:paraId="2C8AF96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1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1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335</w:t>
            </w:r>
          </w:p>
        </w:tc>
        <w:tc>
          <w:tcPr>
            <w:tcW w:w="382" w:type="pct"/>
            <w:vAlign w:val="center"/>
          </w:tcPr>
          <w:p w14:paraId="6A8E884E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2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2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339</w:t>
            </w:r>
          </w:p>
        </w:tc>
        <w:tc>
          <w:tcPr>
            <w:tcW w:w="360" w:type="pct"/>
            <w:vAlign w:val="center"/>
          </w:tcPr>
          <w:p w14:paraId="791018C3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2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2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0,50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7992D76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2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2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761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115EF0F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2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3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405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024F56D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3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3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356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38C3AD3B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3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3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0,47</w:t>
            </w:r>
          </w:p>
        </w:tc>
      </w:tr>
      <w:tr w:rsidR="00314940" w:rsidRPr="00314940" w14:paraId="507CB5A6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45330CC3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893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9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94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I – IV</w:t>
            </w:r>
          </w:p>
        </w:tc>
        <w:tc>
          <w:tcPr>
            <w:tcW w:w="354" w:type="pct"/>
            <w:vAlign w:val="center"/>
          </w:tcPr>
          <w:p w14:paraId="527D601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4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4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2886</w:t>
            </w:r>
          </w:p>
        </w:tc>
        <w:tc>
          <w:tcPr>
            <w:tcW w:w="495" w:type="pct"/>
            <w:vAlign w:val="center"/>
          </w:tcPr>
          <w:p w14:paraId="2EDB541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4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4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1499</w:t>
            </w:r>
          </w:p>
        </w:tc>
        <w:tc>
          <w:tcPr>
            <w:tcW w:w="435" w:type="pct"/>
            <w:vAlign w:val="center"/>
          </w:tcPr>
          <w:p w14:paraId="2F3640D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4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4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1387</w:t>
            </w:r>
          </w:p>
        </w:tc>
        <w:tc>
          <w:tcPr>
            <w:tcW w:w="369" w:type="pct"/>
            <w:vAlign w:val="center"/>
          </w:tcPr>
          <w:p w14:paraId="4F613D7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5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5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0,48</w:t>
            </w:r>
          </w:p>
        </w:tc>
        <w:tc>
          <w:tcPr>
            <w:tcW w:w="364" w:type="pct"/>
            <w:vAlign w:val="center"/>
          </w:tcPr>
          <w:p w14:paraId="607F9FC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5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5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2864</w:t>
            </w:r>
          </w:p>
        </w:tc>
        <w:tc>
          <w:tcPr>
            <w:tcW w:w="417" w:type="pct"/>
            <w:vAlign w:val="center"/>
          </w:tcPr>
          <w:p w14:paraId="1B223D5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5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5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1474</w:t>
            </w:r>
          </w:p>
        </w:tc>
        <w:tc>
          <w:tcPr>
            <w:tcW w:w="382" w:type="pct"/>
            <w:vAlign w:val="center"/>
          </w:tcPr>
          <w:p w14:paraId="0B97D91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5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6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1390</w:t>
            </w:r>
          </w:p>
        </w:tc>
        <w:tc>
          <w:tcPr>
            <w:tcW w:w="360" w:type="pct"/>
            <w:vAlign w:val="center"/>
          </w:tcPr>
          <w:p w14:paraId="5B713BA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6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6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0,48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220B2548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6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6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2825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20A1EEE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6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7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1461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7F580E0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7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7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1364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701E2BA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7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7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0,48</w:t>
            </w:r>
          </w:p>
        </w:tc>
      </w:tr>
      <w:tr w:rsidR="00314940" w:rsidRPr="00314940" w14:paraId="571B6B8D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5B518C60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897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89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897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V</w:t>
            </w:r>
          </w:p>
        </w:tc>
        <w:tc>
          <w:tcPr>
            <w:tcW w:w="354" w:type="pct"/>
            <w:vAlign w:val="center"/>
          </w:tcPr>
          <w:p w14:paraId="62832E5E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8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8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748</w:t>
            </w:r>
          </w:p>
        </w:tc>
        <w:tc>
          <w:tcPr>
            <w:tcW w:w="495" w:type="pct"/>
            <w:vAlign w:val="center"/>
          </w:tcPr>
          <w:p w14:paraId="5D96B0C7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8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8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381</w:t>
            </w:r>
          </w:p>
        </w:tc>
        <w:tc>
          <w:tcPr>
            <w:tcW w:w="435" w:type="pct"/>
            <w:vAlign w:val="center"/>
          </w:tcPr>
          <w:p w14:paraId="790899F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8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8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367</w:t>
            </w:r>
          </w:p>
        </w:tc>
        <w:tc>
          <w:tcPr>
            <w:tcW w:w="369" w:type="pct"/>
            <w:vAlign w:val="center"/>
          </w:tcPr>
          <w:p w14:paraId="5A0739C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8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9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  <w:tc>
          <w:tcPr>
            <w:tcW w:w="364" w:type="pct"/>
            <w:vAlign w:val="center"/>
          </w:tcPr>
          <w:p w14:paraId="62403ED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9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9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739</w:t>
            </w:r>
          </w:p>
        </w:tc>
        <w:tc>
          <w:tcPr>
            <w:tcW w:w="417" w:type="pct"/>
            <w:vAlign w:val="center"/>
          </w:tcPr>
          <w:p w14:paraId="55B6A24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9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899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386</w:t>
            </w:r>
          </w:p>
        </w:tc>
        <w:tc>
          <w:tcPr>
            <w:tcW w:w="382" w:type="pct"/>
            <w:vAlign w:val="center"/>
          </w:tcPr>
          <w:p w14:paraId="5A7B78A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899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89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0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353</w:t>
            </w:r>
          </w:p>
        </w:tc>
        <w:tc>
          <w:tcPr>
            <w:tcW w:w="360" w:type="pct"/>
            <w:vAlign w:val="center"/>
          </w:tcPr>
          <w:p w14:paraId="4DD0346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0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0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0,48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4776FA7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0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0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681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3A73265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0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0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330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6E925DD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1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1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351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0026446B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1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1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0,51</w:t>
            </w:r>
          </w:p>
        </w:tc>
      </w:tr>
      <w:tr w:rsidR="00314940" w:rsidRPr="00314940" w14:paraId="628F0885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51F9E048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901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0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01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V I</w:t>
            </w:r>
          </w:p>
        </w:tc>
        <w:tc>
          <w:tcPr>
            <w:tcW w:w="354" w:type="pct"/>
            <w:vAlign w:val="center"/>
          </w:tcPr>
          <w:p w14:paraId="7A1E0D2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1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2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803</w:t>
            </w:r>
          </w:p>
        </w:tc>
        <w:tc>
          <w:tcPr>
            <w:tcW w:w="495" w:type="pct"/>
            <w:vAlign w:val="center"/>
          </w:tcPr>
          <w:p w14:paraId="6DEACF87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2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2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400</w:t>
            </w:r>
          </w:p>
        </w:tc>
        <w:tc>
          <w:tcPr>
            <w:tcW w:w="435" w:type="pct"/>
            <w:vAlign w:val="center"/>
          </w:tcPr>
          <w:p w14:paraId="642869B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2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2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403</w:t>
            </w:r>
          </w:p>
        </w:tc>
        <w:tc>
          <w:tcPr>
            <w:tcW w:w="369" w:type="pct"/>
            <w:vAlign w:val="center"/>
          </w:tcPr>
          <w:p w14:paraId="7D6DC064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2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3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0,50</w:t>
            </w:r>
          </w:p>
        </w:tc>
        <w:tc>
          <w:tcPr>
            <w:tcW w:w="364" w:type="pct"/>
            <w:vAlign w:val="center"/>
          </w:tcPr>
          <w:p w14:paraId="767AADC4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3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3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740</w:t>
            </w:r>
          </w:p>
        </w:tc>
        <w:tc>
          <w:tcPr>
            <w:tcW w:w="417" w:type="pct"/>
            <w:vAlign w:val="center"/>
          </w:tcPr>
          <w:p w14:paraId="5B6938B4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3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3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376</w:t>
            </w:r>
          </w:p>
        </w:tc>
        <w:tc>
          <w:tcPr>
            <w:tcW w:w="382" w:type="pct"/>
            <w:vAlign w:val="center"/>
          </w:tcPr>
          <w:p w14:paraId="6EB13F0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3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3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364</w:t>
            </w:r>
          </w:p>
        </w:tc>
        <w:tc>
          <w:tcPr>
            <w:tcW w:w="360" w:type="pct"/>
            <w:vAlign w:val="center"/>
          </w:tcPr>
          <w:p w14:paraId="20CB25F7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4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4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2C7C407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4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4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743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35C2A10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4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4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393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06A8441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4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5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350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0047EE5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5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5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0,47</w:t>
            </w:r>
          </w:p>
        </w:tc>
      </w:tr>
      <w:tr w:rsidR="00314940" w:rsidRPr="00314940" w14:paraId="05B2FEC8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2446C7C3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905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0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05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V I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905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I</w:t>
            </w:r>
            <w:proofErr w:type="spellEnd"/>
          </w:p>
        </w:tc>
        <w:tc>
          <w:tcPr>
            <w:tcW w:w="354" w:type="pct"/>
            <w:vAlign w:val="center"/>
          </w:tcPr>
          <w:p w14:paraId="4A6A45D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5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6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718</w:t>
            </w:r>
          </w:p>
        </w:tc>
        <w:tc>
          <w:tcPr>
            <w:tcW w:w="495" w:type="pct"/>
            <w:vAlign w:val="center"/>
          </w:tcPr>
          <w:p w14:paraId="6A06970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6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6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365</w:t>
            </w:r>
          </w:p>
        </w:tc>
        <w:tc>
          <w:tcPr>
            <w:tcW w:w="435" w:type="pct"/>
            <w:vAlign w:val="center"/>
          </w:tcPr>
          <w:p w14:paraId="19DC0743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6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6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353</w:t>
            </w:r>
          </w:p>
        </w:tc>
        <w:tc>
          <w:tcPr>
            <w:tcW w:w="369" w:type="pct"/>
            <w:vAlign w:val="center"/>
          </w:tcPr>
          <w:p w14:paraId="290F5F8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6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7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  <w:tc>
          <w:tcPr>
            <w:tcW w:w="364" w:type="pct"/>
            <w:vAlign w:val="center"/>
          </w:tcPr>
          <w:p w14:paraId="4DD04469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7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7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797</w:t>
            </w:r>
          </w:p>
        </w:tc>
        <w:tc>
          <w:tcPr>
            <w:tcW w:w="417" w:type="pct"/>
            <w:vAlign w:val="center"/>
          </w:tcPr>
          <w:p w14:paraId="49DD5AD8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7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7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408</w:t>
            </w:r>
          </w:p>
        </w:tc>
        <w:tc>
          <w:tcPr>
            <w:tcW w:w="382" w:type="pct"/>
            <w:vAlign w:val="center"/>
          </w:tcPr>
          <w:p w14:paraId="4BF2DD1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7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7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389</w:t>
            </w:r>
          </w:p>
        </w:tc>
        <w:tc>
          <w:tcPr>
            <w:tcW w:w="360" w:type="pct"/>
            <w:vAlign w:val="center"/>
          </w:tcPr>
          <w:p w14:paraId="3F19C12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8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8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5A130B2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8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8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733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279F637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8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8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374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28B7514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8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9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359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1BB4E49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09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0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09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</w:tr>
      <w:tr w:rsidR="00314940" w:rsidRPr="00314940" w14:paraId="5FCDB34A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3EE4E46C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909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0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09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V I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909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I</w:t>
            </w:r>
            <w:proofErr w:type="spellEnd"/>
            <w:r w:rsidRPr="00314940">
              <w:rPr>
                <w:color w:val="auto"/>
                <w:sz w:val="20"/>
                <w:szCs w:val="20"/>
                <w:rPrChange w:id="909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 xml:space="preserve">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910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I</w:t>
            </w:r>
            <w:proofErr w:type="spellEnd"/>
          </w:p>
        </w:tc>
        <w:tc>
          <w:tcPr>
            <w:tcW w:w="354" w:type="pct"/>
            <w:vAlign w:val="center"/>
          </w:tcPr>
          <w:p w14:paraId="6E1BCBB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0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0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726</w:t>
            </w:r>
          </w:p>
        </w:tc>
        <w:tc>
          <w:tcPr>
            <w:tcW w:w="495" w:type="pct"/>
            <w:vAlign w:val="center"/>
          </w:tcPr>
          <w:p w14:paraId="3B621194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0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0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369</w:t>
            </w:r>
          </w:p>
        </w:tc>
        <w:tc>
          <w:tcPr>
            <w:tcW w:w="435" w:type="pct"/>
            <w:vAlign w:val="center"/>
          </w:tcPr>
          <w:p w14:paraId="3C49314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0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0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357</w:t>
            </w:r>
          </w:p>
        </w:tc>
        <w:tc>
          <w:tcPr>
            <w:tcW w:w="369" w:type="pct"/>
            <w:vAlign w:val="center"/>
          </w:tcPr>
          <w:p w14:paraId="5EF575AB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1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1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  <w:tc>
          <w:tcPr>
            <w:tcW w:w="364" w:type="pct"/>
            <w:vAlign w:val="center"/>
          </w:tcPr>
          <w:p w14:paraId="09B01663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1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1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704</w:t>
            </w:r>
          </w:p>
        </w:tc>
        <w:tc>
          <w:tcPr>
            <w:tcW w:w="417" w:type="pct"/>
            <w:vAlign w:val="center"/>
          </w:tcPr>
          <w:p w14:paraId="435791B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1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1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357</w:t>
            </w:r>
          </w:p>
        </w:tc>
        <w:tc>
          <w:tcPr>
            <w:tcW w:w="382" w:type="pct"/>
            <w:vAlign w:val="center"/>
          </w:tcPr>
          <w:p w14:paraId="117D9A0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1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2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347</w:t>
            </w:r>
          </w:p>
        </w:tc>
        <w:tc>
          <w:tcPr>
            <w:tcW w:w="360" w:type="pct"/>
            <w:vAlign w:val="center"/>
          </w:tcPr>
          <w:p w14:paraId="1A89FC9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2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2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3AAD149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2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2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789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1CFB9A8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2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3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402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7B6322C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3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3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387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253AE77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3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3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</w:tr>
      <w:tr w:rsidR="00314940" w:rsidRPr="00314940" w14:paraId="60BC6C43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71640488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913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1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13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IX</w:t>
            </w:r>
          </w:p>
        </w:tc>
        <w:tc>
          <w:tcPr>
            <w:tcW w:w="354" w:type="pct"/>
            <w:vAlign w:val="center"/>
          </w:tcPr>
          <w:p w14:paraId="250ECFC4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4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4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773</w:t>
            </w:r>
          </w:p>
        </w:tc>
        <w:tc>
          <w:tcPr>
            <w:tcW w:w="495" w:type="pct"/>
            <w:vAlign w:val="center"/>
          </w:tcPr>
          <w:p w14:paraId="44455D8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4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4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402</w:t>
            </w:r>
          </w:p>
        </w:tc>
        <w:tc>
          <w:tcPr>
            <w:tcW w:w="435" w:type="pct"/>
            <w:vAlign w:val="center"/>
          </w:tcPr>
          <w:p w14:paraId="34210CC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4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4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371</w:t>
            </w:r>
          </w:p>
        </w:tc>
        <w:tc>
          <w:tcPr>
            <w:tcW w:w="369" w:type="pct"/>
            <w:vAlign w:val="center"/>
          </w:tcPr>
          <w:p w14:paraId="72F341B8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4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5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0,48</w:t>
            </w:r>
          </w:p>
        </w:tc>
        <w:tc>
          <w:tcPr>
            <w:tcW w:w="364" w:type="pct"/>
            <w:vAlign w:val="center"/>
          </w:tcPr>
          <w:p w14:paraId="792D287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5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5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719</w:t>
            </w:r>
          </w:p>
        </w:tc>
        <w:tc>
          <w:tcPr>
            <w:tcW w:w="417" w:type="pct"/>
            <w:vAlign w:val="center"/>
          </w:tcPr>
          <w:p w14:paraId="5476BB3E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5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5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369</w:t>
            </w:r>
          </w:p>
        </w:tc>
        <w:tc>
          <w:tcPr>
            <w:tcW w:w="382" w:type="pct"/>
            <w:vAlign w:val="center"/>
          </w:tcPr>
          <w:p w14:paraId="69FA1B27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5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6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350</w:t>
            </w:r>
          </w:p>
        </w:tc>
        <w:tc>
          <w:tcPr>
            <w:tcW w:w="360" w:type="pct"/>
            <w:vAlign w:val="center"/>
          </w:tcPr>
          <w:p w14:paraId="3AF09B0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61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6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0,49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3B776E8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64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66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703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6FD7D98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6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6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353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46C0070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7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72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350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4FD95C7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173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1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175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0,50</w:t>
            </w:r>
          </w:p>
        </w:tc>
      </w:tr>
      <w:tr w:rsidR="00314940" w:rsidRPr="00314940" w14:paraId="59BA7DB3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379220EE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917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1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17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V – IX</w:t>
            </w:r>
          </w:p>
        </w:tc>
        <w:tc>
          <w:tcPr>
            <w:tcW w:w="354" w:type="pct"/>
            <w:vAlign w:val="center"/>
          </w:tcPr>
          <w:p w14:paraId="7C06151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17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1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18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3768</w:t>
            </w:r>
          </w:p>
        </w:tc>
        <w:tc>
          <w:tcPr>
            <w:tcW w:w="495" w:type="pct"/>
            <w:vAlign w:val="center"/>
          </w:tcPr>
          <w:p w14:paraId="1063E9E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18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1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18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1917</w:t>
            </w:r>
          </w:p>
        </w:tc>
        <w:tc>
          <w:tcPr>
            <w:tcW w:w="435" w:type="pct"/>
            <w:vAlign w:val="center"/>
          </w:tcPr>
          <w:p w14:paraId="6410EE9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18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1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18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1851</w:t>
            </w:r>
          </w:p>
        </w:tc>
        <w:tc>
          <w:tcPr>
            <w:tcW w:w="369" w:type="pct"/>
            <w:vAlign w:val="center"/>
          </w:tcPr>
          <w:p w14:paraId="789E5FC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18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1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19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0,49</w:t>
            </w:r>
          </w:p>
        </w:tc>
        <w:tc>
          <w:tcPr>
            <w:tcW w:w="364" w:type="pct"/>
            <w:vAlign w:val="center"/>
          </w:tcPr>
          <w:p w14:paraId="6ECE8E8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19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1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19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3699</w:t>
            </w:r>
          </w:p>
        </w:tc>
        <w:tc>
          <w:tcPr>
            <w:tcW w:w="417" w:type="pct"/>
            <w:vAlign w:val="center"/>
          </w:tcPr>
          <w:p w14:paraId="053F5E9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19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1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19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1896</w:t>
            </w:r>
          </w:p>
        </w:tc>
        <w:tc>
          <w:tcPr>
            <w:tcW w:w="382" w:type="pct"/>
            <w:vAlign w:val="center"/>
          </w:tcPr>
          <w:p w14:paraId="6B1B7BB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19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1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19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1803</w:t>
            </w:r>
          </w:p>
        </w:tc>
        <w:tc>
          <w:tcPr>
            <w:tcW w:w="360" w:type="pct"/>
            <w:vAlign w:val="center"/>
          </w:tcPr>
          <w:p w14:paraId="1866580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0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0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0,49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294AD22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0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0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3649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366C764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0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0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1852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7A01B13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0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1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1797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2DF98D9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1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1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0,49</w:t>
            </w:r>
          </w:p>
        </w:tc>
      </w:tr>
      <w:tr w:rsidR="00314940" w:rsidRPr="00314940" w14:paraId="6FF28487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627528AC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921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1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X</w:t>
            </w:r>
          </w:p>
        </w:tc>
        <w:tc>
          <w:tcPr>
            <w:tcW w:w="354" w:type="pct"/>
            <w:vAlign w:val="center"/>
          </w:tcPr>
          <w:p w14:paraId="43A636D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218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2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220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803</w:t>
            </w:r>
          </w:p>
        </w:tc>
        <w:tc>
          <w:tcPr>
            <w:tcW w:w="495" w:type="pct"/>
            <w:vAlign w:val="center"/>
          </w:tcPr>
          <w:p w14:paraId="5A9370B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2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2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401</w:t>
            </w:r>
          </w:p>
        </w:tc>
        <w:tc>
          <w:tcPr>
            <w:tcW w:w="435" w:type="pct"/>
            <w:vAlign w:val="center"/>
          </w:tcPr>
          <w:p w14:paraId="6558BBD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2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2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402</w:t>
            </w:r>
          </w:p>
        </w:tc>
        <w:tc>
          <w:tcPr>
            <w:tcW w:w="369" w:type="pct"/>
            <w:vAlign w:val="center"/>
          </w:tcPr>
          <w:p w14:paraId="182AA49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2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2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0,50</w:t>
            </w:r>
          </w:p>
        </w:tc>
        <w:tc>
          <w:tcPr>
            <w:tcW w:w="364" w:type="pct"/>
            <w:vAlign w:val="center"/>
          </w:tcPr>
          <w:p w14:paraId="36F7D50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3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3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772</w:t>
            </w:r>
          </w:p>
        </w:tc>
        <w:tc>
          <w:tcPr>
            <w:tcW w:w="417" w:type="pct"/>
            <w:vAlign w:val="center"/>
          </w:tcPr>
          <w:p w14:paraId="5CB4F1B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3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3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396</w:t>
            </w:r>
          </w:p>
        </w:tc>
        <w:tc>
          <w:tcPr>
            <w:tcW w:w="382" w:type="pct"/>
            <w:vAlign w:val="center"/>
          </w:tcPr>
          <w:p w14:paraId="24A9065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3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3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376</w:t>
            </w:r>
          </w:p>
        </w:tc>
        <w:tc>
          <w:tcPr>
            <w:tcW w:w="360" w:type="pct"/>
            <w:vAlign w:val="center"/>
          </w:tcPr>
          <w:p w14:paraId="0364244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3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4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0,52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33D14D6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4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4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683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7F93416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4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4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338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4F42111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4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5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345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3495BFF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5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5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0,50</w:t>
            </w:r>
          </w:p>
        </w:tc>
      </w:tr>
      <w:tr w:rsidR="00314940" w:rsidRPr="00314940" w14:paraId="071FB54B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45D31D6A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925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5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XI</w:t>
            </w:r>
          </w:p>
        </w:tc>
        <w:tc>
          <w:tcPr>
            <w:tcW w:w="354" w:type="pct"/>
            <w:vAlign w:val="center"/>
          </w:tcPr>
          <w:p w14:paraId="4F1C346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9257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pPrChange w:id="92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9259" w:author="Frodo" w:date="2015-01-13T09:51:00Z">
                  <w:rPr>
                    <w:rFonts w:ascii="Times New Roman Tj" w:hAnsi="Times New Roman Tj"/>
                    <w:bCs/>
                    <w:sz w:val="20"/>
                  </w:rPr>
                </w:rPrChange>
              </w:rPr>
              <w:t>575</w:t>
            </w:r>
          </w:p>
        </w:tc>
        <w:tc>
          <w:tcPr>
            <w:tcW w:w="495" w:type="pct"/>
            <w:vAlign w:val="center"/>
          </w:tcPr>
          <w:p w14:paraId="0813963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6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6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268</w:t>
            </w:r>
          </w:p>
        </w:tc>
        <w:tc>
          <w:tcPr>
            <w:tcW w:w="435" w:type="pct"/>
            <w:vAlign w:val="center"/>
          </w:tcPr>
          <w:p w14:paraId="7277397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6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6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307</w:t>
            </w:r>
          </w:p>
        </w:tc>
        <w:tc>
          <w:tcPr>
            <w:tcW w:w="369" w:type="pct"/>
            <w:vAlign w:val="center"/>
          </w:tcPr>
          <w:p w14:paraId="62E4508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6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6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0,53</w:t>
            </w:r>
          </w:p>
        </w:tc>
        <w:tc>
          <w:tcPr>
            <w:tcW w:w="364" w:type="pct"/>
            <w:vAlign w:val="center"/>
          </w:tcPr>
          <w:p w14:paraId="6BF19A1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6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7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737</w:t>
            </w:r>
          </w:p>
        </w:tc>
        <w:tc>
          <w:tcPr>
            <w:tcW w:w="417" w:type="pct"/>
            <w:vAlign w:val="center"/>
          </w:tcPr>
          <w:p w14:paraId="2EB2334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7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7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354</w:t>
            </w:r>
          </w:p>
        </w:tc>
        <w:tc>
          <w:tcPr>
            <w:tcW w:w="382" w:type="pct"/>
            <w:vAlign w:val="center"/>
          </w:tcPr>
          <w:p w14:paraId="05664EF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7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7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383</w:t>
            </w:r>
          </w:p>
        </w:tc>
        <w:tc>
          <w:tcPr>
            <w:tcW w:w="360" w:type="pct"/>
            <w:vAlign w:val="center"/>
          </w:tcPr>
          <w:p w14:paraId="40F00C3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7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8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0,52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54121D9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8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8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681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5606ABE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8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8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335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58FDD30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8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8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346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1C947A2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9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9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0,51</w:t>
            </w:r>
          </w:p>
        </w:tc>
      </w:tr>
      <w:tr w:rsidR="00314940" w:rsidRPr="00314940" w14:paraId="6A23FB92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667AA069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929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9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X – XI</w:t>
            </w:r>
          </w:p>
        </w:tc>
        <w:tc>
          <w:tcPr>
            <w:tcW w:w="354" w:type="pct"/>
            <w:vAlign w:val="center"/>
          </w:tcPr>
          <w:p w14:paraId="0968D5C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9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2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29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1378</w:t>
            </w:r>
          </w:p>
        </w:tc>
        <w:tc>
          <w:tcPr>
            <w:tcW w:w="495" w:type="pct"/>
            <w:vAlign w:val="center"/>
          </w:tcPr>
          <w:p w14:paraId="15DD1F6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29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0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669</w:t>
            </w:r>
          </w:p>
        </w:tc>
        <w:tc>
          <w:tcPr>
            <w:tcW w:w="435" w:type="pct"/>
            <w:vAlign w:val="center"/>
          </w:tcPr>
          <w:p w14:paraId="5F09DD5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0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0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709</w:t>
            </w:r>
          </w:p>
        </w:tc>
        <w:tc>
          <w:tcPr>
            <w:tcW w:w="369" w:type="pct"/>
            <w:vAlign w:val="center"/>
          </w:tcPr>
          <w:p w14:paraId="187E7F7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0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0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0,51</w:t>
            </w:r>
          </w:p>
        </w:tc>
        <w:tc>
          <w:tcPr>
            <w:tcW w:w="364" w:type="pct"/>
            <w:vAlign w:val="center"/>
          </w:tcPr>
          <w:p w14:paraId="47EDF9E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0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1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1509</w:t>
            </w:r>
          </w:p>
        </w:tc>
        <w:tc>
          <w:tcPr>
            <w:tcW w:w="417" w:type="pct"/>
            <w:vAlign w:val="center"/>
          </w:tcPr>
          <w:p w14:paraId="0F984FA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1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1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750</w:t>
            </w:r>
          </w:p>
        </w:tc>
        <w:tc>
          <w:tcPr>
            <w:tcW w:w="382" w:type="pct"/>
            <w:vAlign w:val="center"/>
          </w:tcPr>
          <w:p w14:paraId="6133CF5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1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1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759</w:t>
            </w:r>
          </w:p>
        </w:tc>
        <w:tc>
          <w:tcPr>
            <w:tcW w:w="360" w:type="pct"/>
            <w:vAlign w:val="center"/>
          </w:tcPr>
          <w:p w14:paraId="1BA6467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1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1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0,50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54EA723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2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2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1364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412B7A4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2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2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673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3BFF8DC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2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2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691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55EFC34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2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3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0,51</w:t>
            </w:r>
          </w:p>
        </w:tc>
      </w:tr>
      <w:tr w:rsidR="00314940" w:rsidRPr="00314940" w14:paraId="537219D1" w14:textId="77777777" w:rsidTr="00D72988">
        <w:trPr>
          <w:cantSplit/>
          <w:trHeight w:val="254"/>
          <w:jc w:val="center"/>
        </w:trPr>
        <w:tc>
          <w:tcPr>
            <w:tcW w:w="428" w:type="pct"/>
            <w:vAlign w:val="center"/>
          </w:tcPr>
          <w:p w14:paraId="0176FC64" w14:textId="77777777" w:rsidR="009753B6" w:rsidRPr="00314940" w:rsidRDefault="0088153D">
            <w:pPr>
              <w:rPr>
                <w:color w:val="auto"/>
                <w:sz w:val="20"/>
                <w:szCs w:val="20"/>
                <w:rPrChange w:id="933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3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Всего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9335" w:author="Frodo" w:date="2015-01-13T09:51:00Z">
                  <w:rPr>
                    <w:rFonts w:ascii="Times New Roman Tj" w:eastAsia="MS Mincho" w:hAnsi="Times New Roman Tj"/>
                    <w:sz w:val="20"/>
                  </w:rPr>
                </w:rPrChange>
              </w:rPr>
              <w:t>:</w:t>
            </w:r>
          </w:p>
        </w:tc>
        <w:tc>
          <w:tcPr>
            <w:tcW w:w="354" w:type="pct"/>
            <w:vAlign w:val="center"/>
          </w:tcPr>
          <w:p w14:paraId="4CBD2E7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3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3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8032</w:t>
            </w:r>
          </w:p>
        </w:tc>
        <w:tc>
          <w:tcPr>
            <w:tcW w:w="495" w:type="pct"/>
            <w:vAlign w:val="center"/>
          </w:tcPr>
          <w:p w14:paraId="10AC768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3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4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4085</w:t>
            </w:r>
          </w:p>
        </w:tc>
        <w:tc>
          <w:tcPr>
            <w:tcW w:w="435" w:type="pct"/>
            <w:vAlign w:val="center"/>
          </w:tcPr>
          <w:p w14:paraId="434C028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4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4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3947</w:t>
            </w:r>
          </w:p>
        </w:tc>
        <w:tc>
          <w:tcPr>
            <w:tcW w:w="369" w:type="pct"/>
            <w:vAlign w:val="center"/>
          </w:tcPr>
          <w:p w14:paraId="560A5EB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4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4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0,49</w:t>
            </w:r>
          </w:p>
        </w:tc>
        <w:tc>
          <w:tcPr>
            <w:tcW w:w="364" w:type="pct"/>
            <w:vAlign w:val="center"/>
          </w:tcPr>
          <w:p w14:paraId="66E18D7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4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5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8072</w:t>
            </w:r>
          </w:p>
        </w:tc>
        <w:tc>
          <w:tcPr>
            <w:tcW w:w="417" w:type="pct"/>
            <w:vAlign w:val="center"/>
          </w:tcPr>
          <w:p w14:paraId="75FD046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5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5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4120</w:t>
            </w:r>
          </w:p>
        </w:tc>
        <w:tc>
          <w:tcPr>
            <w:tcW w:w="382" w:type="pct"/>
            <w:vAlign w:val="center"/>
          </w:tcPr>
          <w:p w14:paraId="069E5B5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54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5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3952</w:t>
            </w:r>
          </w:p>
        </w:tc>
        <w:tc>
          <w:tcPr>
            <w:tcW w:w="360" w:type="pct"/>
            <w:vAlign w:val="center"/>
          </w:tcPr>
          <w:p w14:paraId="042267A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57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5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0,49</w:t>
            </w:r>
          </w:p>
        </w:tc>
        <w:tc>
          <w:tcPr>
            <w:tcW w:w="406" w:type="pct"/>
            <w:shd w:val="clear" w:color="auto" w:fill="FFFFFF"/>
            <w:vAlign w:val="center"/>
          </w:tcPr>
          <w:p w14:paraId="36F04099" w14:textId="77777777" w:rsidR="009753B6" w:rsidRPr="00314940" w:rsidRDefault="00EA28FE">
            <w:pPr>
              <w:jc w:val="center"/>
              <w:rPr>
                <w:color w:val="auto"/>
                <w:sz w:val="20"/>
                <w:szCs w:val="20"/>
                <w:rPrChange w:id="9360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62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7838</w:t>
            </w:r>
          </w:p>
        </w:tc>
        <w:tc>
          <w:tcPr>
            <w:tcW w:w="321" w:type="pct"/>
            <w:shd w:val="clear" w:color="auto" w:fill="FFFFFF"/>
            <w:vAlign w:val="center"/>
          </w:tcPr>
          <w:p w14:paraId="39EB04E0" w14:textId="77777777" w:rsidR="009753B6" w:rsidRPr="00314940" w:rsidRDefault="00EA28FE">
            <w:pPr>
              <w:jc w:val="center"/>
              <w:rPr>
                <w:color w:val="auto"/>
                <w:sz w:val="20"/>
                <w:szCs w:val="20"/>
                <w:rPrChange w:id="9363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65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3986</w:t>
            </w:r>
          </w:p>
        </w:tc>
        <w:tc>
          <w:tcPr>
            <w:tcW w:w="290" w:type="pct"/>
            <w:shd w:val="clear" w:color="auto" w:fill="FFFFFF"/>
            <w:vAlign w:val="center"/>
          </w:tcPr>
          <w:p w14:paraId="0826D04F" w14:textId="77777777" w:rsidR="009753B6" w:rsidRPr="00314940" w:rsidRDefault="00EA28FE">
            <w:pPr>
              <w:jc w:val="center"/>
              <w:rPr>
                <w:color w:val="auto"/>
                <w:sz w:val="20"/>
                <w:szCs w:val="20"/>
                <w:rPrChange w:id="9366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68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3852</w:t>
            </w:r>
          </w:p>
        </w:tc>
        <w:tc>
          <w:tcPr>
            <w:tcW w:w="379" w:type="pct"/>
            <w:shd w:val="clear" w:color="auto" w:fill="FFFFFF"/>
            <w:vAlign w:val="center"/>
          </w:tcPr>
          <w:p w14:paraId="54120C6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9369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pPrChange w:id="93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371" w:author="Frodo" w:date="2015-01-13T09:51:00Z">
                  <w:rPr>
                    <w:rFonts w:ascii="Times New Roman Tj" w:hAnsi="Times New Roman Tj"/>
                    <w:sz w:val="20"/>
                  </w:rPr>
                </w:rPrChange>
              </w:rPr>
              <w:t>0,49</w:t>
            </w:r>
          </w:p>
        </w:tc>
      </w:tr>
    </w:tbl>
    <w:p w14:paraId="6F38412B" w14:textId="77777777" w:rsidR="009753B6" w:rsidRPr="00314940" w:rsidDel="008E0911" w:rsidRDefault="00D92F65" w:rsidP="00314940">
      <w:pPr>
        <w:ind w:firstLine="567"/>
        <w:jc w:val="both"/>
        <w:rPr>
          <w:del w:id="9372" w:author="Frodo" w:date="2015-01-13T09:52:00Z"/>
          <w:color w:val="auto"/>
          <w:rPrChange w:id="9373" w:author="Frodo" w:date="2015-01-13T09:51:00Z">
            <w:rPr>
              <w:del w:id="9374" w:author="Frodo" w:date="2015-01-13T09:52:00Z"/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9375" w:author="Frodo" w:date="2015-01-13T09:51:00Z">
            <w:rPr>
              <w:rFonts w:ascii="Times New Roman Tj" w:hAnsi="Times New Roman Tj"/>
              <w:color w:val="auto"/>
            </w:rPr>
          </w:rPrChange>
        </w:rPr>
        <w:lastRenderedPageBreak/>
        <w:t xml:space="preserve">Анализы показывают, что уровень охвата </w:t>
      </w:r>
      <w:r w:rsidR="005C2C59" w:rsidRPr="00314940">
        <w:rPr>
          <w:color w:val="auto"/>
          <w:rPrChange w:id="9376" w:author="Frodo" w:date="2015-01-13T09:51:00Z">
            <w:rPr>
              <w:rFonts w:ascii="Times New Roman Tj" w:hAnsi="Times New Roman Tj"/>
              <w:color w:val="auto"/>
            </w:rPr>
          </w:rPrChange>
        </w:rPr>
        <w:t>учащихся</w:t>
      </w:r>
      <w:r w:rsidRPr="00314940">
        <w:rPr>
          <w:color w:val="auto"/>
          <w:rPrChange w:id="93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5C2C59" w:rsidRPr="00314940">
        <w:rPr>
          <w:color w:val="auto"/>
          <w:rPrChange w:id="9378" w:author="Frodo" w:date="2015-01-13T09:51:00Z">
            <w:rPr>
              <w:rFonts w:ascii="Times New Roman Tj" w:hAnsi="Times New Roman Tj"/>
              <w:color w:val="auto"/>
            </w:rPr>
          </w:rPrChange>
        </w:rPr>
        <w:t>общеобразовательных</w:t>
      </w:r>
      <w:r w:rsidRPr="00314940">
        <w:rPr>
          <w:color w:val="auto"/>
          <w:rPrChange w:id="93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школ района в </w:t>
      </w:r>
      <w:r w:rsidR="009753B6" w:rsidRPr="00314940">
        <w:rPr>
          <w:color w:val="auto"/>
          <w:rPrChange w:id="9380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938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по сравнению с </w:t>
      </w:r>
      <w:r w:rsidR="009753B6" w:rsidRPr="00314940">
        <w:rPr>
          <w:color w:val="auto"/>
          <w:rPrChange w:id="9382" w:author="Frodo" w:date="2015-01-13T09:51:00Z">
            <w:rPr>
              <w:rFonts w:ascii="Times New Roman Tj" w:hAnsi="Times New Roman Tj"/>
              <w:color w:val="auto"/>
            </w:rPr>
          </w:rPrChange>
        </w:rPr>
        <w:t>2011-2012</w:t>
      </w:r>
      <w:r w:rsidRPr="00314940">
        <w:rPr>
          <w:color w:val="auto"/>
          <w:rPrChange w:id="93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 снизился на</w:t>
      </w:r>
      <w:r w:rsidR="009753B6" w:rsidRPr="00314940">
        <w:rPr>
          <w:color w:val="auto"/>
          <w:rPrChange w:id="93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4 %. </w:t>
      </w:r>
    </w:p>
    <w:p w14:paraId="5C28FC8A" w14:textId="77777777" w:rsidR="008E0911" w:rsidRPr="00314940" w:rsidRDefault="009753B6" w:rsidP="00314940">
      <w:pPr>
        <w:ind w:firstLine="567"/>
        <w:jc w:val="both"/>
        <w:rPr>
          <w:ins w:id="9385" w:author="Frodo" w:date="2015-01-13T09:52:00Z"/>
          <w:color w:val="auto"/>
        </w:rPr>
      </w:pPr>
      <w:del w:id="9386" w:author="Frodo" w:date="2015-01-13T09:52:00Z">
        <w:r w:rsidRPr="00314940" w:rsidDel="008E0911">
          <w:rPr>
            <w:b/>
            <w:color w:val="auto"/>
            <w:rPrChange w:id="9387" w:author="Frodo" w:date="2015-01-13T09:51:00Z">
              <w:rPr>
                <w:rFonts w:ascii="Times New Roman Tj" w:hAnsi="Times New Roman Tj"/>
                <w:b/>
                <w:color w:val="auto"/>
              </w:rPr>
            </w:rPrChange>
          </w:rPr>
          <w:delText xml:space="preserve"> </w:delText>
        </w:r>
      </w:del>
    </w:p>
    <w:p w14:paraId="62FF54CE" w14:textId="77777777" w:rsidR="00594534" w:rsidRDefault="00594534" w:rsidP="00314940">
      <w:pPr>
        <w:jc w:val="center"/>
        <w:rPr>
          <w:color w:val="auto"/>
        </w:rPr>
      </w:pPr>
    </w:p>
    <w:p w14:paraId="2B6D25F5" w14:textId="7E347587" w:rsidR="009753B6" w:rsidRPr="00314940" w:rsidRDefault="00594534" w:rsidP="00314940">
      <w:pPr>
        <w:jc w:val="center"/>
        <w:rPr>
          <w:color w:val="auto"/>
          <w:rPrChange w:id="938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commentRangeStart w:id="9389"/>
      <w:r>
        <w:rPr>
          <w:noProof/>
          <w:color w:val="auto"/>
        </w:rPr>
        <w:drawing>
          <wp:inline distT="0" distB="0" distL="0" distR="0" wp14:anchorId="491AD850" wp14:editId="3D8DBD38">
            <wp:extent cx="5400000" cy="2304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del w:id="9390" w:author="Zokir" w:date="2014-12-18T15:59:00Z">
        <w:r w:rsidR="00A25536" w:rsidRPr="00314940">
          <w:rPr>
            <w:noProof/>
            <w:color w:val="auto"/>
            <w:rPrChange w:id="9391">
              <w:rPr>
                <w:noProof/>
              </w:rPr>
            </w:rPrChange>
          </w:rPr>
          <w:drawing>
            <wp:inline distT="0" distB="0" distL="0" distR="0" wp14:anchorId="091865DE" wp14:editId="76A73FEC">
              <wp:extent cx="5711190" cy="1892300"/>
              <wp:effectExtent l="0" t="0" r="3810" b="0"/>
              <wp:docPr id="17" name="Диаграмм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5"/>
                </a:graphicData>
              </a:graphic>
            </wp:inline>
          </w:drawing>
        </w:r>
      </w:del>
      <w:commentRangeEnd w:id="9389"/>
      <w:r w:rsidR="00A972DD" w:rsidRPr="00314940">
        <w:rPr>
          <w:rStyle w:val="af0"/>
          <w:color w:val="auto"/>
          <w:sz w:val="24"/>
          <w:szCs w:val="24"/>
        </w:rPr>
        <w:commentReference w:id="9389"/>
      </w:r>
    </w:p>
    <w:p w14:paraId="1555EA18" w14:textId="77777777" w:rsidR="009753B6" w:rsidRPr="00314940" w:rsidRDefault="009753B6" w:rsidP="00314940">
      <w:pPr>
        <w:ind w:firstLine="567"/>
        <w:jc w:val="both"/>
        <w:rPr>
          <w:color w:val="auto"/>
          <w:rPrChange w:id="9392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</w:pPr>
    </w:p>
    <w:p w14:paraId="1C025624" w14:textId="16A20FEA" w:rsidR="009753B6" w:rsidRPr="00314940" w:rsidRDefault="00D92F65" w:rsidP="00314940">
      <w:pPr>
        <w:ind w:firstLine="567"/>
        <w:jc w:val="both"/>
        <w:rPr>
          <w:color w:val="auto"/>
          <w:rPrChange w:id="9393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color w:val="auto"/>
          <w:rPrChange w:id="9394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Согласно результатам анализа, основная часть учащихся района выходцы из малоим</w:t>
      </w:r>
      <w:r w:rsidRPr="00314940">
        <w:rPr>
          <w:color w:val="auto"/>
          <w:rPrChange w:id="9395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у</w:t>
      </w:r>
      <w:r w:rsidRPr="00314940">
        <w:rPr>
          <w:color w:val="auto"/>
          <w:rPrChange w:id="939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щих семей и после окончания 9 </w:t>
      </w:r>
      <w:ins w:id="9397" w:author="Zokir" w:date="2014-12-23T10:50:00Z">
        <w:r w:rsidR="00BF4483" w:rsidRPr="00314940">
          <w:rPr>
            <w:color w:val="auto"/>
            <w:rPrChange w:id="9398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t xml:space="preserve">или 11 </w:t>
        </w:r>
      </w:ins>
      <w:del w:id="9399" w:author="Vera" w:date="2014-11-20T23:40:00Z">
        <w:r w:rsidRPr="00314940" w:rsidDel="00A972DD">
          <w:rPr>
            <w:color w:val="auto"/>
            <w:rPrChange w:id="9400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или 11 </w:delText>
        </w:r>
      </w:del>
      <w:proofErr w:type="gramStart"/>
      <w:r w:rsidRPr="00314940">
        <w:rPr>
          <w:color w:val="auto"/>
          <w:rPrChange w:id="940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класс</w:t>
      </w:r>
      <w:del w:id="9402" w:author="Vera" w:date="2014-11-20T23:40:00Z">
        <w:r w:rsidRPr="00314940" w:rsidDel="00A972DD">
          <w:rPr>
            <w:color w:val="auto"/>
            <w:rPrChange w:id="9403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а</w:delText>
        </w:r>
      </w:del>
      <w:ins w:id="9404" w:author="Vera" w:date="2014-11-20T23:40:00Z">
        <w:r w:rsidR="00A972DD" w:rsidRPr="00314940">
          <w:rPr>
            <w:color w:val="auto"/>
            <w:rPrChange w:id="9405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t>ов</w:t>
        </w:r>
      </w:ins>
      <w:proofErr w:type="gramEnd"/>
      <w:r w:rsidRPr="00314940">
        <w:rPr>
          <w:color w:val="auto"/>
          <w:rPrChange w:id="940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не имеют возможности продолжать учебу в школах из-за финансовых сложностей, и вынуждены </w:t>
      </w:r>
      <w:r w:rsidR="005A3C67" w:rsidRPr="00314940">
        <w:rPr>
          <w:color w:val="auto"/>
          <w:rPrChange w:id="9407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выезжать </w:t>
      </w:r>
      <w:del w:id="9408" w:author="Vera" w:date="2014-11-20T23:40:00Z">
        <w:r w:rsidR="005A3C67" w:rsidRPr="00314940" w:rsidDel="00150DFA">
          <w:rPr>
            <w:color w:val="auto"/>
            <w:rPrChange w:id="9409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на </w:delText>
        </w:r>
      </w:del>
      <w:ins w:id="9410" w:author="Vera" w:date="2014-11-20T23:40:00Z">
        <w:r w:rsidR="00150DFA" w:rsidRPr="00314940">
          <w:rPr>
            <w:color w:val="auto"/>
            <w:rPrChange w:id="9411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t xml:space="preserve">в </w:t>
        </w:r>
      </w:ins>
      <w:r w:rsidR="005A3C67" w:rsidRPr="00314940">
        <w:rPr>
          <w:color w:val="auto"/>
          <w:rPrChange w:id="9412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трудовую миграцию или сидеть дома</w:t>
      </w:r>
      <w:r w:rsidR="009753B6" w:rsidRPr="00314940">
        <w:rPr>
          <w:color w:val="auto"/>
          <w:rPrChange w:id="9413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. </w:t>
      </w:r>
      <w:r w:rsidR="0090316B" w:rsidRPr="00314940">
        <w:rPr>
          <w:color w:val="auto"/>
        </w:rPr>
        <w:t>Другая причина отмеченной ситуации — это</w:t>
      </w:r>
      <w:r w:rsidR="005A3C67" w:rsidRPr="00314940">
        <w:rPr>
          <w:color w:val="auto"/>
          <w:rPrChange w:id="94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слабый демографический рост в районе, отъезд большого количества </w:t>
      </w:r>
      <w:r w:rsidR="0090316B" w:rsidRPr="00314940">
        <w:rPr>
          <w:color w:val="auto"/>
        </w:rPr>
        <w:t>переселенцев,</w:t>
      </w:r>
      <w:r w:rsidR="005A3C67" w:rsidRPr="00314940">
        <w:rPr>
          <w:color w:val="auto"/>
          <w:rPrChange w:id="94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прибывших в район из ГБАО</w:t>
      </w:r>
      <w:r w:rsidR="009753B6" w:rsidRPr="00314940">
        <w:rPr>
          <w:color w:val="auto"/>
          <w:rPrChange w:id="94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5A3C67" w:rsidRPr="00314940">
        <w:rPr>
          <w:color w:val="auto"/>
          <w:rPrChange w:id="9417" w:author="Frodo" w:date="2015-01-13T09:51:00Z">
            <w:rPr>
              <w:rFonts w:ascii="Times New Roman Tj" w:hAnsi="Times New Roman Tj"/>
              <w:color w:val="auto"/>
            </w:rPr>
          </w:rPrChange>
        </w:rPr>
        <w:t>Кроме эт</w:t>
      </w:r>
      <w:r w:rsidR="005A3C67" w:rsidRPr="00314940">
        <w:rPr>
          <w:color w:val="auto"/>
          <w:rPrChange w:id="9418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5A3C67" w:rsidRPr="00314940">
        <w:rPr>
          <w:color w:val="auto"/>
          <w:rPrChange w:id="9419" w:author="Frodo" w:date="2015-01-13T09:51:00Z">
            <w:rPr>
              <w:rFonts w:ascii="Times New Roman Tj" w:hAnsi="Times New Roman Tj"/>
              <w:color w:val="auto"/>
            </w:rPr>
          </w:rPrChange>
        </w:rPr>
        <w:t>го, необходимо отметить нехватку сре</w:t>
      </w:r>
      <w:proofErr w:type="gramStart"/>
      <w:r w:rsidR="005A3C67" w:rsidRPr="00314940">
        <w:rPr>
          <w:color w:val="auto"/>
          <w:rPrChange w:id="9420" w:author="Frodo" w:date="2015-01-13T09:51:00Z">
            <w:rPr>
              <w:rFonts w:ascii="Times New Roman Tj" w:hAnsi="Times New Roman Tj"/>
              <w:color w:val="auto"/>
            </w:rPr>
          </w:rPrChange>
        </w:rPr>
        <w:t>дств в с</w:t>
      </w:r>
      <w:proofErr w:type="gramEnd"/>
      <w:r w:rsidR="005A3C67" w:rsidRPr="00314940">
        <w:rPr>
          <w:color w:val="auto"/>
          <w:rPrChange w:id="94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емейном бюджете для обеспечения </w:t>
      </w:r>
      <w:r w:rsidR="00250926" w:rsidRPr="00314940">
        <w:rPr>
          <w:color w:val="auto"/>
          <w:rPrChange w:id="94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детей одеждой и учебным инвентарем, а также </w:t>
      </w:r>
      <w:del w:id="9423" w:author="Vera" w:date="2014-11-20T23:41:00Z">
        <w:r w:rsidR="00250926" w:rsidRPr="00314940" w:rsidDel="00150DFA">
          <w:rPr>
            <w:color w:val="auto"/>
            <w:rPrChange w:id="942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дальность </w:delText>
        </w:r>
      </w:del>
      <w:ins w:id="9425" w:author="Vera" w:date="2014-11-20T23:41:00Z">
        <w:r w:rsidR="00150DFA" w:rsidRPr="00314940">
          <w:rPr>
            <w:color w:val="auto"/>
            <w:rPrChange w:id="94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отдаленность </w:t>
        </w:r>
      </w:ins>
      <w:r w:rsidR="00250926" w:rsidRPr="00314940">
        <w:rPr>
          <w:color w:val="auto"/>
          <w:rPrChange w:id="9427" w:author="Frodo" w:date="2015-01-13T09:51:00Z">
            <w:rPr>
              <w:rFonts w:ascii="Times New Roman Tj" w:hAnsi="Times New Roman Tj"/>
              <w:color w:val="auto"/>
            </w:rPr>
          </w:rPrChange>
        </w:rPr>
        <w:t>дороги</w:t>
      </w:r>
      <w:r w:rsidR="009753B6" w:rsidRPr="00314940">
        <w:rPr>
          <w:color w:val="auto"/>
          <w:rPrChange w:id="9428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="00250926" w:rsidRPr="00314940">
        <w:rPr>
          <w:color w:val="auto"/>
          <w:rPrChange w:id="9429" w:author="Frodo" w:date="2015-01-13T09:51:00Z">
            <w:rPr>
              <w:rFonts w:ascii="Times New Roman Tj" w:hAnsi="Times New Roman Tj"/>
            </w:rPr>
          </w:rPrChange>
        </w:rPr>
        <w:t>В то же время, неполный охват учащихся учебой после 9-го класса связан</w:t>
      </w:r>
      <w:del w:id="9430" w:author="Vera" w:date="2014-11-20T23:41:00Z">
        <w:r w:rsidR="00250926" w:rsidRPr="00314940" w:rsidDel="00150DFA">
          <w:rPr>
            <w:color w:val="auto"/>
            <w:rPrChange w:id="9431" w:author="Frodo" w:date="2015-01-13T09:51:00Z">
              <w:rPr>
                <w:rFonts w:ascii="Times New Roman Tj" w:hAnsi="Times New Roman Tj"/>
              </w:rPr>
            </w:rPrChange>
          </w:rPr>
          <w:delText>о</w:delText>
        </w:r>
      </w:del>
      <w:r w:rsidR="00250926" w:rsidRPr="00314940">
        <w:rPr>
          <w:color w:val="auto"/>
          <w:rPrChange w:id="9432" w:author="Frodo" w:date="2015-01-13T09:51:00Z">
            <w:rPr>
              <w:rFonts w:ascii="Times New Roman Tj" w:hAnsi="Times New Roman Tj"/>
            </w:rPr>
          </w:rPrChange>
        </w:rPr>
        <w:t xml:space="preserve"> с тем, что часть мальчиков из малоимущих семей уезжают </w:t>
      </w:r>
      <w:del w:id="9433" w:author="Vera" w:date="2014-11-20T23:41:00Z">
        <w:r w:rsidR="00250926" w:rsidRPr="00314940" w:rsidDel="00150DFA">
          <w:rPr>
            <w:color w:val="auto"/>
            <w:rPrChange w:id="9434" w:author="Frodo" w:date="2015-01-13T09:51:00Z">
              <w:rPr>
                <w:rFonts w:ascii="Times New Roman Tj" w:hAnsi="Times New Roman Tj"/>
              </w:rPr>
            </w:rPrChange>
          </w:rPr>
          <w:delText xml:space="preserve">на </w:delText>
        </w:r>
      </w:del>
      <w:ins w:id="9435" w:author="Vera" w:date="2014-11-20T23:41:00Z">
        <w:r w:rsidR="00150DFA" w:rsidRPr="00314940">
          <w:rPr>
            <w:color w:val="auto"/>
            <w:rPrChange w:id="9436" w:author="Frodo" w:date="2015-01-13T09:51:00Z">
              <w:rPr>
                <w:rFonts w:ascii="Times New Roman Tj" w:hAnsi="Times New Roman Tj"/>
              </w:rPr>
            </w:rPrChange>
          </w:rPr>
          <w:t xml:space="preserve">в </w:t>
        </w:r>
      </w:ins>
      <w:r w:rsidR="00250926" w:rsidRPr="00314940">
        <w:rPr>
          <w:color w:val="auto"/>
          <w:rPrChange w:id="9437" w:author="Frodo" w:date="2015-01-13T09:51:00Z">
            <w:rPr>
              <w:rFonts w:ascii="Times New Roman Tj" w:hAnsi="Times New Roman Tj"/>
            </w:rPr>
          </w:rPrChange>
        </w:rPr>
        <w:t>трудовую миграцию, другая часть мальчиков и девочек поступают в пр</w:t>
      </w:r>
      <w:r w:rsidR="00250926" w:rsidRPr="00314940">
        <w:rPr>
          <w:color w:val="auto"/>
          <w:rPrChange w:id="9438" w:author="Frodo" w:date="2015-01-13T09:51:00Z">
            <w:rPr>
              <w:rFonts w:ascii="Times New Roman Tj" w:hAnsi="Times New Roman Tj"/>
            </w:rPr>
          </w:rPrChange>
        </w:rPr>
        <w:t>о</w:t>
      </w:r>
      <w:r w:rsidR="00250926" w:rsidRPr="00314940">
        <w:rPr>
          <w:color w:val="auto"/>
          <w:rPrChange w:id="9439" w:author="Frodo" w:date="2015-01-13T09:51:00Z">
            <w:rPr>
              <w:rFonts w:ascii="Times New Roman Tj" w:hAnsi="Times New Roman Tj"/>
            </w:rPr>
          </w:rPrChange>
        </w:rPr>
        <w:t>фессиональные и технические училища, педагогическое и медицинское училища, а также выезжают со своими родителями за пределы городов и сел</w:t>
      </w:r>
      <w:r w:rsidR="009753B6" w:rsidRPr="00314940">
        <w:rPr>
          <w:color w:val="auto"/>
          <w:rPrChange w:id="9440" w:author="Frodo" w:date="2015-01-13T09:51:00Z">
            <w:rPr>
              <w:rFonts w:ascii="Times New Roman Tj" w:hAnsi="Times New Roman Tj"/>
            </w:rPr>
          </w:rPrChange>
        </w:rPr>
        <w:t xml:space="preserve">. </w:t>
      </w:r>
    </w:p>
    <w:p w14:paraId="20AF5821" w14:textId="77777777" w:rsidR="009753B6" w:rsidRPr="00314940" w:rsidRDefault="009753B6" w:rsidP="00314940">
      <w:pPr>
        <w:ind w:firstLine="567"/>
        <w:jc w:val="both"/>
        <w:rPr>
          <w:color w:val="auto"/>
          <w:rPrChange w:id="9441" w:author="Frodo" w:date="2015-01-13T09:51:00Z">
            <w:rPr>
              <w:rFonts w:ascii="Times New Roman Tj" w:hAnsi="Times New Roman Tj"/>
            </w:rPr>
          </w:rPrChange>
        </w:rPr>
      </w:pPr>
      <w:del w:id="9442" w:author="Frodo" w:date="2015-01-13T09:51:00Z">
        <w:r w:rsidRPr="00314940" w:rsidDel="008E0911">
          <w:rPr>
            <w:color w:val="auto"/>
            <w:rPrChange w:id="9443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del w:id="9444" w:author="Zokir" w:date="2015-01-02T11:02:00Z">
        <w:r w:rsidRPr="00314940" w:rsidDel="00690645">
          <w:rPr>
            <w:color w:val="auto"/>
            <w:rPrChange w:id="9445" w:author="Frodo" w:date="2015-01-13T09:51:00Z">
              <w:rPr>
                <w:rFonts w:ascii="Times New Roman Tj" w:hAnsi="Times New Roman Tj"/>
              </w:rPr>
            </w:rPrChange>
          </w:rPr>
          <w:delText xml:space="preserve">      </w:delText>
        </w:r>
      </w:del>
      <w:r w:rsidR="0087671F" w:rsidRPr="00314940">
        <w:rPr>
          <w:color w:val="auto"/>
          <w:rPrChange w:id="9446" w:author="Frodo" w:date="2015-01-13T09:51:00Z">
            <w:rPr>
              <w:rFonts w:ascii="Times New Roman Tj" w:hAnsi="Times New Roman Tj"/>
            </w:rPr>
          </w:rPrChange>
        </w:rPr>
        <w:t xml:space="preserve">В целях </w:t>
      </w:r>
      <w:r w:rsidR="002A4E42" w:rsidRPr="00314940">
        <w:rPr>
          <w:color w:val="auto"/>
          <w:rPrChange w:id="9447" w:author="Frodo" w:date="2015-01-13T09:51:00Z">
            <w:rPr>
              <w:rFonts w:ascii="Times New Roman Tj" w:hAnsi="Times New Roman Tj"/>
            </w:rPr>
          </w:rPrChange>
        </w:rPr>
        <w:t xml:space="preserve">повышения уровня охвата детей из малоимущих семей </w:t>
      </w:r>
      <w:r w:rsidR="00B66C45" w:rsidRPr="00314940">
        <w:rPr>
          <w:color w:val="auto"/>
          <w:rPrChange w:id="9448" w:author="Frodo" w:date="2015-01-13T09:51:00Z">
            <w:rPr>
              <w:rFonts w:ascii="Times New Roman Tj" w:hAnsi="Times New Roman Tj"/>
            </w:rPr>
          </w:rPrChange>
        </w:rPr>
        <w:t>учебой,</w:t>
      </w:r>
      <w:r w:rsidR="002A4E42" w:rsidRPr="00314940">
        <w:rPr>
          <w:color w:val="auto"/>
          <w:rPrChange w:id="9449" w:author="Frodo" w:date="2015-01-13T09:51:00Z">
            <w:rPr>
              <w:rFonts w:ascii="Times New Roman Tj" w:hAnsi="Times New Roman Tj"/>
            </w:rPr>
          </w:rPrChange>
        </w:rPr>
        <w:t xml:space="preserve"> в соответствии с официальными данными в районе </w:t>
      </w:r>
      <w:proofErr w:type="spellStart"/>
      <w:r w:rsidR="002A4E42" w:rsidRPr="00314940">
        <w:rPr>
          <w:color w:val="auto"/>
          <w:rPrChange w:id="9450" w:author="Frodo" w:date="2015-01-13T09:51:00Z">
            <w:rPr>
              <w:rFonts w:ascii="Times New Roman Tj" w:hAnsi="Times New Roman Tj"/>
            </w:rPr>
          </w:rPrChange>
        </w:rPr>
        <w:t>Носири</w:t>
      </w:r>
      <w:proofErr w:type="spellEnd"/>
      <w:r w:rsidR="002A4E42" w:rsidRPr="00314940">
        <w:rPr>
          <w:color w:val="auto"/>
          <w:rPrChange w:id="9451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="005C2C59" w:rsidRPr="00314940">
        <w:rPr>
          <w:color w:val="auto"/>
          <w:rPrChange w:id="9452" w:author="Frodo" w:date="2015-01-13T09:51:00Z">
            <w:rPr>
              <w:rFonts w:ascii="Times New Roman Tj" w:hAnsi="Times New Roman Tj"/>
            </w:rPr>
          </w:rPrChange>
        </w:rPr>
        <w:t>Хусрав</w:t>
      </w:r>
      <w:proofErr w:type="spellEnd"/>
      <w:r w:rsidR="002A4E42" w:rsidRPr="00314940">
        <w:rPr>
          <w:color w:val="auto"/>
          <w:rPrChange w:id="9453" w:author="Frodo" w:date="2015-01-13T09:51:00Z">
            <w:rPr>
              <w:rFonts w:ascii="Times New Roman Tj" w:hAnsi="Times New Roman Tj"/>
            </w:rPr>
          </w:rPrChange>
        </w:rPr>
        <w:t xml:space="preserve"> в 2013 году за счет местного бюджета выдано средств на общую сумму 19467 </w:t>
      </w:r>
      <w:del w:id="9454" w:author="Vera" w:date="2014-11-20T23:42:00Z">
        <w:r w:rsidR="005C2C59" w:rsidRPr="00314940" w:rsidDel="00150DFA">
          <w:rPr>
            <w:color w:val="auto"/>
            <w:rPrChange w:id="9455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9456" w:author="Vera" w:date="2014-11-20T23:42:00Z">
        <w:r w:rsidR="00150DFA" w:rsidRPr="00314940">
          <w:rPr>
            <w:color w:val="auto"/>
            <w:rPrChange w:id="9457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="005C2C59" w:rsidRPr="00314940">
        <w:rPr>
          <w:color w:val="auto"/>
          <w:rPrChange w:id="9458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="002A4E42" w:rsidRPr="00314940">
        <w:rPr>
          <w:color w:val="auto"/>
          <w:rPrChange w:id="9459" w:author="Frodo" w:date="2015-01-13T09:51:00Z">
            <w:rPr>
              <w:rFonts w:ascii="Times New Roman Tj" w:hAnsi="Times New Roman Tj"/>
            </w:rPr>
          </w:rPrChange>
        </w:rPr>
        <w:t xml:space="preserve"> 973 </w:t>
      </w:r>
      <w:r w:rsidR="005C2C59" w:rsidRPr="00314940">
        <w:rPr>
          <w:color w:val="auto"/>
          <w:rPrChange w:id="9460" w:author="Frodo" w:date="2015-01-13T09:51:00Z">
            <w:rPr>
              <w:rFonts w:ascii="Times New Roman Tj" w:hAnsi="Times New Roman Tj"/>
            </w:rPr>
          </w:rPrChange>
        </w:rPr>
        <w:t>учащимся</w:t>
      </w:r>
      <w:r w:rsidR="002A4E42" w:rsidRPr="00314940">
        <w:rPr>
          <w:color w:val="auto"/>
          <w:rPrChange w:id="9461" w:author="Frodo" w:date="2015-01-13T09:51:00Z">
            <w:rPr>
              <w:rFonts w:ascii="Times New Roman Tj" w:hAnsi="Times New Roman Tj"/>
            </w:rPr>
          </w:rPrChange>
        </w:rPr>
        <w:t xml:space="preserve"> или каждому ученику по 20 </w:t>
      </w:r>
      <w:del w:id="9462" w:author="Vera" w:date="2014-11-20T23:42:00Z">
        <w:r w:rsidR="005C2C59" w:rsidRPr="00314940" w:rsidDel="00150DFA">
          <w:rPr>
            <w:color w:val="auto"/>
            <w:rPrChange w:id="9463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9464" w:author="Vera" w:date="2014-11-20T23:42:00Z">
        <w:r w:rsidR="00150DFA" w:rsidRPr="00314940">
          <w:rPr>
            <w:color w:val="auto"/>
            <w:rPrChange w:id="9465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="005C2C59" w:rsidRPr="00314940">
        <w:rPr>
          <w:color w:val="auto"/>
          <w:rPrChange w:id="9466" w:author="Frodo" w:date="2015-01-13T09:51:00Z">
            <w:rPr>
              <w:rFonts w:ascii="Times New Roman Tj" w:hAnsi="Times New Roman Tj"/>
            </w:rPr>
          </w:rPrChange>
        </w:rPr>
        <w:t>омони</w:t>
      </w:r>
      <w:proofErr w:type="spellEnd"/>
      <w:r w:rsidR="002A4E42" w:rsidRPr="00314940">
        <w:rPr>
          <w:color w:val="auto"/>
          <w:rPrChange w:id="9467" w:author="Frodo" w:date="2015-01-13T09:51:00Z">
            <w:rPr>
              <w:rFonts w:ascii="Times New Roman Tj" w:hAnsi="Times New Roman Tj"/>
            </w:rPr>
          </w:rPrChange>
        </w:rPr>
        <w:t xml:space="preserve"> в качестве компенсационной выплаты, в том числе</w:t>
      </w:r>
      <w:r w:rsidRPr="00314940">
        <w:rPr>
          <w:color w:val="auto"/>
          <w:rPrChange w:id="9468" w:author="Frodo" w:date="2015-01-13T09:51:00Z">
            <w:rPr>
              <w:rFonts w:ascii="Times New Roman Tj" w:hAnsi="Times New Roman Tj"/>
            </w:rPr>
          </w:rPrChange>
        </w:rPr>
        <w:t>:</w:t>
      </w:r>
    </w:p>
    <w:p w14:paraId="01D4B48C" w14:textId="77777777" w:rsidR="009753B6" w:rsidRPr="00314940" w:rsidRDefault="009753B6">
      <w:pPr>
        <w:ind w:firstLine="567"/>
        <w:jc w:val="both"/>
        <w:rPr>
          <w:color w:val="auto"/>
          <w:rPrChange w:id="9469" w:author="Frodo" w:date="2015-01-13T09:51:00Z">
            <w:rPr>
              <w:rFonts w:ascii="Times New Roman Tj" w:hAnsi="Times New Roman Tj"/>
            </w:rPr>
          </w:rPrChange>
        </w:rPr>
        <w:pPrChange w:id="9470" w:author="Frodo" w:date="2015-01-13T09:51:00Z">
          <w:pPr>
            <w:ind w:firstLine="709"/>
            <w:jc w:val="both"/>
          </w:pPr>
        </w:pPrChange>
      </w:pPr>
      <w:r w:rsidRPr="00314940">
        <w:rPr>
          <w:color w:val="auto"/>
          <w:rPrChange w:id="9471" w:author="Frodo" w:date="2015-01-13T09:51:00Z">
            <w:rPr>
              <w:rFonts w:ascii="Times New Roman Tj" w:hAnsi="Times New Roman Tj"/>
            </w:rPr>
          </w:rPrChange>
        </w:rPr>
        <w:t xml:space="preserve">194 </w:t>
      </w:r>
      <w:proofErr w:type="gramStart"/>
      <w:r w:rsidR="00B66C45" w:rsidRPr="00314940">
        <w:rPr>
          <w:color w:val="auto"/>
          <w:rPrChange w:id="9472" w:author="Frodo" w:date="2015-01-13T09:51:00Z">
            <w:rPr>
              <w:rFonts w:ascii="Times New Roman Tj" w:hAnsi="Times New Roman Tj"/>
            </w:rPr>
          </w:rPrChange>
        </w:rPr>
        <w:t>учащи</w:t>
      </w:r>
      <w:del w:id="9473" w:author="Vera" w:date="2014-11-20T23:43:00Z">
        <w:r w:rsidR="00B66C45" w:rsidRPr="00314940" w:rsidDel="00493EBC">
          <w:rPr>
            <w:color w:val="auto"/>
            <w:rPrChange w:id="9474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9475" w:author="Vera" w:date="2014-11-20T23:43:00Z">
        <w:r w:rsidR="00493EBC" w:rsidRPr="00314940">
          <w:rPr>
            <w:color w:val="auto"/>
            <w:rPrChange w:id="9476" w:author="Frodo" w:date="2015-01-13T09:51:00Z">
              <w:rPr>
                <w:rFonts w:ascii="Times New Roman Tj" w:hAnsi="Times New Roman Tj"/>
              </w:rPr>
            </w:rPrChange>
          </w:rPr>
          <w:t>х</w:t>
        </w:r>
      </w:ins>
      <w:r w:rsidR="00B66C45" w:rsidRPr="00314940">
        <w:rPr>
          <w:color w:val="auto"/>
          <w:rPrChange w:id="9477" w:author="Frodo" w:date="2015-01-13T09:51:00Z">
            <w:rPr>
              <w:rFonts w:ascii="Times New Roman Tj" w:hAnsi="Times New Roman Tj"/>
            </w:rPr>
          </w:rPrChange>
        </w:rPr>
        <w:t>ся</w:t>
      </w:r>
      <w:proofErr w:type="gramEnd"/>
      <w:r w:rsidR="00B66C45" w:rsidRPr="00314940">
        <w:rPr>
          <w:color w:val="auto"/>
          <w:rPrChange w:id="9478" w:author="Frodo" w:date="2015-01-13T09:51:00Z">
            <w:rPr>
              <w:rFonts w:ascii="Times New Roman Tj" w:hAnsi="Times New Roman Tj"/>
            </w:rPr>
          </w:rPrChange>
        </w:rPr>
        <w:t>, оставши</w:t>
      </w:r>
      <w:del w:id="9479" w:author="Vera" w:date="2014-11-20T23:43:00Z">
        <w:r w:rsidR="00B66C45" w:rsidRPr="00314940" w:rsidDel="00493EBC">
          <w:rPr>
            <w:color w:val="auto"/>
            <w:rPrChange w:id="9480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9481" w:author="Vera" w:date="2014-11-20T23:43:00Z">
        <w:r w:rsidR="00493EBC" w:rsidRPr="00314940">
          <w:rPr>
            <w:color w:val="auto"/>
            <w:rPrChange w:id="9482" w:author="Frodo" w:date="2015-01-13T09:51:00Z">
              <w:rPr>
                <w:rFonts w:ascii="Times New Roman Tj" w:hAnsi="Times New Roman Tj"/>
              </w:rPr>
            </w:rPrChange>
          </w:rPr>
          <w:t>х</w:t>
        </w:r>
      </w:ins>
      <w:r w:rsidR="00B66C45" w:rsidRPr="00314940">
        <w:rPr>
          <w:color w:val="auto"/>
          <w:rPrChange w:id="9483" w:author="Frodo" w:date="2015-01-13T09:51:00Z">
            <w:rPr>
              <w:rFonts w:ascii="Times New Roman Tj" w:hAnsi="Times New Roman Tj"/>
            </w:rPr>
          </w:rPrChange>
        </w:rPr>
        <w:t>ся без отца</w:t>
      </w:r>
      <w:r w:rsidRPr="00314940">
        <w:rPr>
          <w:color w:val="auto"/>
          <w:rPrChange w:id="9484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581F0812" w14:textId="77777777" w:rsidR="009753B6" w:rsidRPr="00314940" w:rsidRDefault="009753B6">
      <w:pPr>
        <w:ind w:firstLine="567"/>
        <w:jc w:val="both"/>
        <w:rPr>
          <w:color w:val="auto"/>
          <w:rPrChange w:id="9485" w:author="Frodo" w:date="2015-01-13T09:51:00Z">
            <w:rPr>
              <w:rFonts w:ascii="Times New Roman Tj" w:hAnsi="Times New Roman Tj"/>
            </w:rPr>
          </w:rPrChange>
        </w:rPr>
        <w:pPrChange w:id="9486" w:author="Frodo" w:date="2015-01-13T09:51:00Z">
          <w:pPr>
            <w:ind w:firstLine="709"/>
            <w:jc w:val="both"/>
          </w:pPr>
        </w:pPrChange>
      </w:pPr>
      <w:r w:rsidRPr="00314940">
        <w:rPr>
          <w:color w:val="auto"/>
          <w:rPrChange w:id="9487" w:author="Frodo" w:date="2015-01-13T09:51:00Z">
            <w:rPr>
              <w:rFonts w:ascii="Times New Roman Tj" w:hAnsi="Times New Roman Tj"/>
            </w:rPr>
          </w:rPrChange>
        </w:rPr>
        <w:t xml:space="preserve">100 </w:t>
      </w:r>
      <w:proofErr w:type="gramStart"/>
      <w:r w:rsidR="00B66C45" w:rsidRPr="00314940">
        <w:rPr>
          <w:color w:val="auto"/>
          <w:rPrChange w:id="9488" w:author="Frodo" w:date="2015-01-13T09:51:00Z">
            <w:rPr>
              <w:rFonts w:ascii="Times New Roman Tj" w:hAnsi="Times New Roman Tj"/>
            </w:rPr>
          </w:rPrChange>
        </w:rPr>
        <w:t>учащи</w:t>
      </w:r>
      <w:del w:id="9489" w:author="Vera" w:date="2014-11-20T23:43:00Z">
        <w:r w:rsidR="00B66C45" w:rsidRPr="00314940" w:rsidDel="00493EBC">
          <w:rPr>
            <w:color w:val="auto"/>
            <w:rPrChange w:id="9490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9491" w:author="Vera" w:date="2014-11-20T23:43:00Z">
        <w:r w:rsidR="00493EBC" w:rsidRPr="00314940">
          <w:rPr>
            <w:color w:val="auto"/>
            <w:rPrChange w:id="9492" w:author="Frodo" w:date="2015-01-13T09:51:00Z">
              <w:rPr>
                <w:rFonts w:ascii="Times New Roman Tj" w:hAnsi="Times New Roman Tj"/>
              </w:rPr>
            </w:rPrChange>
          </w:rPr>
          <w:t>х</w:t>
        </w:r>
      </w:ins>
      <w:r w:rsidR="00B66C45" w:rsidRPr="00314940">
        <w:rPr>
          <w:color w:val="auto"/>
          <w:rPrChange w:id="9493" w:author="Frodo" w:date="2015-01-13T09:51:00Z">
            <w:rPr>
              <w:rFonts w:ascii="Times New Roman Tj" w:hAnsi="Times New Roman Tj"/>
            </w:rPr>
          </w:rPrChange>
        </w:rPr>
        <w:t>ся</w:t>
      </w:r>
      <w:proofErr w:type="gramEnd"/>
      <w:r w:rsidR="00B66C45" w:rsidRPr="00314940">
        <w:rPr>
          <w:color w:val="auto"/>
          <w:rPrChange w:id="9494" w:author="Frodo" w:date="2015-01-13T09:51:00Z">
            <w:rPr>
              <w:rFonts w:ascii="Times New Roman Tj" w:hAnsi="Times New Roman Tj"/>
            </w:rPr>
          </w:rPrChange>
        </w:rPr>
        <w:t>, оставши</w:t>
      </w:r>
      <w:del w:id="9495" w:author="Vera" w:date="2014-11-20T23:43:00Z">
        <w:r w:rsidR="00B66C45" w:rsidRPr="00314940" w:rsidDel="00493EBC">
          <w:rPr>
            <w:color w:val="auto"/>
            <w:rPrChange w:id="9496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9497" w:author="Vera" w:date="2014-11-20T23:43:00Z">
        <w:r w:rsidR="00493EBC" w:rsidRPr="00314940">
          <w:rPr>
            <w:color w:val="auto"/>
            <w:rPrChange w:id="9498" w:author="Frodo" w:date="2015-01-13T09:51:00Z">
              <w:rPr>
                <w:rFonts w:ascii="Times New Roman Tj" w:hAnsi="Times New Roman Tj"/>
              </w:rPr>
            </w:rPrChange>
          </w:rPr>
          <w:t>х</w:t>
        </w:r>
      </w:ins>
      <w:r w:rsidR="00B66C45" w:rsidRPr="00314940">
        <w:rPr>
          <w:color w:val="auto"/>
          <w:rPrChange w:id="9499" w:author="Frodo" w:date="2015-01-13T09:51:00Z">
            <w:rPr>
              <w:rFonts w:ascii="Times New Roman Tj" w:hAnsi="Times New Roman Tj"/>
            </w:rPr>
          </w:rPrChange>
        </w:rPr>
        <w:t>ся без матери</w:t>
      </w:r>
      <w:r w:rsidRPr="00314940">
        <w:rPr>
          <w:color w:val="auto"/>
          <w:rPrChange w:id="9500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398570A2" w14:textId="77777777" w:rsidR="009753B6" w:rsidRPr="00314940" w:rsidRDefault="009753B6">
      <w:pPr>
        <w:ind w:firstLine="567"/>
        <w:jc w:val="both"/>
        <w:rPr>
          <w:color w:val="auto"/>
          <w:rPrChange w:id="9501" w:author="Frodo" w:date="2015-01-13T09:51:00Z">
            <w:rPr>
              <w:rFonts w:ascii="Times New Roman Tj" w:hAnsi="Times New Roman Tj"/>
            </w:rPr>
          </w:rPrChange>
        </w:rPr>
        <w:pPrChange w:id="9502" w:author="Frodo" w:date="2015-01-13T09:51:00Z">
          <w:pPr>
            <w:ind w:firstLine="709"/>
            <w:jc w:val="both"/>
          </w:pPr>
        </w:pPrChange>
      </w:pPr>
      <w:r w:rsidRPr="00314940">
        <w:rPr>
          <w:color w:val="auto"/>
          <w:rPrChange w:id="9503" w:author="Frodo" w:date="2015-01-13T09:51:00Z">
            <w:rPr>
              <w:rFonts w:ascii="Times New Roman Tj" w:hAnsi="Times New Roman Tj"/>
            </w:rPr>
          </w:rPrChange>
        </w:rPr>
        <w:t xml:space="preserve">36 </w:t>
      </w:r>
      <w:proofErr w:type="gramStart"/>
      <w:r w:rsidR="00B66C45" w:rsidRPr="00314940">
        <w:rPr>
          <w:color w:val="auto"/>
          <w:rPrChange w:id="9504" w:author="Frodo" w:date="2015-01-13T09:51:00Z">
            <w:rPr>
              <w:rFonts w:ascii="Times New Roman Tj" w:hAnsi="Times New Roman Tj"/>
            </w:rPr>
          </w:rPrChange>
        </w:rPr>
        <w:t>учащи</w:t>
      </w:r>
      <w:del w:id="9505" w:author="Vera" w:date="2014-11-20T23:43:00Z">
        <w:r w:rsidR="00B66C45" w:rsidRPr="00314940" w:rsidDel="00493EBC">
          <w:rPr>
            <w:color w:val="auto"/>
            <w:rPrChange w:id="9506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9507" w:author="Vera" w:date="2014-11-20T23:43:00Z">
        <w:r w:rsidR="00493EBC" w:rsidRPr="00314940">
          <w:rPr>
            <w:color w:val="auto"/>
            <w:rPrChange w:id="9508" w:author="Frodo" w:date="2015-01-13T09:51:00Z">
              <w:rPr>
                <w:rFonts w:ascii="Times New Roman Tj" w:hAnsi="Times New Roman Tj"/>
              </w:rPr>
            </w:rPrChange>
          </w:rPr>
          <w:t>х</w:t>
        </w:r>
      </w:ins>
      <w:r w:rsidR="00B66C45" w:rsidRPr="00314940">
        <w:rPr>
          <w:color w:val="auto"/>
          <w:rPrChange w:id="9509" w:author="Frodo" w:date="2015-01-13T09:51:00Z">
            <w:rPr>
              <w:rFonts w:ascii="Times New Roman Tj" w:hAnsi="Times New Roman Tj"/>
            </w:rPr>
          </w:rPrChange>
        </w:rPr>
        <w:t>ся</w:t>
      </w:r>
      <w:proofErr w:type="gramEnd"/>
      <w:r w:rsidR="00B66C45" w:rsidRPr="00314940">
        <w:rPr>
          <w:color w:val="auto"/>
          <w:rPrChange w:id="9510" w:author="Frodo" w:date="2015-01-13T09:51:00Z">
            <w:rPr>
              <w:rFonts w:ascii="Times New Roman Tj" w:hAnsi="Times New Roman Tj"/>
            </w:rPr>
          </w:rPrChange>
        </w:rPr>
        <w:t>, оставши</w:t>
      </w:r>
      <w:del w:id="9511" w:author="Vera" w:date="2014-11-20T23:43:00Z">
        <w:r w:rsidR="00B66C45" w:rsidRPr="00314940" w:rsidDel="00493EBC">
          <w:rPr>
            <w:color w:val="auto"/>
            <w:rPrChange w:id="9512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9513" w:author="Vera" w:date="2014-11-20T23:43:00Z">
        <w:r w:rsidR="00493EBC" w:rsidRPr="00314940">
          <w:rPr>
            <w:color w:val="auto"/>
            <w:rPrChange w:id="9514" w:author="Frodo" w:date="2015-01-13T09:51:00Z">
              <w:rPr>
                <w:rFonts w:ascii="Times New Roman Tj" w:hAnsi="Times New Roman Tj"/>
              </w:rPr>
            </w:rPrChange>
          </w:rPr>
          <w:t>х</w:t>
        </w:r>
      </w:ins>
      <w:r w:rsidR="00B66C45" w:rsidRPr="00314940">
        <w:rPr>
          <w:color w:val="auto"/>
          <w:rPrChange w:id="9515" w:author="Frodo" w:date="2015-01-13T09:51:00Z">
            <w:rPr>
              <w:rFonts w:ascii="Times New Roman Tj" w:hAnsi="Times New Roman Tj"/>
            </w:rPr>
          </w:rPrChange>
        </w:rPr>
        <w:t>ся без родителей (полные сироты)</w:t>
      </w:r>
      <w:r w:rsidRPr="00314940">
        <w:rPr>
          <w:color w:val="auto"/>
          <w:rPrChange w:id="9516" w:author="Frodo" w:date="2015-01-13T09:51:00Z">
            <w:rPr>
              <w:rFonts w:ascii="Times New Roman Tj" w:hAnsi="Times New Roman Tj"/>
            </w:rPr>
          </w:rPrChange>
        </w:rPr>
        <w:t xml:space="preserve">. </w:t>
      </w:r>
    </w:p>
    <w:p w14:paraId="4F3EDC61" w14:textId="77777777" w:rsidR="009753B6" w:rsidRPr="00314940" w:rsidRDefault="009753B6">
      <w:pPr>
        <w:ind w:firstLine="567"/>
        <w:jc w:val="both"/>
        <w:rPr>
          <w:color w:val="auto"/>
          <w:rPrChange w:id="9517" w:author="Frodo" w:date="2015-01-13T09:51:00Z">
            <w:rPr>
              <w:rFonts w:ascii="Times New Roman Tj" w:hAnsi="Times New Roman Tj"/>
            </w:rPr>
          </w:rPrChange>
        </w:rPr>
        <w:pPrChange w:id="9518" w:author="Frodo" w:date="2015-01-13T09:51:00Z">
          <w:pPr>
            <w:ind w:firstLine="709"/>
            <w:jc w:val="both"/>
          </w:pPr>
        </w:pPrChange>
      </w:pPr>
      <w:r w:rsidRPr="00314940">
        <w:rPr>
          <w:color w:val="auto"/>
          <w:rPrChange w:id="9519" w:author="Frodo" w:date="2015-01-13T09:51:00Z">
            <w:rPr>
              <w:rFonts w:ascii="Times New Roman Tj" w:hAnsi="Times New Roman Tj"/>
            </w:rPr>
          </w:rPrChange>
        </w:rPr>
        <w:t xml:space="preserve">51 </w:t>
      </w:r>
      <w:proofErr w:type="gramStart"/>
      <w:r w:rsidR="00B66C45" w:rsidRPr="00314940">
        <w:rPr>
          <w:color w:val="auto"/>
          <w:rPrChange w:id="9520" w:author="Frodo" w:date="2015-01-13T09:51:00Z">
            <w:rPr>
              <w:rFonts w:ascii="Times New Roman Tj" w:hAnsi="Times New Roman Tj"/>
            </w:rPr>
          </w:rPrChange>
        </w:rPr>
        <w:t>учащи</w:t>
      </w:r>
      <w:del w:id="9521" w:author="Vera" w:date="2014-11-20T23:43:00Z">
        <w:r w:rsidR="00B66C45" w:rsidRPr="00314940" w:rsidDel="00493EBC">
          <w:rPr>
            <w:color w:val="auto"/>
            <w:rPrChange w:id="9522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9523" w:author="Vera" w:date="2014-11-20T23:43:00Z">
        <w:r w:rsidR="00493EBC" w:rsidRPr="00314940">
          <w:rPr>
            <w:color w:val="auto"/>
            <w:rPrChange w:id="9524" w:author="Frodo" w:date="2015-01-13T09:51:00Z">
              <w:rPr>
                <w:rFonts w:ascii="Times New Roman Tj" w:hAnsi="Times New Roman Tj"/>
              </w:rPr>
            </w:rPrChange>
          </w:rPr>
          <w:t>х</w:t>
        </w:r>
      </w:ins>
      <w:r w:rsidR="00B66C45" w:rsidRPr="00314940">
        <w:rPr>
          <w:color w:val="auto"/>
          <w:rPrChange w:id="9525" w:author="Frodo" w:date="2015-01-13T09:51:00Z">
            <w:rPr>
              <w:rFonts w:ascii="Times New Roman Tj" w:hAnsi="Times New Roman Tj"/>
            </w:rPr>
          </w:rPrChange>
        </w:rPr>
        <w:t>ся</w:t>
      </w:r>
      <w:proofErr w:type="gramEnd"/>
      <w:r w:rsidR="00B66C45" w:rsidRPr="00314940">
        <w:rPr>
          <w:color w:val="auto"/>
          <w:rPrChange w:id="9526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r w:rsidR="005C2C59" w:rsidRPr="00314940">
        <w:rPr>
          <w:color w:val="auto"/>
          <w:rPrChange w:id="9527" w:author="Frodo" w:date="2015-01-13T09:51:00Z">
            <w:rPr>
              <w:rFonts w:ascii="Times New Roman Tj" w:hAnsi="Times New Roman Tj"/>
            </w:rPr>
          </w:rPrChange>
        </w:rPr>
        <w:t>родители</w:t>
      </w:r>
      <w:r w:rsidR="00B66C45" w:rsidRPr="00314940">
        <w:rPr>
          <w:color w:val="auto"/>
          <w:rPrChange w:id="9528" w:author="Frodo" w:date="2015-01-13T09:51:00Z">
            <w:rPr>
              <w:rFonts w:ascii="Times New Roman Tj" w:hAnsi="Times New Roman Tj"/>
            </w:rPr>
          </w:rPrChange>
        </w:rPr>
        <w:t xml:space="preserve"> которых не обеспечены работой</w:t>
      </w:r>
      <w:r w:rsidRPr="00314940">
        <w:rPr>
          <w:color w:val="auto"/>
          <w:rPrChange w:id="9529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399953CC" w14:textId="77777777" w:rsidR="009753B6" w:rsidRPr="00314940" w:rsidRDefault="009753B6">
      <w:pPr>
        <w:ind w:firstLine="567"/>
        <w:jc w:val="both"/>
        <w:rPr>
          <w:color w:val="auto"/>
          <w:rPrChange w:id="9530" w:author="Frodo" w:date="2015-01-13T09:51:00Z">
            <w:rPr>
              <w:rFonts w:ascii="Times New Roman Tj" w:hAnsi="Times New Roman Tj"/>
            </w:rPr>
          </w:rPrChange>
        </w:rPr>
        <w:pPrChange w:id="9531" w:author="Frodo" w:date="2015-01-13T09:51:00Z">
          <w:pPr>
            <w:ind w:firstLine="709"/>
            <w:jc w:val="both"/>
          </w:pPr>
        </w:pPrChange>
      </w:pPr>
      <w:r w:rsidRPr="00314940">
        <w:rPr>
          <w:color w:val="auto"/>
          <w:rPrChange w:id="9532" w:author="Frodo" w:date="2015-01-13T09:51:00Z">
            <w:rPr>
              <w:rFonts w:ascii="Times New Roman Tj" w:hAnsi="Times New Roman Tj"/>
            </w:rPr>
          </w:rPrChange>
        </w:rPr>
        <w:t xml:space="preserve">262 </w:t>
      </w:r>
      <w:proofErr w:type="gramStart"/>
      <w:r w:rsidR="00B66C45" w:rsidRPr="00314940">
        <w:rPr>
          <w:color w:val="auto"/>
          <w:rPrChange w:id="9533" w:author="Frodo" w:date="2015-01-13T09:51:00Z">
            <w:rPr>
              <w:rFonts w:ascii="Times New Roman Tj" w:hAnsi="Times New Roman Tj"/>
            </w:rPr>
          </w:rPrChange>
        </w:rPr>
        <w:t>учащи</w:t>
      </w:r>
      <w:del w:id="9534" w:author="Vera" w:date="2014-11-20T23:44:00Z">
        <w:r w:rsidR="00B66C45" w:rsidRPr="00314940" w:rsidDel="00493EBC">
          <w:rPr>
            <w:color w:val="auto"/>
            <w:rPrChange w:id="9535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9536" w:author="Vera" w:date="2014-11-20T23:44:00Z">
        <w:r w:rsidR="00493EBC" w:rsidRPr="00314940">
          <w:rPr>
            <w:color w:val="auto"/>
            <w:rPrChange w:id="9537" w:author="Frodo" w:date="2015-01-13T09:51:00Z">
              <w:rPr>
                <w:rFonts w:ascii="Times New Roman Tj" w:hAnsi="Times New Roman Tj"/>
              </w:rPr>
            </w:rPrChange>
          </w:rPr>
          <w:t>х</w:t>
        </w:r>
      </w:ins>
      <w:r w:rsidR="00B66C45" w:rsidRPr="00314940">
        <w:rPr>
          <w:color w:val="auto"/>
          <w:rPrChange w:id="9538" w:author="Frodo" w:date="2015-01-13T09:51:00Z">
            <w:rPr>
              <w:rFonts w:ascii="Times New Roman Tj" w:hAnsi="Times New Roman Tj"/>
            </w:rPr>
          </w:rPrChange>
        </w:rPr>
        <w:t>ся</w:t>
      </w:r>
      <w:proofErr w:type="gramEnd"/>
      <w:r w:rsidR="00B66C45" w:rsidRPr="00314940">
        <w:rPr>
          <w:color w:val="auto"/>
          <w:rPrChange w:id="9539" w:author="Frodo" w:date="2015-01-13T09:51:00Z">
            <w:rPr>
              <w:rFonts w:ascii="Times New Roman Tj" w:hAnsi="Times New Roman Tj"/>
            </w:rPr>
          </w:rPrChange>
        </w:rPr>
        <w:t xml:space="preserve"> из малоимущих семей</w:t>
      </w:r>
      <w:r w:rsidRPr="00314940">
        <w:rPr>
          <w:color w:val="auto"/>
          <w:rPrChange w:id="9540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4A309BCA" w14:textId="77777777" w:rsidR="009753B6" w:rsidRPr="00314940" w:rsidRDefault="009753B6">
      <w:pPr>
        <w:ind w:firstLine="567"/>
        <w:jc w:val="both"/>
        <w:rPr>
          <w:color w:val="auto"/>
          <w:rPrChange w:id="9541" w:author="Frodo" w:date="2015-01-13T09:51:00Z">
            <w:rPr>
              <w:rFonts w:ascii="Times New Roman Tj" w:hAnsi="Times New Roman Tj"/>
            </w:rPr>
          </w:rPrChange>
        </w:rPr>
        <w:pPrChange w:id="9542" w:author="Frodo" w:date="2015-01-13T09:51:00Z">
          <w:pPr>
            <w:ind w:firstLine="709"/>
            <w:jc w:val="both"/>
          </w:pPr>
        </w:pPrChange>
      </w:pPr>
      <w:r w:rsidRPr="00314940">
        <w:rPr>
          <w:color w:val="auto"/>
          <w:rPrChange w:id="9543" w:author="Frodo" w:date="2015-01-13T09:51:00Z">
            <w:rPr>
              <w:rFonts w:ascii="Times New Roman Tj" w:hAnsi="Times New Roman Tj"/>
            </w:rPr>
          </w:rPrChange>
        </w:rPr>
        <w:t xml:space="preserve">76 </w:t>
      </w:r>
      <w:proofErr w:type="gramStart"/>
      <w:r w:rsidR="00B66C45" w:rsidRPr="00314940">
        <w:rPr>
          <w:color w:val="auto"/>
          <w:rPrChange w:id="9544" w:author="Frodo" w:date="2015-01-13T09:51:00Z">
            <w:rPr>
              <w:rFonts w:ascii="Times New Roman Tj" w:hAnsi="Times New Roman Tj"/>
            </w:rPr>
          </w:rPrChange>
        </w:rPr>
        <w:t>учащи</w:t>
      </w:r>
      <w:del w:id="9545" w:author="Vera" w:date="2014-11-20T23:43:00Z">
        <w:r w:rsidR="00B66C45" w:rsidRPr="00314940" w:rsidDel="00493EBC">
          <w:rPr>
            <w:color w:val="auto"/>
            <w:rPrChange w:id="9546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9547" w:author="Vera" w:date="2014-11-20T23:43:00Z">
        <w:r w:rsidR="00493EBC" w:rsidRPr="00314940">
          <w:rPr>
            <w:color w:val="auto"/>
            <w:rPrChange w:id="9548" w:author="Frodo" w:date="2015-01-13T09:51:00Z">
              <w:rPr>
                <w:rFonts w:ascii="Times New Roman Tj" w:hAnsi="Times New Roman Tj"/>
              </w:rPr>
            </w:rPrChange>
          </w:rPr>
          <w:t>х</w:t>
        </w:r>
      </w:ins>
      <w:r w:rsidR="00B66C45" w:rsidRPr="00314940">
        <w:rPr>
          <w:color w:val="auto"/>
          <w:rPrChange w:id="9549" w:author="Frodo" w:date="2015-01-13T09:51:00Z">
            <w:rPr>
              <w:rFonts w:ascii="Times New Roman Tj" w:hAnsi="Times New Roman Tj"/>
            </w:rPr>
          </w:rPrChange>
        </w:rPr>
        <w:t>ся</w:t>
      </w:r>
      <w:proofErr w:type="gramEnd"/>
      <w:r w:rsidR="00B66C45" w:rsidRPr="00314940">
        <w:rPr>
          <w:color w:val="auto"/>
          <w:rPrChange w:id="9550" w:author="Frodo" w:date="2015-01-13T09:51:00Z">
            <w:rPr>
              <w:rFonts w:ascii="Times New Roman Tj" w:hAnsi="Times New Roman Tj"/>
            </w:rPr>
          </w:rPrChange>
        </w:rPr>
        <w:t xml:space="preserve"> из многодетных семей (более 5 детей)</w:t>
      </w:r>
      <w:r w:rsidRPr="00314940">
        <w:rPr>
          <w:color w:val="auto"/>
          <w:rPrChange w:id="9551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45D576B0" w14:textId="77777777" w:rsidR="000A2420" w:rsidRPr="00314940" w:rsidRDefault="003D1564" w:rsidP="00314940">
      <w:pPr>
        <w:ind w:firstLine="567"/>
        <w:jc w:val="both"/>
        <w:rPr>
          <w:color w:val="auto"/>
          <w:rPrChange w:id="9552" w:author="Frodo" w:date="2015-01-13T09:51:00Z">
            <w:rPr>
              <w:rFonts w:asciiTheme="minorHAnsi" w:hAnsiTheme="minorHAnsi"/>
              <w:color w:val="auto"/>
            </w:rPr>
          </w:rPrChange>
        </w:rPr>
      </w:pPr>
      <w:del w:id="9553" w:author="Frodo" w:date="2015-01-13T09:51:00Z">
        <w:r w:rsidRPr="00314940" w:rsidDel="008E0911">
          <w:rPr>
            <w:color w:val="auto"/>
            <w:rPrChange w:id="9554" w:author="Frodo" w:date="2015-01-13T09:51:00Z">
              <w:rPr>
                <w:rFonts w:asciiTheme="minorHAnsi" w:hAnsiTheme="minorHAnsi"/>
                <w:color w:val="auto"/>
              </w:rPr>
            </w:rPrChange>
          </w:rPr>
          <w:delText xml:space="preserve">  </w:delText>
        </w:r>
      </w:del>
    </w:p>
    <w:p w14:paraId="293723C4" w14:textId="77777777" w:rsidR="009753B6" w:rsidRPr="00314940" w:rsidRDefault="000A2420" w:rsidP="00314940">
      <w:pPr>
        <w:ind w:firstLine="567"/>
        <w:jc w:val="both"/>
        <w:rPr>
          <w:color w:val="auto"/>
          <w:rPrChange w:id="955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9556" w:author="Frodo" w:date="2015-01-13T09:51:00Z">
            <w:rPr>
              <w:rFonts w:asciiTheme="minorHAnsi" w:hAnsiTheme="minorHAnsi"/>
              <w:color w:val="auto"/>
            </w:rPr>
          </w:rPrChange>
        </w:rPr>
        <w:t>В</w:t>
      </w:r>
      <w:r w:rsidR="009753B6" w:rsidRPr="00314940">
        <w:rPr>
          <w:color w:val="auto"/>
          <w:rPrChange w:id="95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2013</w:t>
      </w:r>
      <w:r w:rsidRPr="00314940">
        <w:rPr>
          <w:color w:val="auto"/>
          <w:rPrChange w:id="95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в соответствие с Постановлением Правительства республики от </w:t>
      </w:r>
      <w:r w:rsidR="009753B6" w:rsidRPr="00314940">
        <w:rPr>
          <w:color w:val="auto"/>
          <w:rPrChange w:id="9559" w:author="Frodo" w:date="2015-01-13T09:51:00Z">
            <w:rPr>
              <w:rFonts w:ascii="Times New Roman Tj" w:hAnsi="Times New Roman Tj"/>
              <w:color w:val="auto"/>
            </w:rPr>
          </w:rPrChange>
        </w:rPr>
        <w:t>20 ноябр</w:t>
      </w:r>
      <w:r w:rsidRPr="00314940">
        <w:rPr>
          <w:color w:val="auto"/>
          <w:rPrChange w:id="9560" w:author="Frodo" w:date="2015-01-13T09:51:00Z">
            <w:rPr>
              <w:rFonts w:ascii="Times New Roman Tj" w:hAnsi="Times New Roman Tj"/>
              <w:color w:val="auto"/>
            </w:rPr>
          </w:rPrChange>
        </w:rPr>
        <w:t>я</w:t>
      </w:r>
      <w:r w:rsidR="009753B6" w:rsidRPr="00314940">
        <w:rPr>
          <w:color w:val="auto"/>
          <w:rPrChange w:id="95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2012</w:t>
      </w:r>
      <w:r w:rsidRPr="00314940">
        <w:rPr>
          <w:color w:val="auto"/>
          <w:rPrChange w:id="95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</w:t>
      </w:r>
      <w:r w:rsidR="009753B6" w:rsidRPr="00314940">
        <w:rPr>
          <w:color w:val="auto"/>
          <w:rPrChange w:id="95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№ 661 “</w:t>
      </w:r>
      <w:r w:rsidRPr="00314940">
        <w:rPr>
          <w:color w:val="auto"/>
          <w:rPrChange w:id="95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 </w:t>
      </w:r>
      <w:proofErr w:type="gramStart"/>
      <w:r w:rsidRPr="00314940">
        <w:rPr>
          <w:color w:val="auto"/>
          <w:rPrChange w:id="9565" w:author="Frodo" w:date="2015-01-13T09:51:00Z">
            <w:rPr>
              <w:rFonts w:ascii="Times New Roman Tj" w:hAnsi="Times New Roman Tj"/>
              <w:color w:val="auto"/>
            </w:rPr>
          </w:rPrChange>
        </w:rPr>
        <w:t>продолжени</w:t>
      </w:r>
      <w:del w:id="9566" w:author="Vera" w:date="2014-11-20T23:44:00Z">
        <w:r w:rsidRPr="00314940" w:rsidDel="00493EBC">
          <w:rPr>
            <w:color w:val="auto"/>
            <w:rPrChange w:id="956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9568" w:author="Vera" w:date="2014-11-20T23:44:00Z">
        <w:r w:rsidR="00493EBC" w:rsidRPr="00314940">
          <w:rPr>
            <w:color w:val="auto"/>
            <w:rPrChange w:id="956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proofErr w:type="gramEnd"/>
      <w:r w:rsidRPr="00314940">
        <w:rPr>
          <w:color w:val="auto"/>
          <w:rPrChange w:id="95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реализации пилотного механизма адресной </w:t>
      </w:r>
      <w:r w:rsidR="00261465" w:rsidRPr="00314940">
        <w:rPr>
          <w:color w:val="auto"/>
          <w:rPrChange w:id="9571" w:author="Frodo" w:date="2015-01-13T09:51:00Z">
            <w:rPr>
              <w:rFonts w:ascii="Times New Roman Tj" w:hAnsi="Times New Roman Tj"/>
              <w:color w:val="auto"/>
            </w:rPr>
          </w:rPrChange>
        </w:rPr>
        <w:t>социальной помощи семьям и малоимущим гражданам»</w:t>
      </w:r>
      <w:r w:rsidR="009753B6" w:rsidRPr="00314940">
        <w:rPr>
          <w:color w:val="auto"/>
          <w:rPrChange w:id="957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ме</w:t>
      </w:r>
      <w:r w:rsidR="00261465" w:rsidRPr="00314940">
        <w:rPr>
          <w:color w:val="auto"/>
          <w:rPrChange w:id="9573" w:author="Frodo" w:date="2015-01-13T09:51:00Z">
            <w:rPr>
              <w:rFonts w:ascii="Times New Roman Tj" w:hAnsi="Times New Roman Tj"/>
              <w:color w:val="auto"/>
            </w:rPr>
          </w:rPrChange>
        </w:rPr>
        <w:t>ханизм оплаты компенсации учащимся пр</w:t>
      </w:r>
      <w:r w:rsidR="00261465" w:rsidRPr="00314940">
        <w:rPr>
          <w:color w:val="auto"/>
          <w:rPrChange w:id="9574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261465" w:rsidRPr="00314940">
        <w:rPr>
          <w:color w:val="auto"/>
          <w:rPrChange w:id="9575" w:author="Frodo" w:date="2015-01-13T09:51:00Z">
            <w:rPr>
              <w:rFonts w:ascii="Times New Roman Tj" w:hAnsi="Times New Roman Tj"/>
              <w:color w:val="auto"/>
            </w:rPr>
          </w:rPrChange>
        </w:rPr>
        <w:t>нял новую форму</w:t>
      </w:r>
      <w:r w:rsidR="009753B6" w:rsidRPr="00314940">
        <w:rPr>
          <w:color w:val="auto"/>
          <w:rPrChange w:id="95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61465" w:rsidRPr="00314940">
        <w:rPr>
          <w:color w:val="auto"/>
          <w:rPrChange w:id="95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настоящее время, в </w:t>
      </w:r>
      <w:r w:rsidR="00261465" w:rsidRPr="00314940">
        <w:rPr>
          <w:rFonts w:eastAsia="MS Mincho"/>
          <w:color w:val="auto"/>
          <w:rPrChange w:id="9578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районе</w:t>
      </w:r>
      <w:r w:rsidR="009753B6" w:rsidRPr="00314940">
        <w:rPr>
          <w:rFonts w:eastAsia="MS Mincho"/>
          <w:color w:val="auto"/>
          <w:rPrChange w:id="9579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rFonts w:eastAsia="MS Mincho"/>
          <w:color w:val="auto"/>
          <w:rPrChange w:id="9580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Носири</w:t>
      </w:r>
      <w:proofErr w:type="spellEnd"/>
      <w:r w:rsidR="009753B6" w:rsidRPr="00314940">
        <w:rPr>
          <w:rFonts w:eastAsia="MS Mincho"/>
          <w:color w:val="auto"/>
          <w:rPrChange w:id="9581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rFonts w:eastAsia="MS Mincho"/>
          <w:color w:val="auto"/>
          <w:rPrChange w:id="9582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Хусрав</w:t>
      </w:r>
      <w:proofErr w:type="spellEnd"/>
      <w:r w:rsidR="009753B6" w:rsidRPr="00314940">
        <w:rPr>
          <w:rFonts w:eastAsia="MS Mincho"/>
          <w:color w:val="auto"/>
          <w:rPrChange w:id="9583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 </w:t>
      </w:r>
      <w:r w:rsidR="00261465" w:rsidRPr="00314940">
        <w:rPr>
          <w:rFonts w:eastAsia="MS Mincho"/>
          <w:color w:val="auto"/>
          <w:rPrChange w:id="9584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осуществляют деятельность </w:t>
      </w:r>
      <w:r w:rsidR="009753B6" w:rsidRPr="00314940">
        <w:rPr>
          <w:rFonts w:eastAsia="MS Mincho"/>
          <w:color w:val="auto"/>
          <w:rPrChange w:id="9585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25 к</w:t>
      </w:r>
      <w:r w:rsidR="00261465" w:rsidRPr="00314940">
        <w:rPr>
          <w:rFonts w:eastAsia="MS Mincho"/>
          <w:color w:val="auto"/>
          <w:rPrChange w:id="9586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омитетов родителей и учителей (КРУ)</w:t>
      </w:r>
      <w:r w:rsidR="009753B6" w:rsidRPr="00314940">
        <w:rPr>
          <w:rFonts w:eastAsia="MS Mincho"/>
          <w:color w:val="auto"/>
          <w:rPrChange w:id="9587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.</w:t>
      </w:r>
      <w:r w:rsidR="00BA1329" w:rsidRPr="00314940">
        <w:rPr>
          <w:color w:val="auto"/>
          <w:rPrChange w:id="95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261465" w:rsidRPr="00314940">
        <w:rPr>
          <w:color w:val="auto"/>
          <w:rPrChange w:id="95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Целью организации этих комитетов </w:t>
      </w:r>
      <w:ins w:id="9590" w:author="Vera" w:date="2014-11-20T23:45:00Z">
        <w:r w:rsidR="00F3627C" w:rsidRPr="00314940">
          <w:rPr>
            <w:color w:val="auto"/>
            <w:rPrChange w:id="959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является </w:t>
        </w:r>
      </w:ins>
      <w:r w:rsidR="00261465" w:rsidRPr="00314940">
        <w:rPr>
          <w:color w:val="auto"/>
          <w:rPrChange w:id="95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обеспечение большего привлечения родителей в </w:t>
      </w:r>
      <w:proofErr w:type="gramStart"/>
      <w:r w:rsidR="00261465" w:rsidRPr="00314940">
        <w:rPr>
          <w:color w:val="auto"/>
          <w:rPrChange w:id="9593" w:author="Frodo" w:date="2015-01-13T09:51:00Z">
            <w:rPr>
              <w:rFonts w:ascii="Times New Roman Tj" w:hAnsi="Times New Roman Tj"/>
              <w:color w:val="auto"/>
            </w:rPr>
          </w:rPrChange>
        </w:rPr>
        <w:t>решени</w:t>
      </w:r>
      <w:del w:id="9594" w:author="Vera" w:date="2014-11-20T23:44:00Z">
        <w:r w:rsidR="00261465" w:rsidRPr="00314940" w:rsidDel="00F3627C">
          <w:rPr>
            <w:color w:val="auto"/>
            <w:rPrChange w:id="959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9596" w:author="Vera" w:date="2014-11-20T23:44:00Z">
        <w:r w:rsidR="00F3627C" w:rsidRPr="00314940">
          <w:rPr>
            <w:color w:val="auto"/>
            <w:rPrChange w:id="959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proofErr w:type="gramEnd"/>
      <w:r w:rsidR="00261465" w:rsidRPr="00314940">
        <w:rPr>
          <w:color w:val="auto"/>
          <w:rPrChange w:id="95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существующих проблем в сфере образования</w:t>
      </w:r>
      <w:r w:rsidR="009753B6" w:rsidRPr="00314940">
        <w:rPr>
          <w:color w:val="auto"/>
          <w:rPrChange w:id="959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9753B6" w:rsidRPr="00314940">
        <w:rPr>
          <w:rFonts w:eastAsia="MS Mincho"/>
          <w:color w:val="auto"/>
          <w:rPrChange w:id="9600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 </w:t>
      </w:r>
      <w:r w:rsidR="00261465" w:rsidRPr="00314940">
        <w:rPr>
          <w:rFonts w:eastAsia="MS Mincho"/>
          <w:color w:val="auto"/>
          <w:rPrChange w:id="9601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Проблема, наблюдаемая в данном направлении это слабая связь школ с комит</w:t>
      </w:r>
      <w:r w:rsidR="00261465" w:rsidRPr="00314940">
        <w:rPr>
          <w:rFonts w:eastAsia="MS Mincho"/>
          <w:color w:val="auto"/>
          <w:rPrChange w:id="9602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е</w:t>
      </w:r>
      <w:r w:rsidR="00261465" w:rsidRPr="00314940">
        <w:rPr>
          <w:rFonts w:eastAsia="MS Mincho"/>
          <w:color w:val="auto"/>
          <w:rPrChange w:id="9603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тами</w:t>
      </w:r>
      <w:r w:rsidR="009753B6" w:rsidRPr="00314940">
        <w:rPr>
          <w:rFonts w:eastAsia="MS Mincho"/>
          <w:color w:val="auto"/>
          <w:rPrChange w:id="9604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. </w:t>
      </w:r>
      <w:r w:rsidR="00261465" w:rsidRPr="00314940">
        <w:rPr>
          <w:rFonts w:eastAsia="MS Mincho"/>
          <w:color w:val="auto"/>
          <w:rPrChange w:id="9605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Нехватка учебников и современных методических материалов ухудшает положение сферы образования и препятствует ее развитию</w:t>
      </w:r>
      <w:r w:rsidR="009753B6" w:rsidRPr="00314940">
        <w:rPr>
          <w:color w:val="auto"/>
          <w:rPrChange w:id="96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61465" w:rsidRPr="00314940">
        <w:rPr>
          <w:color w:val="auto"/>
          <w:rPrChange w:id="9607" w:author="Frodo" w:date="2015-01-13T09:51:00Z">
            <w:rPr>
              <w:rFonts w:ascii="Times New Roman Tj" w:hAnsi="Times New Roman Tj"/>
              <w:color w:val="auto"/>
            </w:rPr>
          </w:rPrChange>
        </w:rPr>
        <w:t>Качество обучения, уровень знаний и нав</w:t>
      </w:r>
      <w:r w:rsidR="00261465" w:rsidRPr="00314940">
        <w:rPr>
          <w:color w:val="auto"/>
          <w:rPrChange w:id="9608" w:author="Frodo" w:date="2015-01-13T09:51:00Z">
            <w:rPr>
              <w:rFonts w:ascii="Times New Roman Tj" w:hAnsi="Times New Roman Tj"/>
              <w:color w:val="auto"/>
            </w:rPr>
          </w:rPrChange>
        </w:rPr>
        <w:t>ы</w:t>
      </w:r>
      <w:r w:rsidR="00261465" w:rsidRPr="00314940">
        <w:rPr>
          <w:color w:val="auto"/>
          <w:rPrChange w:id="9609" w:author="Frodo" w:date="2015-01-13T09:51:00Z">
            <w:rPr>
              <w:rFonts w:ascii="Times New Roman Tj" w:hAnsi="Times New Roman Tj"/>
              <w:color w:val="auto"/>
            </w:rPr>
          </w:rPrChange>
        </w:rPr>
        <w:t>ков учащихся района не соответствует требованиям</w:t>
      </w:r>
      <w:r w:rsidR="009753B6" w:rsidRPr="00314940">
        <w:rPr>
          <w:color w:val="auto"/>
          <w:rPrChange w:id="96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61465" w:rsidRPr="00314940">
        <w:rPr>
          <w:color w:val="auto"/>
          <w:rPrChange w:id="9611" w:author="Frodo" w:date="2015-01-13T09:51:00Z">
            <w:rPr>
              <w:rFonts w:ascii="Times New Roman Tj" w:hAnsi="Times New Roman Tj"/>
              <w:color w:val="auto"/>
            </w:rPr>
          </w:rPrChange>
        </w:rPr>
        <w:t>С целью устранения существующих н</w:t>
      </w:r>
      <w:r w:rsidR="00261465" w:rsidRPr="00314940">
        <w:rPr>
          <w:color w:val="auto"/>
          <w:rPrChange w:id="9612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261465" w:rsidRPr="00314940">
        <w:rPr>
          <w:color w:val="auto"/>
          <w:rPrChange w:id="9613" w:author="Frodo" w:date="2015-01-13T09:51:00Z">
            <w:rPr>
              <w:rFonts w:ascii="Times New Roman Tj" w:hAnsi="Times New Roman Tj"/>
              <w:color w:val="auto"/>
            </w:rPr>
          </w:rPrChange>
        </w:rPr>
        <w:t>достатков в сфере, в рамках настоящей Программы предусматривается приведение в соо</w:t>
      </w:r>
      <w:r w:rsidR="00261465" w:rsidRPr="00314940">
        <w:rPr>
          <w:color w:val="auto"/>
          <w:rPrChange w:id="9614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261465" w:rsidRPr="00314940">
        <w:rPr>
          <w:color w:val="auto"/>
          <w:rPrChange w:id="96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ветствие </w:t>
      </w:r>
      <w:del w:id="9616" w:author="Vera" w:date="2014-11-20T23:46:00Z">
        <w:r w:rsidR="00261465" w:rsidRPr="00314940" w:rsidDel="00F3627C">
          <w:rPr>
            <w:color w:val="auto"/>
            <w:rPrChange w:id="961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условий учебы </w:delText>
        </w:r>
      </w:del>
      <w:r w:rsidR="00261465" w:rsidRPr="00314940">
        <w:rPr>
          <w:color w:val="auto"/>
          <w:rPrChange w:id="96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 современными стандартами </w:t>
      </w:r>
      <w:ins w:id="9619" w:author="Vera" w:date="2014-11-20T23:46:00Z">
        <w:r w:rsidR="00F3627C" w:rsidRPr="00314940">
          <w:rPr>
            <w:color w:val="auto"/>
            <w:rPrChange w:id="962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условий учебы </w:t>
        </w:r>
      </w:ins>
      <w:r w:rsidR="00261465" w:rsidRPr="00314940">
        <w:rPr>
          <w:color w:val="auto"/>
          <w:rPrChange w:id="96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proofErr w:type="gramStart"/>
      <w:r w:rsidR="00261465" w:rsidRPr="00314940">
        <w:rPr>
          <w:color w:val="auto"/>
          <w:rPrChange w:id="9622" w:author="Frodo" w:date="2015-01-13T09:51:00Z">
            <w:rPr>
              <w:rFonts w:ascii="Times New Roman Tj" w:hAnsi="Times New Roman Tj"/>
              <w:color w:val="auto"/>
            </w:rPr>
          </w:rPrChange>
        </w:rPr>
        <w:t>повышени</w:t>
      </w:r>
      <w:del w:id="9623" w:author="Vera" w:date="2014-11-20T23:46:00Z">
        <w:r w:rsidR="00261465" w:rsidRPr="00314940" w:rsidDel="00F3627C">
          <w:rPr>
            <w:color w:val="auto"/>
            <w:rPrChange w:id="962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9625" w:author="Vera" w:date="2014-11-20T23:46:00Z">
        <w:r w:rsidR="00F3627C" w:rsidRPr="00314940">
          <w:rPr>
            <w:color w:val="auto"/>
            <w:rPrChange w:id="96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proofErr w:type="gramEnd"/>
      <w:r w:rsidR="00261465" w:rsidRPr="00314940">
        <w:rPr>
          <w:color w:val="auto"/>
          <w:rPrChange w:id="96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качества знаний уч</w:t>
      </w:r>
      <w:r w:rsidR="00261465" w:rsidRPr="00314940">
        <w:rPr>
          <w:color w:val="auto"/>
          <w:rPrChange w:id="9628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261465" w:rsidRPr="00314940">
        <w:rPr>
          <w:color w:val="auto"/>
          <w:rPrChange w:id="9629" w:author="Frodo" w:date="2015-01-13T09:51:00Z">
            <w:rPr>
              <w:rFonts w:ascii="Times New Roman Tj" w:hAnsi="Times New Roman Tj"/>
              <w:color w:val="auto"/>
            </w:rPr>
          </w:rPrChange>
        </w:rPr>
        <w:t>щихся</w:t>
      </w:r>
      <w:r w:rsidR="009753B6" w:rsidRPr="00314940">
        <w:rPr>
          <w:color w:val="auto"/>
          <w:rPrChange w:id="9630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6B1F51A0" w14:textId="06B16BAC" w:rsidR="00B54E35" w:rsidRPr="00314940" w:rsidRDefault="00261465" w:rsidP="00314940">
      <w:pPr>
        <w:ind w:firstLine="567"/>
        <w:jc w:val="both"/>
        <w:rPr>
          <w:color w:val="auto"/>
          <w:rPrChange w:id="963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color w:val="auto"/>
          <w:rPrChange w:id="9632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lastRenderedPageBreak/>
        <w:t>Новые формы управления</w:t>
      </w:r>
      <w:r w:rsidR="009753B6" w:rsidRPr="00314940">
        <w:rPr>
          <w:b/>
          <w:color w:val="auto"/>
          <w:rPrChange w:id="9633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. </w:t>
      </w:r>
      <w:r w:rsidR="002355A9" w:rsidRPr="00314940">
        <w:rPr>
          <w:color w:val="auto"/>
          <w:rPrChange w:id="9634" w:author="Frodo" w:date="2015-01-13T09:51:00Z">
            <w:rPr>
              <w:rFonts w:ascii="Times New Roman Tj" w:hAnsi="Times New Roman Tj"/>
            </w:rPr>
          </w:rPrChange>
        </w:rPr>
        <w:t>Согласно Постановлению Правительства Республики Т</w:t>
      </w:r>
      <w:r w:rsidR="002355A9" w:rsidRPr="00314940">
        <w:rPr>
          <w:color w:val="auto"/>
          <w:rPrChange w:id="9635" w:author="Frodo" w:date="2015-01-13T09:51:00Z">
            <w:rPr>
              <w:rFonts w:ascii="Times New Roman Tj" w:hAnsi="Times New Roman Tj"/>
            </w:rPr>
          </w:rPrChange>
        </w:rPr>
        <w:t>а</w:t>
      </w:r>
      <w:r w:rsidR="002355A9" w:rsidRPr="00314940">
        <w:rPr>
          <w:color w:val="auto"/>
          <w:rPrChange w:id="9636" w:author="Frodo" w:date="2015-01-13T09:51:00Z">
            <w:rPr>
              <w:rFonts w:ascii="Times New Roman Tj" w:hAnsi="Times New Roman Tj"/>
            </w:rPr>
          </w:rPrChange>
        </w:rPr>
        <w:t xml:space="preserve">джикистан от 30 июня </w:t>
      </w:r>
      <w:r w:rsidR="002355A9" w:rsidRPr="00314940">
        <w:rPr>
          <w:rFonts w:eastAsia="MS Mincho"/>
          <w:color w:val="auto"/>
          <w:rPrChange w:id="9637" w:author="Frodo" w:date="2015-01-13T09:51:00Z">
            <w:rPr>
              <w:rFonts w:ascii="Times New Roman Tj" w:eastAsia="MS Mincho" w:hAnsi="Times New Roman Tj"/>
            </w:rPr>
          </w:rPrChange>
        </w:rPr>
        <w:t xml:space="preserve">2007 года №350 “О </w:t>
      </w:r>
      <w:proofErr w:type="spellStart"/>
      <w:r w:rsidR="002355A9" w:rsidRPr="00314940">
        <w:rPr>
          <w:rFonts w:eastAsia="MS Mincho"/>
          <w:color w:val="auto"/>
          <w:rPrChange w:id="9638" w:author="Frodo" w:date="2015-01-13T09:51:00Z">
            <w:rPr>
              <w:rFonts w:ascii="Times New Roman Tj" w:eastAsia="MS Mincho" w:hAnsi="Times New Roman Tj"/>
            </w:rPr>
          </w:rPrChange>
        </w:rPr>
        <w:t>подушевом</w:t>
      </w:r>
      <w:proofErr w:type="spellEnd"/>
      <w:r w:rsidR="002355A9" w:rsidRPr="00314940">
        <w:rPr>
          <w:rFonts w:eastAsia="MS Mincho"/>
          <w:color w:val="auto"/>
          <w:rPrChange w:id="9639" w:author="Frodo" w:date="2015-01-13T09:51:00Z">
            <w:rPr>
              <w:rFonts w:ascii="Times New Roman Tj" w:eastAsia="MS Mincho" w:hAnsi="Times New Roman Tj"/>
            </w:rPr>
          </w:rPrChange>
        </w:rPr>
        <w:t xml:space="preserve"> финансировании общеобразовател</w:t>
      </w:r>
      <w:r w:rsidR="002355A9" w:rsidRPr="00314940">
        <w:rPr>
          <w:rFonts w:eastAsia="MS Mincho"/>
          <w:color w:val="auto"/>
          <w:rPrChange w:id="9640" w:author="Frodo" w:date="2015-01-13T09:51:00Z">
            <w:rPr>
              <w:rFonts w:ascii="Times New Roman Tj" w:eastAsia="MS Mincho" w:hAnsi="Times New Roman Tj"/>
            </w:rPr>
          </w:rPrChange>
        </w:rPr>
        <w:t>ь</w:t>
      </w:r>
      <w:r w:rsidR="002355A9" w:rsidRPr="00314940">
        <w:rPr>
          <w:rFonts w:eastAsia="MS Mincho"/>
          <w:color w:val="auto"/>
          <w:rPrChange w:id="9641" w:author="Frodo" w:date="2015-01-13T09:51:00Z">
            <w:rPr>
              <w:rFonts w:ascii="Times New Roman Tj" w:eastAsia="MS Mincho" w:hAnsi="Times New Roman Tj"/>
            </w:rPr>
          </w:rPrChange>
        </w:rPr>
        <w:t xml:space="preserve">ных учреждений”, начиная с 1 января 2010 года, в районе </w:t>
      </w:r>
      <w:proofErr w:type="spellStart"/>
      <w:r w:rsidR="002355A9" w:rsidRPr="00314940">
        <w:rPr>
          <w:rFonts w:eastAsia="MS Mincho"/>
          <w:color w:val="auto"/>
          <w:rPrChange w:id="9642" w:author="Frodo" w:date="2015-01-13T09:51:00Z">
            <w:rPr>
              <w:rFonts w:ascii="Times New Roman Tj" w:eastAsia="MS Mincho" w:hAnsi="Times New Roman Tj"/>
            </w:rPr>
          </w:rPrChange>
        </w:rPr>
        <w:t>Носири</w:t>
      </w:r>
      <w:proofErr w:type="spellEnd"/>
      <w:r w:rsidR="002355A9" w:rsidRPr="00314940">
        <w:rPr>
          <w:rFonts w:eastAsia="MS Mincho"/>
          <w:color w:val="auto"/>
          <w:rPrChange w:id="9643" w:author="Frodo" w:date="2015-01-13T09:51:00Z">
            <w:rPr>
              <w:rFonts w:ascii="Times New Roman Tj" w:eastAsia="MS Mincho" w:hAnsi="Times New Roman Tj"/>
            </w:rPr>
          </w:rPrChange>
        </w:rPr>
        <w:t xml:space="preserve"> </w:t>
      </w:r>
      <w:proofErr w:type="spellStart"/>
      <w:r w:rsidR="002355A9" w:rsidRPr="00314940">
        <w:rPr>
          <w:rFonts w:eastAsia="MS Mincho"/>
          <w:color w:val="auto"/>
          <w:rPrChange w:id="9644" w:author="Frodo" w:date="2015-01-13T09:51:00Z">
            <w:rPr>
              <w:rFonts w:ascii="Times New Roman Tj" w:eastAsia="MS Mincho" w:hAnsi="Times New Roman Tj"/>
            </w:rPr>
          </w:rPrChange>
        </w:rPr>
        <w:t>Хусрав</w:t>
      </w:r>
      <w:proofErr w:type="spellEnd"/>
      <w:r w:rsidR="002355A9" w:rsidRPr="00314940">
        <w:rPr>
          <w:rFonts w:eastAsia="MS Mincho"/>
          <w:color w:val="auto"/>
          <w:rPrChange w:id="9645" w:author="Frodo" w:date="2015-01-13T09:51:00Z">
            <w:rPr>
              <w:rFonts w:ascii="Times New Roman Tj" w:eastAsia="MS Mincho" w:hAnsi="Times New Roman Tj"/>
            </w:rPr>
          </w:rPrChange>
        </w:rPr>
        <w:t xml:space="preserve"> все учреждения среднего образования переведены на новые формы управления и </w:t>
      </w:r>
      <w:proofErr w:type="spellStart"/>
      <w:r w:rsidR="002355A9" w:rsidRPr="00314940">
        <w:rPr>
          <w:rFonts w:eastAsia="MS Mincho"/>
          <w:color w:val="auto"/>
          <w:rPrChange w:id="9646" w:author="Frodo" w:date="2015-01-13T09:51:00Z">
            <w:rPr>
              <w:rFonts w:ascii="Times New Roman Tj" w:eastAsia="MS Mincho" w:hAnsi="Times New Roman Tj"/>
            </w:rPr>
          </w:rPrChange>
        </w:rPr>
        <w:t>подушево</w:t>
      </w:r>
      <w:del w:id="9647" w:author="Vera" w:date="2014-11-20T23:46:00Z">
        <w:r w:rsidR="002355A9" w:rsidRPr="00314940" w:rsidDel="0003144B">
          <w:rPr>
            <w:rFonts w:eastAsia="MS Mincho"/>
            <w:color w:val="auto"/>
            <w:rPrChange w:id="9648" w:author="Frodo" w:date="2015-01-13T09:51:00Z">
              <w:rPr>
                <w:rFonts w:ascii="Times New Roman Tj" w:eastAsia="MS Mincho" w:hAnsi="Times New Roman Tj"/>
              </w:rPr>
            </w:rPrChange>
          </w:rPr>
          <w:delText>го</w:delText>
        </w:r>
      </w:del>
      <w:ins w:id="9649" w:author="Vera" w:date="2014-11-20T23:46:00Z">
        <w:r w:rsidR="0003144B" w:rsidRPr="00314940">
          <w:rPr>
            <w:rFonts w:eastAsia="MS Mincho"/>
            <w:color w:val="auto"/>
            <w:rPrChange w:id="9650" w:author="Frodo" w:date="2015-01-13T09:51:00Z">
              <w:rPr>
                <w:rFonts w:ascii="Times New Roman Tj" w:eastAsia="MS Mincho" w:hAnsi="Times New Roman Tj"/>
              </w:rPr>
            </w:rPrChange>
          </w:rPr>
          <w:t>е</w:t>
        </w:r>
      </w:ins>
      <w:proofErr w:type="spellEnd"/>
      <w:r w:rsidR="002355A9" w:rsidRPr="00314940">
        <w:rPr>
          <w:rFonts w:eastAsia="MS Mincho"/>
          <w:color w:val="auto"/>
          <w:rPrChange w:id="9651" w:author="Frodo" w:date="2015-01-13T09:51:00Z">
            <w:rPr>
              <w:rFonts w:ascii="Times New Roman Tj" w:eastAsia="MS Mincho" w:hAnsi="Times New Roman Tj"/>
            </w:rPr>
          </w:rPrChange>
        </w:rPr>
        <w:t xml:space="preserve"> </w:t>
      </w:r>
      <w:proofErr w:type="spellStart"/>
      <w:r w:rsidR="002355A9" w:rsidRPr="00314940">
        <w:rPr>
          <w:rFonts w:eastAsia="MS Mincho"/>
          <w:color w:val="auto"/>
          <w:rPrChange w:id="9652" w:author="Frodo" w:date="2015-01-13T09:51:00Z">
            <w:rPr>
              <w:rFonts w:ascii="Times New Roman Tj" w:eastAsia="MS Mincho" w:hAnsi="Times New Roman Tj"/>
            </w:rPr>
          </w:rPrChange>
        </w:rPr>
        <w:t>финансирова</w:t>
      </w:r>
      <w:r w:rsidR="00820B74" w:rsidRPr="00314940">
        <w:rPr>
          <w:rFonts w:eastAsia="MS Mincho"/>
          <w:color w:val="auto"/>
        </w:rPr>
        <w:t>-</w:t>
      </w:r>
      <w:r w:rsidR="002355A9" w:rsidRPr="00314940">
        <w:rPr>
          <w:rFonts w:eastAsia="MS Mincho"/>
          <w:color w:val="auto"/>
          <w:rPrChange w:id="9653" w:author="Frodo" w:date="2015-01-13T09:51:00Z">
            <w:rPr>
              <w:rFonts w:ascii="Times New Roman Tj" w:eastAsia="MS Mincho" w:hAnsi="Times New Roman Tj"/>
            </w:rPr>
          </w:rPrChange>
        </w:rPr>
        <w:t>ни</w:t>
      </w:r>
      <w:del w:id="9654" w:author="Vera" w:date="2014-11-20T23:46:00Z">
        <w:r w:rsidR="002355A9" w:rsidRPr="00314940" w:rsidDel="0003144B">
          <w:rPr>
            <w:rFonts w:eastAsia="MS Mincho"/>
            <w:color w:val="auto"/>
            <w:rPrChange w:id="9655" w:author="Frodo" w:date="2015-01-13T09:51:00Z">
              <w:rPr>
                <w:rFonts w:ascii="Times New Roman Tj" w:eastAsia="MS Mincho" w:hAnsi="Times New Roman Tj"/>
              </w:rPr>
            </w:rPrChange>
          </w:rPr>
          <w:delText>я</w:delText>
        </w:r>
      </w:del>
      <w:ins w:id="9656" w:author="Vera" w:date="2014-11-20T23:46:00Z">
        <w:r w:rsidR="0003144B" w:rsidRPr="00314940">
          <w:rPr>
            <w:rFonts w:eastAsia="MS Mincho"/>
            <w:color w:val="auto"/>
            <w:rPrChange w:id="9657" w:author="Frodo" w:date="2015-01-13T09:51:00Z">
              <w:rPr>
                <w:rFonts w:ascii="Times New Roman Tj" w:eastAsia="MS Mincho" w:hAnsi="Times New Roman Tj"/>
              </w:rPr>
            </w:rPrChange>
          </w:rPr>
          <w:t>е</w:t>
        </w:r>
      </w:ins>
      <w:proofErr w:type="spellEnd"/>
      <w:r w:rsidR="002355A9" w:rsidRPr="00314940">
        <w:rPr>
          <w:rFonts w:eastAsia="MS Mincho"/>
          <w:color w:val="auto"/>
          <w:rPrChange w:id="9658" w:author="Frodo" w:date="2015-01-13T09:51:00Z">
            <w:rPr>
              <w:rFonts w:ascii="Times New Roman Tj" w:eastAsia="MS Mincho" w:hAnsi="Times New Roman Tj"/>
            </w:rPr>
          </w:rPrChange>
        </w:rPr>
        <w:t xml:space="preserve">. Новая система финансирования общеобразовательных школ района </w:t>
      </w:r>
      <w:del w:id="9659" w:author="Vera" w:date="2014-11-20T23:47:00Z">
        <w:r w:rsidR="00724457" w:rsidRPr="00314940" w:rsidDel="00A76CAD">
          <w:rPr>
            <w:rFonts w:eastAsia="MS Mincho"/>
            <w:color w:val="auto"/>
            <w:rPrChange w:id="9660" w:author="Frodo" w:date="2015-01-13T09:51:00Z">
              <w:rPr>
                <w:rFonts w:ascii="Times New Roman Tj" w:eastAsia="MS Mincho" w:hAnsi="Times New Roman Tj"/>
              </w:rPr>
            </w:rPrChange>
          </w:rPr>
          <w:delText xml:space="preserve">в </w:delText>
        </w:r>
      </w:del>
      <w:ins w:id="9661" w:author="Vera" w:date="2014-11-20T23:47:00Z">
        <w:r w:rsidR="00A76CAD" w:rsidRPr="00314940">
          <w:rPr>
            <w:rFonts w:eastAsia="MS Mincho"/>
            <w:color w:val="auto"/>
            <w:rPrChange w:id="9662" w:author="Frodo" w:date="2015-01-13T09:51:00Z">
              <w:rPr>
                <w:rFonts w:ascii="Times New Roman Tj" w:eastAsia="MS Mincho" w:hAnsi="Times New Roman Tj"/>
              </w:rPr>
            </w:rPrChange>
          </w:rPr>
          <w:t xml:space="preserve">при </w:t>
        </w:r>
      </w:ins>
      <w:r w:rsidR="005C2C59" w:rsidRPr="00314940">
        <w:rPr>
          <w:rFonts w:eastAsia="MS Mincho"/>
          <w:color w:val="auto"/>
          <w:rPrChange w:id="9663" w:author="Frodo" w:date="2015-01-13T09:51:00Z">
            <w:rPr>
              <w:rFonts w:ascii="Times New Roman Tj" w:eastAsia="MS Mincho" w:hAnsi="Times New Roman Tj"/>
            </w:rPr>
          </w:rPrChange>
        </w:rPr>
        <w:t>применении</w:t>
      </w:r>
      <w:r w:rsidR="00724457" w:rsidRPr="00314940">
        <w:rPr>
          <w:rFonts w:eastAsia="MS Mincho"/>
          <w:color w:val="auto"/>
          <w:rPrChange w:id="9664" w:author="Frodo" w:date="2015-01-13T09:51:00Z">
            <w:rPr>
              <w:rFonts w:ascii="Times New Roman Tj" w:eastAsia="MS Mincho" w:hAnsi="Times New Roman Tj"/>
            </w:rPr>
          </w:rPrChange>
        </w:rPr>
        <w:t xml:space="preserve"> </w:t>
      </w:r>
      <w:del w:id="9665" w:author="Vera" w:date="2014-11-20T23:47:00Z">
        <w:r w:rsidR="00724457" w:rsidRPr="00314940" w:rsidDel="00A76CAD">
          <w:rPr>
            <w:rFonts w:eastAsia="MS Mincho"/>
            <w:color w:val="auto"/>
            <w:rPrChange w:id="9666" w:author="Frodo" w:date="2015-01-13T09:51:00Z">
              <w:rPr>
                <w:rFonts w:ascii="Times New Roman Tj" w:eastAsia="MS Mincho" w:hAnsi="Times New Roman Tj"/>
              </w:rPr>
            </w:rPrChange>
          </w:rPr>
          <w:delText xml:space="preserve">критерия </w:delText>
        </w:r>
      </w:del>
      <w:ins w:id="9667" w:author="Vera" w:date="2014-11-20T23:47:00Z">
        <w:r w:rsidR="00A76CAD" w:rsidRPr="00314940">
          <w:rPr>
            <w:rFonts w:eastAsia="MS Mincho"/>
            <w:color w:val="auto"/>
            <w:rPrChange w:id="9668" w:author="Frodo" w:date="2015-01-13T09:51:00Z">
              <w:rPr>
                <w:rFonts w:ascii="Times New Roman Tj" w:eastAsia="MS Mincho" w:hAnsi="Times New Roman Tj"/>
              </w:rPr>
            </w:rPrChange>
          </w:rPr>
          <w:t xml:space="preserve">механизма </w:t>
        </w:r>
      </w:ins>
      <w:r w:rsidR="00724457" w:rsidRPr="00314940">
        <w:rPr>
          <w:rFonts w:eastAsia="MS Mincho"/>
          <w:color w:val="auto"/>
          <w:rPrChange w:id="9669" w:author="Frodo" w:date="2015-01-13T09:51:00Z">
            <w:rPr>
              <w:rFonts w:ascii="Times New Roman Tj" w:eastAsia="MS Mincho" w:hAnsi="Times New Roman Tj"/>
            </w:rPr>
          </w:rPrChange>
        </w:rPr>
        <w:t>«</w:t>
      </w:r>
      <w:proofErr w:type="gramStart"/>
      <w:r w:rsidR="00724457" w:rsidRPr="00314940">
        <w:rPr>
          <w:rFonts w:eastAsia="MS Mincho"/>
          <w:color w:val="auto"/>
          <w:rPrChange w:id="9670" w:author="Frodo" w:date="2015-01-13T09:51:00Z">
            <w:rPr>
              <w:rFonts w:ascii="Times New Roman Tj" w:eastAsia="MS Mincho" w:hAnsi="Times New Roman Tj"/>
            </w:rPr>
          </w:rPrChange>
        </w:rPr>
        <w:t>выделени</w:t>
      </w:r>
      <w:del w:id="9671" w:author="Vera" w:date="2014-11-20T23:47:00Z">
        <w:r w:rsidR="00724457" w:rsidRPr="00314940" w:rsidDel="00A76CAD">
          <w:rPr>
            <w:rFonts w:eastAsia="MS Mincho"/>
            <w:color w:val="auto"/>
            <w:rPrChange w:id="9672" w:author="Frodo" w:date="2015-01-13T09:51:00Z">
              <w:rPr>
                <w:rFonts w:ascii="Times New Roman Tj" w:eastAsia="MS Mincho" w:hAnsi="Times New Roman Tj"/>
              </w:rPr>
            </w:rPrChange>
          </w:rPr>
          <w:delText>я</w:delText>
        </w:r>
      </w:del>
      <w:ins w:id="9673" w:author="Vera" w:date="2014-11-20T23:47:00Z">
        <w:r w:rsidR="00A76CAD" w:rsidRPr="00314940">
          <w:rPr>
            <w:rFonts w:eastAsia="MS Mincho"/>
            <w:color w:val="auto"/>
            <w:rPrChange w:id="9674" w:author="Frodo" w:date="2015-01-13T09:51:00Z">
              <w:rPr>
                <w:rFonts w:ascii="Times New Roman Tj" w:eastAsia="MS Mincho" w:hAnsi="Times New Roman Tj"/>
              </w:rPr>
            </w:rPrChange>
          </w:rPr>
          <w:t>е</w:t>
        </w:r>
      </w:ins>
      <w:proofErr w:type="gramEnd"/>
      <w:r w:rsidR="00724457" w:rsidRPr="00314940">
        <w:rPr>
          <w:rFonts w:eastAsia="MS Mincho"/>
          <w:color w:val="auto"/>
          <w:rPrChange w:id="9675" w:author="Frodo" w:date="2015-01-13T09:51:00Z">
            <w:rPr>
              <w:rFonts w:ascii="Times New Roman Tj" w:eastAsia="MS Mincho" w:hAnsi="Times New Roman Tj"/>
            </w:rPr>
          </w:rPrChange>
        </w:rPr>
        <w:t xml:space="preserve"> средств согласно количеству учащихся (</w:t>
      </w:r>
      <w:proofErr w:type="spellStart"/>
      <w:r w:rsidR="00724457" w:rsidRPr="00314940">
        <w:rPr>
          <w:rFonts w:eastAsia="MS Mincho"/>
          <w:color w:val="auto"/>
          <w:rPrChange w:id="9676" w:author="Frodo" w:date="2015-01-13T09:51:00Z">
            <w:rPr>
              <w:rFonts w:ascii="Times New Roman Tj" w:eastAsia="MS Mincho" w:hAnsi="Times New Roman Tj"/>
            </w:rPr>
          </w:rPrChange>
        </w:rPr>
        <w:t>подушевое</w:t>
      </w:r>
      <w:proofErr w:type="spellEnd"/>
      <w:r w:rsidR="00724457" w:rsidRPr="00314940">
        <w:rPr>
          <w:rFonts w:eastAsia="MS Mincho"/>
          <w:color w:val="auto"/>
          <w:rPrChange w:id="9677" w:author="Frodo" w:date="2015-01-13T09:51:00Z">
            <w:rPr>
              <w:rFonts w:ascii="Times New Roman Tj" w:eastAsia="MS Mincho" w:hAnsi="Times New Roman Tj"/>
            </w:rPr>
          </w:rPrChange>
        </w:rPr>
        <w:t xml:space="preserve"> финансиров</w:t>
      </w:r>
      <w:r w:rsidR="00724457" w:rsidRPr="00314940">
        <w:rPr>
          <w:rFonts w:eastAsia="MS Mincho"/>
          <w:color w:val="auto"/>
          <w:rPrChange w:id="9678" w:author="Frodo" w:date="2015-01-13T09:51:00Z">
            <w:rPr>
              <w:rFonts w:ascii="Times New Roman Tj" w:eastAsia="MS Mincho" w:hAnsi="Times New Roman Tj"/>
            </w:rPr>
          </w:rPrChange>
        </w:rPr>
        <w:t>а</w:t>
      </w:r>
      <w:r w:rsidR="00724457" w:rsidRPr="00314940">
        <w:rPr>
          <w:rFonts w:eastAsia="MS Mincho"/>
          <w:color w:val="auto"/>
          <w:rPrChange w:id="9679" w:author="Frodo" w:date="2015-01-13T09:51:00Z">
            <w:rPr>
              <w:rFonts w:ascii="Times New Roman Tj" w:eastAsia="MS Mincho" w:hAnsi="Times New Roman Tj"/>
            </w:rPr>
          </w:rPrChange>
        </w:rPr>
        <w:t>ние)» сталкивается с серьезными проблемами в силу наличия некоторых географических и демографических особенностей района</w:t>
      </w:r>
      <w:r w:rsidR="009753B6" w:rsidRPr="00314940">
        <w:rPr>
          <w:color w:val="auto"/>
          <w:rPrChange w:id="96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724457" w:rsidRPr="00314940">
        <w:rPr>
          <w:color w:val="auto"/>
          <w:rPrChange w:id="9681" w:author="Frodo" w:date="2015-01-13T09:51:00Z">
            <w:rPr>
              <w:rFonts w:ascii="Times New Roman Tj" w:hAnsi="Times New Roman Tj"/>
              <w:color w:val="auto"/>
            </w:rPr>
          </w:rPrChange>
        </w:rPr>
        <w:t>Закрытие отдельных начальных школ в дальних с</w:t>
      </w:r>
      <w:r w:rsidR="00724457" w:rsidRPr="00314940">
        <w:rPr>
          <w:color w:val="auto"/>
          <w:rPrChange w:id="9682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724457" w:rsidRPr="00314940">
        <w:rPr>
          <w:color w:val="auto"/>
          <w:rPrChange w:id="9683" w:author="Frodo" w:date="2015-01-13T09:51:00Z">
            <w:rPr>
              <w:rFonts w:ascii="Times New Roman Tj" w:hAnsi="Times New Roman Tj"/>
              <w:color w:val="auto"/>
            </w:rPr>
          </w:rPrChange>
        </w:rPr>
        <w:t>лах в связи с малым количеством учащихся является одним из примеров этих проблем</w:t>
      </w:r>
      <w:r w:rsidR="009753B6" w:rsidRPr="00314940">
        <w:rPr>
          <w:color w:val="auto"/>
          <w:rPrChange w:id="96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5C2C59" w:rsidRPr="00314940">
        <w:rPr>
          <w:color w:val="auto"/>
          <w:rPrChange w:id="9685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5C2C59" w:rsidRPr="00314940">
        <w:rPr>
          <w:color w:val="auto"/>
          <w:rPrChange w:id="9686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="005C2C59" w:rsidRPr="00314940">
        <w:rPr>
          <w:color w:val="auto"/>
          <w:rPrChange w:id="9687" w:author="Frodo" w:date="2015-01-13T09:51:00Z">
            <w:rPr>
              <w:rFonts w:ascii="Times New Roman Tj" w:hAnsi="Times New Roman Tj"/>
              <w:color w:val="auto"/>
            </w:rPr>
          </w:rPrChange>
        </w:rPr>
        <w:t>ходя</w:t>
      </w:r>
      <w:r w:rsidR="00724457" w:rsidRPr="00314940">
        <w:rPr>
          <w:color w:val="auto"/>
          <w:rPrChange w:id="96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из этого, систему </w:t>
      </w:r>
      <w:proofErr w:type="spellStart"/>
      <w:r w:rsidR="00724457" w:rsidRPr="00314940">
        <w:rPr>
          <w:color w:val="auto"/>
          <w:rPrChange w:id="9689" w:author="Frodo" w:date="2015-01-13T09:51:00Z">
            <w:rPr>
              <w:rFonts w:ascii="Times New Roman Tj" w:hAnsi="Times New Roman Tj"/>
              <w:color w:val="auto"/>
            </w:rPr>
          </w:rPrChange>
        </w:rPr>
        <w:t>подушевого</w:t>
      </w:r>
      <w:proofErr w:type="spellEnd"/>
      <w:r w:rsidR="00724457" w:rsidRPr="00314940">
        <w:rPr>
          <w:color w:val="auto"/>
          <w:rPrChange w:id="96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финансирования для общеобразовательных школ необх</w:t>
      </w:r>
      <w:r w:rsidR="00724457" w:rsidRPr="00314940">
        <w:rPr>
          <w:color w:val="auto"/>
          <w:rPrChange w:id="9691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724457" w:rsidRPr="00314940">
        <w:rPr>
          <w:color w:val="auto"/>
          <w:rPrChange w:id="9692" w:author="Frodo" w:date="2015-01-13T09:51:00Z">
            <w:rPr>
              <w:rFonts w:ascii="Times New Roman Tj" w:hAnsi="Times New Roman Tj"/>
              <w:color w:val="auto"/>
            </w:rPr>
          </w:rPrChange>
        </w:rPr>
        <w:t>димо внедрять с учетом географических и демографических особенностей района</w:t>
      </w:r>
      <w:r w:rsidR="009753B6" w:rsidRPr="00314940">
        <w:rPr>
          <w:color w:val="auto"/>
          <w:rPrChange w:id="969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9694" w:author="Frodo" w:date="2015-01-13T09:51:00Z">
        <w:r w:rsidR="009753B6" w:rsidRPr="00314940" w:rsidDel="008E0911">
          <w:rPr>
            <w:rFonts w:eastAsia="MS Mincho"/>
            <w:color w:val="auto"/>
            <w:rPrChange w:id="9695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delText xml:space="preserve"> </w:delText>
        </w:r>
        <w:r w:rsidR="00126F5A" w:rsidRPr="00314940" w:rsidDel="008E0911">
          <w:rPr>
            <w:rFonts w:eastAsia="MS Mincho"/>
            <w:b/>
            <w:bCs/>
            <w:color w:val="auto"/>
            <w:rPrChange w:id="9696" w:author="Frodo" w:date="2015-01-13T09:51:00Z">
              <w:rPr>
                <w:rFonts w:ascii="Times New Roman Tj" w:eastAsia="MS Mincho" w:hAnsi="Times New Roman Tj"/>
                <w:b/>
                <w:bCs/>
                <w:color w:val="auto"/>
              </w:rPr>
            </w:rPrChange>
          </w:rPr>
          <w:delText xml:space="preserve"> </w:delText>
        </w:r>
      </w:del>
      <w:ins w:id="9697" w:author="Frodo" w:date="2015-01-13T09:51:00Z">
        <w:r w:rsidR="008E0911" w:rsidRPr="00314940">
          <w:rPr>
            <w:rFonts w:eastAsia="MS Mincho"/>
            <w:color w:val="auto"/>
          </w:rPr>
          <w:t xml:space="preserve"> </w:t>
        </w:r>
      </w:ins>
    </w:p>
    <w:p w14:paraId="2B8B4AEE" w14:textId="77777777" w:rsidR="00B54E35" w:rsidRPr="00314940" w:rsidRDefault="00B54E35" w:rsidP="00314940">
      <w:pPr>
        <w:jc w:val="center"/>
        <w:rPr>
          <w:color w:val="auto"/>
        </w:rPr>
      </w:pPr>
    </w:p>
    <w:p w14:paraId="19C66434" w14:textId="106B9AD1" w:rsidR="00966B8C" w:rsidRPr="00314940" w:rsidRDefault="00594534" w:rsidP="00314940">
      <w:pPr>
        <w:jc w:val="center"/>
        <w:rPr>
          <w:color w:val="auto"/>
          <w:rPrChange w:id="969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>
        <w:rPr>
          <w:noProof/>
          <w:color w:val="auto"/>
        </w:rPr>
        <w:drawing>
          <wp:inline distT="0" distB="0" distL="0" distR="0" wp14:anchorId="4EE8EEBC" wp14:editId="0C43644D">
            <wp:extent cx="5768340" cy="2286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FEED43" w14:textId="77777777" w:rsidR="00966B8C" w:rsidRPr="00314940" w:rsidRDefault="00966B8C" w:rsidP="00314940">
      <w:pPr>
        <w:ind w:firstLine="567"/>
        <w:jc w:val="both"/>
        <w:rPr>
          <w:color w:val="auto"/>
        </w:rPr>
      </w:pPr>
    </w:p>
    <w:p w14:paraId="50E12364" w14:textId="77777777" w:rsidR="009753B6" w:rsidRPr="00314940" w:rsidRDefault="00481F57" w:rsidP="00314940">
      <w:pPr>
        <w:ind w:firstLine="567"/>
        <w:jc w:val="both"/>
        <w:rPr>
          <w:color w:val="auto"/>
          <w:rPrChange w:id="969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97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="009753B6" w:rsidRPr="00314940">
        <w:rPr>
          <w:color w:val="auto"/>
          <w:rPrChange w:id="9701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97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общий объем затрат </w:t>
      </w:r>
      <w:proofErr w:type="gramStart"/>
      <w:ins w:id="9703" w:author="Vera" w:date="2014-11-20T23:48:00Z">
        <w:r w:rsidR="00933ECE" w:rsidRPr="00314940">
          <w:rPr>
            <w:color w:val="auto"/>
            <w:rPrChange w:id="970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на</w:t>
        </w:r>
        <w:proofErr w:type="gramEnd"/>
        <w:r w:rsidR="00933ECE" w:rsidRPr="00314940">
          <w:rPr>
            <w:color w:val="auto"/>
            <w:rPrChange w:id="970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</w:t>
        </w:r>
      </w:ins>
      <w:proofErr w:type="gramStart"/>
      <w:r w:rsidRPr="00314940">
        <w:rPr>
          <w:color w:val="auto"/>
          <w:rPrChange w:id="9706" w:author="Frodo" w:date="2015-01-13T09:51:00Z">
            <w:rPr>
              <w:rFonts w:ascii="Times New Roman Tj" w:hAnsi="Times New Roman Tj"/>
              <w:color w:val="auto"/>
            </w:rPr>
          </w:rPrChange>
        </w:rPr>
        <w:t>сфер</w:t>
      </w:r>
      <w:proofErr w:type="gramEnd"/>
      <w:del w:id="9707" w:author="Vera" w:date="2014-11-20T23:48:00Z">
        <w:r w:rsidRPr="00314940" w:rsidDel="00933ECE">
          <w:rPr>
            <w:color w:val="auto"/>
            <w:rPrChange w:id="970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ы</w:delText>
        </w:r>
      </w:del>
      <w:ins w:id="9709" w:author="Vera" w:date="2014-11-20T23:48:00Z">
        <w:r w:rsidR="00933ECE" w:rsidRPr="00314940">
          <w:rPr>
            <w:color w:val="auto"/>
            <w:rPrChange w:id="971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у</w:t>
        </w:r>
      </w:ins>
      <w:r w:rsidRPr="00314940">
        <w:rPr>
          <w:color w:val="auto"/>
          <w:rPrChange w:id="97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образования в местном бюджете составил </w:t>
      </w:r>
      <w:r w:rsidR="00126F5A" w:rsidRPr="00314940">
        <w:rPr>
          <w:color w:val="auto"/>
          <w:rPrChange w:id="9712" w:author="Frodo" w:date="2015-01-13T09:51:00Z">
            <w:rPr>
              <w:rFonts w:ascii="Times New Roman Tj" w:hAnsi="Times New Roman Tj"/>
              <w:color w:val="auto"/>
            </w:rPr>
          </w:rPrChange>
        </w:rPr>
        <w:t>7815,6</w:t>
      </w:r>
      <w:r w:rsidR="009753B6" w:rsidRPr="00314940">
        <w:rPr>
          <w:color w:val="auto"/>
          <w:rPrChange w:id="97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9714" w:author="Frodo" w:date="2015-01-13T09:51:00Z">
            <w:rPr>
              <w:rFonts w:ascii="Times New Roman Tj" w:hAnsi="Times New Roman Tj"/>
              <w:color w:val="auto"/>
            </w:rPr>
          </w:rPrChange>
        </w:rPr>
        <w:t>тысяч</w:t>
      </w:r>
      <w:del w:id="9715" w:author="Vera" w:date="2014-11-20T23:48:00Z">
        <w:r w:rsidRPr="00314940" w:rsidDel="00933ECE">
          <w:rPr>
            <w:color w:val="auto"/>
            <w:rPrChange w:id="971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r w:rsidRPr="00314940">
        <w:rPr>
          <w:color w:val="auto"/>
          <w:rPrChange w:id="97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9718" w:author="Vera" w:date="2014-11-20T23:48:00Z">
        <w:r w:rsidR="005C2C59" w:rsidRPr="00314940" w:rsidDel="00933ECE">
          <w:rPr>
            <w:color w:val="auto"/>
            <w:rPrChange w:id="971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9720" w:author="Vera" w:date="2014-11-20T23:48:00Z">
        <w:r w:rsidR="00933ECE" w:rsidRPr="00314940">
          <w:rPr>
            <w:color w:val="auto"/>
            <w:rPrChange w:id="972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5C2C59" w:rsidRPr="00314940">
        <w:rPr>
          <w:color w:val="auto"/>
          <w:rPrChange w:id="9722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97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7C2399" w:rsidRPr="00314940">
        <w:rPr>
          <w:color w:val="auto"/>
          <w:rPrChange w:id="97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или 64,2 процента </w:t>
      </w:r>
      <w:del w:id="9725" w:author="Vera" w:date="2014-11-20T23:48:00Z">
        <w:r w:rsidR="007C2399" w:rsidRPr="00314940" w:rsidDel="00933ECE">
          <w:rPr>
            <w:color w:val="auto"/>
            <w:rPrChange w:id="97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в структуре</w:delText>
        </w:r>
      </w:del>
      <w:ins w:id="9727" w:author="Vera" w:date="2014-11-20T23:48:00Z">
        <w:r w:rsidR="00933ECE" w:rsidRPr="00314940">
          <w:rPr>
            <w:color w:val="auto"/>
            <w:rPrChange w:id="972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от общих</w:t>
        </w:r>
      </w:ins>
      <w:r w:rsidR="007C2399" w:rsidRPr="00314940">
        <w:rPr>
          <w:color w:val="auto"/>
          <w:rPrChange w:id="97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расходов местного бюджета</w:t>
      </w:r>
      <w:r w:rsidR="009753B6" w:rsidRPr="00314940">
        <w:rPr>
          <w:color w:val="auto"/>
          <w:rPrChange w:id="97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7C2399" w:rsidRPr="00314940">
        <w:rPr>
          <w:color w:val="auto"/>
          <w:rPrChange w:id="97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proofErr w:type="gramStart"/>
      <w:r w:rsidR="007C2399" w:rsidRPr="00314940">
        <w:rPr>
          <w:color w:val="auto"/>
          <w:rPrChange w:id="9732" w:author="Frodo" w:date="2015-01-13T09:51:00Z">
            <w:rPr>
              <w:rFonts w:ascii="Times New Roman Tj" w:hAnsi="Times New Roman Tj"/>
              <w:color w:val="auto"/>
            </w:rPr>
          </w:rPrChange>
        </w:rPr>
        <w:t>данн</w:t>
      </w:r>
      <w:del w:id="9733" w:author="Vera" w:date="2014-11-20T23:49:00Z">
        <w:r w:rsidR="007C2399" w:rsidRPr="00314940" w:rsidDel="00933ECE">
          <w:rPr>
            <w:color w:val="auto"/>
            <w:rPrChange w:id="973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ом</w:delText>
        </w:r>
      </w:del>
      <w:ins w:id="9735" w:author="Vera" w:date="2014-11-20T23:49:00Z">
        <w:r w:rsidR="00933ECE" w:rsidRPr="00314940">
          <w:rPr>
            <w:color w:val="auto"/>
            <w:rPrChange w:id="973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ый</w:t>
        </w:r>
      </w:ins>
      <w:proofErr w:type="gramEnd"/>
      <w:r w:rsidR="007C2399" w:rsidRPr="00314940">
        <w:rPr>
          <w:color w:val="auto"/>
          <w:rPrChange w:id="973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</w:t>
      </w:r>
      <w:r w:rsidR="007C2399" w:rsidRPr="00314940">
        <w:rPr>
          <w:color w:val="auto"/>
          <w:rPrChange w:id="9738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7C2399" w:rsidRPr="00314940">
        <w:rPr>
          <w:color w:val="auto"/>
          <w:rPrChange w:id="9739" w:author="Frodo" w:date="2015-01-13T09:51:00Z">
            <w:rPr>
              <w:rFonts w:ascii="Times New Roman Tj" w:hAnsi="Times New Roman Tj"/>
              <w:color w:val="auto"/>
            </w:rPr>
          </w:rPrChange>
        </w:rPr>
        <w:t>риод</w:t>
      </w:r>
      <w:del w:id="9740" w:author="Vera" w:date="2014-11-20T23:49:00Z">
        <w:r w:rsidR="007C2399" w:rsidRPr="00314940" w:rsidDel="00933ECE">
          <w:rPr>
            <w:color w:val="auto"/>
            <w:rPrChange w:id="974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r w:rsidR="007C2399" w:rsidRPr="00314940">
        <w:rPr>
          <w:color w:val="auto"/>
          <w:rPrChange w:id="97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из общего объема средств</w:t>
      </w:r>
      <w:ins w:id="9743" w:author="Vera" w:date="2014-11-20T23:49:00Z">
        <w:r w:rsidR="00933ECE" w:rsidRPr="00314940">
          <w:rPr>
            <w:color w:val="auto"/>
            <w:rPrChange w:id="974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7C2399" w:rsidRPr="00314940">
        <w:rPr>
          <w:color w:val="auto"/>
          <w:rPrChange w:id="97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выделенных </w:t>
      </w:r>
      <w:ins w:id="9746" w:author="Vera" w:date="2014-11-20T23:49:00Z">
        <w:r w:rsidR="00933ECE" w:rsidRPr="00314940">
          <w:rPr>
            <w:color w:val="auto"/>
            <w:rPrChange w:id="97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на </w:t>
        </w:r>
      </w:ins>
      <w:r w:rsidR="007C2399" w:rsidRPr="00314940">
        <w:rPr>
          <w:color w:val="auto"/>
          <w:rPrChange w:id="9748" w:author="Frodo" w:date="2015-01-13T09:51:00Z">
            <w:rPr>
              <w:rFonts w:ascii="Times New Roman Tj" w:hAnsi="Times New Roman Tj"/>
              <w:color w:val="auto"/>
            </w:rPr>
          </w:rPrChange>
        </w:rPr>
        <w:t>сфер</w:t>
      </w:r>
      <w:del w:id="9749" w:author="Vera" w:date="2014-11-20T23:49:00Z">
        <w:r w:rsidR="007C2399" w:rsidRPr="00314940" w:rsidDel="00933ECE">
          <w:rPr>
            <w:color w:val="auto"/>
            <w:rPrChange w:id="975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9751" w:author="Vera" w:date="2014-11-20T23:49:00Z">
        <w:r w:rsidR="00933ECE" w:rsidRPr="00314940">
          <w:rPr>
            <w:color w:val="auto"/>
            <w:rPrChange w:id="975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у</w:t>
        </w:r>
      </w:ins>
      <w:r w:rsidR="007C2399" w:rsidRPr="00314940">
        <w:rPr>
          <w:color w:val="auto"/>
          <w:rPrChange w:id="97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образования</w:t>
      </w:r>
      <w:ins w:id="9754" w:author="Vera" w:date="2014-11-20T23:49:00Z">
        <w:r w:rsidR="00933ECE" w:rsidRPr="00314940">
          <w:rPr>
            <w:color w:val="auto"/>
            <w:rPrChange w:id="975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7C2399" w:rsidRPr="00314940">
        <w:rPr>
          <w:color w:val="auto"/>
          <w:rPrChange w:id="97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 начальное образов</w:t>
      </w:r>
      <w:r w:rsidR="007C2399" w:rsidRPr="00314940">
        <w:rPr>
          <w:color w:val="auto"/>
          <w:rPrChange w:id="9757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7C2399" w:rsidRPr="00314940">
        <w:rPr>
          <w:color w:val="auto"/>
          <w:rPrChange w:id="97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ние приходится </w:t>
      </w:r>
      <w:r w:rsidR="009753B6" w:rsidRPr="00314940">
        <w:rPr>
          <w:color w:val="auto"/>
          <w:rPrChange w:id="97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0,4 </w:t>
      </w:r>
      <w:r w:rsidR="007C2399" w:rsidRPr="00314940">
        <w:rPr>
          <w:color w:val="auto"/>
          <w:rPrChange w:id="9760" w:author="Frodo" w:date="2015-01-13T09:51:00Z">
            <w:rPr>
              <w:rFonts w:ascii="Times New Roman Tj" w:hAnsi="Times New Roman Tj"/>
              <w:color w:val="auto"/>
            </w:rPr>
          </w:rPrChange>
        </w:rPr>
        <w:t>процента</w:t>
      </w:r>
      <w:r w:rsidR="009753B6" w:rsidRPr="00314940">
        <w:rPr>
          <w:color w:val="auto"/>
          <w:rPrChange w:id="97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7C2399" w:rsidRPr="00314940">
        <w:rPr>
          <w:color w:val="auto"/>
          <w:rPrChange w:id="97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 среднее образование - </w:t>
      </w:r>
      <w:r w:rsidR="009753B6" w:rsidRPr="00314940">
        <w:rPr>
          <w:color w:val="auto"/>
          <w:rPrChange w:id="97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97,4 </w:t>
      </w:r>
      <w:r w:rsidR="007C2399" w:rsidRPr="00314940">
        <w:rPr>
          <w:color w:val="auto"/>
          <w:rPrChange w:id="9764" w:author="Frodo" w:date="2015-01-13T09:51:00Z">
            <w:rPr>
              <w:rFonts w:ascii="Times New Roman Tj" w:hAnsi="Times New Roman Tj"/>
              <w:color w:val="auto"/>
            </w:rPr>
          </w:rPrChange>
        </w:rPr>
        <w:t>процент</w:t>
      </w:r>
      <w:del w:id="9765" w:author="Vera" w:date="2014-11-20T23:49:00Z">
        <w:r w:rsidR="007C2399" w:rsidRPr="00314940" w:rsidDel="00CB7286">
          <w:rPr>
            <w:color w:val="auto"/>
            <w:rPrChange w:id="976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9767" w:author="Vera" w:date="2014-11-20T23:49:00Z">
        <w:r w:rsidR="00CB7286" w:rsidRPr="00314940">
          <w:rPr>
            <w:color w:val="auto"/>
            <w:rPrChange w:id="976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ов</w:t>
        </w:r>
      </w:ins>
      <w:r w:rsidR="007C2399" w:rsidRPr="00314940">
        <w:rPr>
          <w:color w:val="auto"/>
          <w:rPrChange w:id="97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на другие расходы - </w:t>
      </w:r>
      <w:r w:rsidR="009753B6" w:rsidRPr="00314940">
        <w:rPr>
          <w:color w:val="auto"/>
          <w:rPrChange w:id="97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2,2 </w:t>
      </w:r>
      <w:r w:rsidR="007C2399" w:rsidRPr="00314940">
        <w:rPr>
          <w:color w:val="auto"/>
          <w:rPrChange w:id="9771" w:author="Frodo" w:date="2015-01-13T09:51:00Z">
            <w:rPr>
              <w:rFonts w:ascii="Times New Roman Tj" w:hAnsi="Times New Roman Tj"/>
              <w:color w:val="auto"/>
            </w:rPr>
          </w:rPrChange>
        </w:rPr>
        <w:t>процента. Хотя финансирование последних лет имеет тенденцию роста, к сожалению этого недостаточно для полного устранения важных проблем сферы</w:t>
      </w:r>
      <w:r w:rsidR="009753B6" w:rsidRPr="00314940">
        <w:rPr>
          <w:color w:val="auto"/>
          <w:rPrChange w:id="9772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68179D80" w14:textId="77777777" w:rsidR="001E79FE" w:rsidRPr="00314940" w:rsidRDefault="001E79FE">
      <w:pPr>
        <w:ind w:firstLine="567"/>
        <w:jc w:val="both"/>
        <w:rPr>
          <w:rFonts w:eastAsia="MS Mincho"/>
          <w:i/>
          <w:color w:val="auto"/>
          <w:rPrChange w:id="9773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pPrChange w:id="9774" w:author="Frodo" w:date="2015-01-13T09:51:00Z">
          <w:pPr>
            <w:ind w:firstLine="567"/>
            <w:jc w:val="center"/>
          </w:pPr>
        </w:pPrChange>
      </w:pPr>
    </w:p>
    <w:p w14:paraId="6D022019" w14:textId="77777777" w:rsidR="00045D83" w:rsidRPr="00314940" w:rsidRDefault="007C2399">
      <w:pPr>
        <w:jc w:val="center"/>
        <w:rPr>
          <w:rFonts w:eastAsia="MS Mincho"/>
          <w:i/>
          <w:color w:val="auto"/>
          <w:rPrChange w:id="9775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pPrChange w:id="9776" w:author="Frodo" w:date="2015-01-13T09:51:00Z">
          <w:pPr>
            <w:ind w:firstLine="567"/>
            <w:jc w:val="center"/>
          </w:pPr>
        </w:pPrChange>
      </w:pPr>
      <w:r w:rsidRPr="00314940">
        <w:rPr>
          <w:rFonts w:eastAsia="MS Mincho"/>
          <w:i/>
          <w:color w:val="auto"/>
          <w:rPrChange w:id="9777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t xml:space="preserve">Финансирование сферы образования в течение </w:t>
      </w:r>
      <w:r w:rsidR="00045D83" w:rsidRPr="00314940">
        <w:rPr>
          <w:rFonts w:eastAsia="MS Mincho"/>
          <w:i/>
          <w:color w:val="auto"/>
          <w:rPrChange w:id="9778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t xml:space="preserve">2010 -2013 </w:t>
      </w:r>
      <w:r w:rsidRPr="00314940">
        <w:rPr>
          <w:rFonts w:eastAsia="MS Mincho"/>
          <w:i/>
          <w:color w:val="auto"/>
          <w:rPrChange w:id="9779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t xml:space="preserve">гг. </w:t>
      </w:r>
      <w:r w:rsidR="00045D83" w:rsidRPr="00314940">
        <w:rPr>
          <w:rFonts w:eastAsia="MS Mincho"/>
          <w:i/>
          <w:color w:val="auto"/>
          <w:rPrChange w:id="9780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t>(</w:t>
      </w:r>
      <w:r w:rsidRPr="00314940">
        <w:rPr>
          <w:rFonts w:eastAsia="MS Mincho"/>
          <w:i/>
          <w:color w:val="auto"/>
          <w:rPrChange w:id="9781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t>тыс.</w:t>
      </w:r>
      <w:r w:rsidR="00045D83" w:rsidRPr="00314940">
        <w:rPr>
          <w:rFonts w:eastAsia="MS Mincho"/>
          <w:i/>
          <w:color w:val="auto"/>
          <w:rPrChange w:id="9782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t xml:space="preserve"> </w:t>
      </w:r>
      <w:del w:id="9783" w:author="Vera" w:date="2014-11-20T23:49:00Z">
        <w:r w:rsidR="005C2C59" w:rsidRPr="00314940" w:rsidDel="00CB7286">
          <w:rPr>
            <w:rFonts w:eastAsia="MS Mincho"/>
            <w:i/>
            <w:color w:val="auto"/>
            <w:rPrChange w:id="9784" w:author="Frodo" w:date="2015-01-13T09:51:00Z">
              <w:rPr>
                <w:rFonts w:ascii="Times New Roman Tj" w:eastAsia="MS Mincho" w:hAnsi="Times New Roman Tj"/>
                <w:i/>
                <w:color w:val="auto"/>
              </w:rPr>
            </w:rPrChange>
          </w:rPr>
          <w:delText>С</w:delText>
        </w:r>
      </w:del>
      <w:proofErr w:type="spellStart"/>
      <w:ins w:id="9785" w:author="Vera" w:date="2014-11-20T23:49:00Z">
        <w:r w:rsidR="00CB7286" w:rsidRPr="00314940">
          <w:rPr>
            <w:rFonts w:eastAsia="MS Mincho"/>
            <w:i/>
            <w:color w:val="auto"/>
            <w:rPrChange w:id="9786" w:author="Frodo" w:date="2015-01-13T09:51:00Z">
              <w:rPr>
                <w:rFonts w:ascii="Times New Roman Tj" w:eastAsia="MS Mincho" w:hAnsi="Times New Roman Tj"/>
                <w:i/>
                <w:color w:val="auto"/>
              </w:rPr>
            </w:rPrChange>
          </w:rPr>
          <w:t>с</w:t>
        </w:r>
      </w:ins>
      <w:r w:rsidR="005C2C59" w:rsidRPr="00314940">
        <w:rPr>
          <w:rFonts w:eastAsia="MS Mincho"/>
          <w:i/>
          <w:color w:val="auto"/>
          <w:rPrChange w:id="9787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t>омони</w:t>
      </w:r>
      <w:proofErr w:type="spellEnd"/>
      <w:r w:rsidR="00045D83" w:rsidRPr="00314940">
        <w:rPr>
          <w:rFonts w:eastAsia="MS Mincho"/>
          <w:i/>
          <w:color w:val="auto"/>
          <w:rPrChange w:id="9788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t>)</w:t>
      </w:r>
    </w:p>
    <w:p w14:paraId="05964ECE" w14:textId="77777777" w:rsidR="00045D83" w:rsidRPr="00314940" w:rsidRDefault="00045D83">
      <w:pPr>
        <w:ind w:firstLine="567"/>
        <w:jc w:val="both"/>
        <w:rPr>
          <w:rFonts w:eastAsia="MS Mincho"/>
          <w:color w:val="auto"/>
          <w:rPrChange w:id="9789" w:author="Frodo" w:date="2015-01-13T09:51:00Z">
            <w:rPr>
              <w:rFonts w:ascii="Times New Roman Tj" w:eastAsia="MS Mincho" w:hAnsi="Times New Roman Tj"/>
              <w:color w:val="FF0000"/>
            </w:rPr>
          </w:rPrChange>
        </w:rPr>
        <w:pPrChange w:id="9790" w:author="Frodo" w:date="2015-01-13T09:51:00Z">
          <w:pPr>
            <w:ind w:firstLine="567"/>
            <w:jc w:val="center"/>
          </w:pPr>
        </w:pPrChange>
      </w:pPr>
    </w:p>
    <w:p w14:paraId="7259E1B7" w14:textId="375D81CF" w:rsidR="00045D83" w:rsidRPr="00314940" w:rsidRDefault="00594534">
      <w:pPr>
        <w:jc w:val="center"/>
        <w:rPr>
          <w:rFonts w:eastAsia="MS Mincho"/>
          <w:color w:val="auto"/>
          <w:rPrChange w:id="9791" w:author="Frodo" w:date="2015-01-13T09:51:00Z">
            <w:rPr>
              <w:rFonts w:ascii="Times New Roman Tj" w:eastAsia="MS Mincho" w:hAnsi="Times New Roman Tj"/>
              <w:color w:val="FF0000"/>
            </w:rPr>
          </w:rPrChange>
        </w:rPr>
        <w:pPrChange w:id="9792" w:author="Frodo" w:date="2015-01-13T09:51:00Z">
          <w:pPr>
            <w:ind w:firstLine="567"/>
            <w:jc w:val="center"/>
          </w:pPr>
        </w:pPrChange>
      </w:pPr>
      <w:r>
        <w:rPr>
          <w:rFonts w:eastAsia="MS Mincho"/>
          <w:noProof/>
          <w:color w:val="auto"/>
        </w:rPr>
        <w:drawing>
          <wp:inline distT="0" distB="0" distL="0" distR="0" wp14:anchorId="2B4CB170" wp14:editId="3920B8C7">
            <wp:extent cx="5768340" cy="23393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5221D" w14:textId="77777777" w:rsidR="00045D83" w:rsidRPr="00314940" w:rsidRDefault="00045D83" w:rsidP="00314940">
      <w:pPr>
        <w:ind w:firstLine="567"/>
        <w:jc w:val="both"/>
        <w:rPr>
          <w:rFonts w:eastAsia="MS Mincho"/>
          <w:color w:val="auto"/>
          <w:rPrChange w:id="9793" w:author="Frodo" w:date="2015-01-13T09:51:00Z">
            <w:rPr>
              <w:rFonts w:ascii="Times New Roman Tj" w:eastAsia="MS Mincho" w:hAnsi="Times New Roman Tj"/>
              <w:color w:val="FF0000"/>
            </w:rPr>
          </w:rPrChange>
        </w:rPr>
      </w:pPr>
    </w:p>
    <w:p w14:paraId="7A6A9D74" w14:textId="56C9423B" w:rsidR="009753B6" w:rsidRPr="00314940" w:rsidRDefault="007C2399" w:rsidP="00314940">
      <w:pPr>
        <w:ind w:firstLine="567"/>
        <w:jc w:val="both"/>
        <w:rPr>
          <w:color w:val="auto"/>
          <w:rPrChange w:id="979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979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условиях рыночной экономики, образовательные учреждения не должны </w:t>
      </w:r>
      <w:r w:rsidR="000F7579" w:rsidRPr="00314940">
        <w:rPr>
          <w:color w:val="auto"/>
          <w:rPrChange w:id="97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полагаться </w:t>
      </w:r>
      <w:r w:rsidRPr="00314940">
        <w:rPr>
          <w:color w:val="auto"/>
          <w:rPrChange w:id="97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только на бюджетные средства, но также перейти на </w:t>
      </w:r>
      <w:r w:rsidR="00B62EAB" w:rsidRPr="00314940">
        <w:rPr>
          <w:color w:val="auto"/>
        </w:rPr>
        <w:t>много сетевое</w:t>
      </w:r>
      <w:r w:rsidRPr="00314940">
        <w:rPr>
          <w:color w:val="auto"/>
          <w:rPrChange w:id="97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финансирование</w:t>
      </w:r>
      <w:r w:rsidR="000F7579" w:rsidRPr="00314940">
        <w:rPr>
          <w:color w:val="auto"/>
          <w:rPrChange w:id="97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Это подразумевает </w:t>
      </w:r>
      <w:r w:rsidR="004D079C" w:rsidRPr="00314940">
        <w:rPr>
          <w:color w:val="auto"/>
        </w:rPr>
        <w:t>обеспе</w:t>
      </w:r>
      <w:ins w:id="9800" w:author="Vera" w:date="2014-11-20T23:50:00Z">
        <w:r w:rsidR="00CB7286" w:rsidRPr="00314940">
          <w:rPr>
            <w:color w:val="auto"/>
          </w:rPr>
          <w:t>че</w:t>
        </w:r>
      </w:ins>
      <w:r w:rsidR="000F7579" w:rsidRPr="00314940">
        <w:rPr>
          <w:color w:val="auto"/>
        </w:rPr>
        <w:t>ние</w:t>
      </w:r>
      <w:r w:rsidR="004D079C" w:rsidRPr="00314940">
        <w:rPr>
          <w:color w:val="auto"/>
        </w:rPr>
        <w:t xml:space="preserve"> финансировани</w:t>
      </w:r>
      <w:r w:rsidR="000F7579" w:rsidRPr="00314940">
        <w:rPr>
          <w:color w:val="auto"/>
        </w:rPr>
        <w:t>я</w:t>
      </w:r>
      <w:r w:rsidR="004D079C" w:rsidRPr="00314940">
        <w:rPr>
          <w:color w:val="auto"/>
          <w:rPrChange w:id="9801" w:author="Frodo" w:date="2015-01-13T09:51:00Z">
            <w:rPr>
              <w:rFonts w:asciiTheme="minorHAnsi" w:hAnsiTheme="minorHAnsi"/>
            </w:rPr>
          </w:rPrChange>
        </w:rPr>
        <w:t xml:space="preserve"> </w:t>
      </w:r>
      <w:r w:rsidRPr="00314940">
        <w:rPr>
          <w:color w:val="auto"/>
          <w:rPrChange w:id="9802" w:author="Frodo" w:date="2015-01-13T09:51:00Z">
            <w:rPr>
              <w:rFonts w:ascii="Times New Roman Tj" w:hAnsi="Times New Roman Tj"/>
            </w:rPr>
          </w:rPrChange>
        </w:rPr>
        <w:t xml:space="preserve">за счет организации дополнительного платного </w:t>
      </w:r>
      <w:r w:rsidRPr="00314940">
        <w:rPr>
          <w:color w:val="auto"/>
          <w:rPrChange w:id="9803" w:author="Frodo" w:date="2015-01-13T09:51:00Z">
            <w:rPr>
              <w:rFonts w:ascii="Times New Roman Tj" w:hAnsi="Times New Roman Tj"/>
            </w:rPr>
          </w:rPrChange>
        </w:rPr>
        <w:lastRenderedPageBreak/>
        <w:t>обучения, проведения курсов для поступающих в вузы, обучения иностранным</w:t>
      </w:r>
      <w:del w:id="9804" w:author="Vera" w:date="2014-11-20T23:53:00Z">
        <w:r w:rsidRPr="00314940" w:rsidDel="00F4634D">
          <w:rPr>
            <w:color w:val="auto"/>
            <w:rPrChange w:id="9805" w:author="Frodo" w:date="2015-01-13T09:51:00Z">
              <w:rPr>
                <w:rFonts w:ascii="Times New Roman Tj" w:hAnsi="Times New Roman Tj"/>
              </w:rPr>
            </w:rPrChange>
          </w:rPr>
          <w:delText>и</w:delText>
        </w:r>
      </w:del>
      <w:r w:rsidRPr="00314940">
        <w:rPr>
          <w:color w:val="auto"/>
          <w:rPrChange w:id="9806" w:author="Frodo" w:date="2015-01-13T09:51:00Z">
            <w:rPr>
              <w:rFonts w:ascii="Times New Roman Tj" w:hAnsi="Times New Roman Tj"/>
            </w:rPr>
          </w:rPrChange>
        </w:rPr>
        <w:t xml:space="preserve"> языкам</w:t>
      </w:r>
      <w:del w:id="9807" w:author="Vera" w:date="2014-11-20T23:54:00Z">
        <w:r w:rsidRPr="00314940" w:rsidDel="00F4634D">
          <w:rPr>
            <w:color w:val="auto"/>
            <w:rPrChange w:id="9808" w:author="Frodo" w:date="2015-01-13T09:51:00Z">
              <w:rPr>
                <w:rFonts w:ascii="Times New Roman Tj" w:hAnsi="Times New Roman Tj"/>
              </w:rPr>
            </w:rPrChange>
          </w:rPr>
          <w:delText>и</w:delText>
        </w:r>
      </w:del>
      <w:r w:rsidRPr="00314940">
        <w:rPr>
          <w:color w:val="auto"/>
          <w:rPrChange w:id="9809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proofErr w:type="gramStart"/>
      <w:r w:rsidR="000F7579" w:rsidRPr="00314940">
        <w:rPr>
          <w:color w:val="auto"/>
          <w:rPrChange w:id="9810" w:author="Frodo" w:date="2015-01-13T09:51:00Z">
            <w:rPr>
              <w:rFonts w:ascii="Times New Roman Tj" w:hAnsi="Times New Roman Tj"/>
            </w:rPr>
          </w:rPrChange>
        </w:rPr>
        <w:t>с</w:t>
      </w:r>
      <w:r w:rsidR="000F7579" w:rsidRPr="00314940">
        <w:rPr>
          <w:color w:val="auto"/>
          <w:rPrChange w:id="9811" w:author="Frodo" w:date="2015-01-13T09:51:00Z">
            <w:rPr>
              <w:rFonts w:ascii="Times New Roman Tj" w:hAnsi="Times New Roman Tj"/>
            </w:rPr>
          </w:rPrChange>
        </w:rPr>
        <w:t>о</w:t>
      </w:r>
      <w:r w:rsidR="000F7579" w:rsidRPr="00314940">
        <w:rPr>
          <w:color w:val="auto"/>
          <w:rPrChange w:id="9812" w:author="Frodo" w:date="2015-01-13T09:51:00Z">
            <w:rPr>
              <w:rFonts w:ascii="Times New Roman Tj" w:hAnsi="Times New Roman Tj"/>
            </w:rPr>
          </w:rPrChange>
        </w:rPr>
        <w:t>здани</w:t>
      </w:r>
      <w:del w:id="9813" w:author="Vera" w:date="2014-11-20T23:54:00Z">
        <w:r w:rsidR="000F7579" w:rsidRPr="00314940" w:rsidDel="00F4634D">
          <w:rPr>
            <w:color w:val="auto"/>
            <w:rPrChange w:id="9814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9815" w:author="Vera" w:date="2014-11-20T23:54:00Z">
        <w:r w:rsidR="00F4634D" w:rsidRPr="00314940">
          <w:rPr>
            <w:color w:val="auto"/>
            <w:rPrChange w:id="9816" w:author="Frodo" w:date="2015-01-13T09:51:00Z">
              <w:rPr>
                <w:rFonts w:ascii="Times New Roman Tj" w:hAnsi="Times New Roman Tj"/>
              </w:rPr>
            </w:rPrChange>
          </w:rPr>
          <w:t>я</w:t>
        </w:r>
      </w:ins>
      <w:proofErr w:type="gramEnd"/>
      <w:r w:rsidR="000F7579" w:rsidRPr="00314940">
        <w:rPr>
          <w:color w:val="auto"/>
          <w:rPrChange w:id="9817" w:author="Frodo" w:date="2015-01-13T09:51:00Z">
            <w:rPr>
              <w:rFonts w:ascii="Times New Roman Tj" w:hAnsi="Times New Roman Tj"/>
            </w:rPr>
          </w:rPrChange>
        </w:rPr>
        <w:t xml:space="preserve"> и развити</w:t>
      </w:r>
      <w:ins w:id="9818" w:author="Vera" w:date="2014-11-20T23:54:00Z">
        <w:r w:rsidR="00F4634D" w:rsidRPr="00314940">
          <w:rPr>
            <w:color w:val="auto"/>
            <w:rPrChange w:id="9819" w:author="Frodo" w:date="2015-01-13T09:51:00Z">
              <w:rPr>
                <w:rFonts w:ascii="Times New Roman Tj" w:hAnsi="Times New Roman Tj"/>
              </w:rPr>
            </w:rPrChange>
          </w:rPr>
          <w:t>я</w:t>
        </w:r>
      </w:ins>
      <w:del w:id="9820" w:author="Vera" w:date="2014-11-20T23:54:00Z">
        <w:r w:rsidR="000F7579" w:rsidRPr="00314940" w:rsidDel="00F4634D">
          <w:rPr>
            <w:color w:val="auto"/>
            <w:rPrChange w:id="9821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r w:rsidRPr="00314940">
        <w:rPr>
          <w:color w:val="auto"/>
          <w:rPrChange w:id="9822" w:author="Frodo" w:date="2015-01-13T09:51:00Z">
            <w:rPr>
              <w:rFonts w:ascii="Times New Roman Tj" w:hAnsi="Times New Roman Tj"/>
            </w:rPr>
          </w:rPrChange>
        </w:rPr>
        <w:t xml:space="preserve"> инфраструктуры неправительственных международных и частных орган</w:t>
      </w:r>
      <w:r w:rsidRPr="00314940">
        <w:rPr>
          <w:color w:val="auto"/>
          <w:rPrChange w:id="9823" w:author="Frodo" w:date="2015-01-13T09:51:00Z">
            <w:rPr>
              <w:rFonts w:ascii="Times New Roman Tj" w:hAnsi="Times New Roman Tj"/>
            </w:rPr>
          </w:rPrChange>
        </w:rPr>
        <w:t>и</w:t>
      </w:r>
      <w:r w:rsidRPr="00314940">
        <w:rPr>
          <w:color w:val="auto"/>
          <w:rPrChange w:id="9824" w:author="Frodo" w:date="2015-01-13T09:51:00Z">
            <w:rPr>
              <w:rFonts w:ascii="Times New Roman Tj" w:hAnsi="Times New Roman Tj"/>
            </w:rPr>
          </w:rPrChange>
        </w:rPr>
        <w:t xml:space="preserve">заций, которые могут </w:t>
      </w:r>
      <w:r w:rsidR="000F7579" w:rsidRPr="00314940">
        <w:rPr>
          <w:color w:val="auto"/>
          <w:rPrChange w:id="9825" w:author="Frodo" w:date="2015-01-13T09:51:00Z">
            <w:rPr>
              <w:rFonts w:ascii="Times New Roman Tj" w:hAnsi="Times New Roman Tj"/>
            </w:rPr>
          </w:rPrChange>
        </w:rPr>
        <w:t xml:space="preserve">содействовать </w:t>
      </w:r>
      <w:r w:rsidRPr="00314940">
        <w:rPr>
          <w:color w:val="auto"/>
          <w:rPrChange w:id="9826" w:author="Frodo" w:date="2015-01-13T09:51:00Z">
            <w:rPr>
              <w:rFonts w:ascii="Times New Roman Tj" w:hAnsi="Times New Roman Tj"/>
            </w:rPr>
          </w:rPrChange>
        </w:rPr>
        <w:t>пополн</w:t>
      </w:r>
      <w:r w:rsidR="000F7579" w:rsidRPr="00314940">
        <w:rPr>
          <w:color w:val="auto"/>
          <w:rPrChange w:id="9827" w:author="Frodo" w:date="2015-01-13T09:51:00Z">
            <w:rPr>
              <w:rFonts w:ascii="Times New Roman Tj" w:hAnsi="Times New Roman Tj"/>
            </w:rPr>
          </w:rPrChange>
        </w:rPr>
        <w:t>ению</w:t>
      </w:r>
      <w:r w:rsidRPr="00314940">
        <w:rPr>
          <w:color w:val="auto"/>
          <w:rPrChange w:id="9828" w:author="Frodo" w:date="2015-01-13T09:51:00Z">
            <w:rPr>
              <w:rFonts w:ascii="Times New Roman Tj" w:hAnsi="Times New Roman Tj"/>
            </w:rPr>
          </w:rPrChange>
        </w:rPr>
        <w:t xml:space="preserve"> бюджет</w:t>
      </w:r>
      <w:r w:rsidR="000F7579" w:rsidRPr="00314940">
        <w:rPr>
          <w:color w:val="auto"/>
          <w:rPrChange w:id="9829" w:author="Frodo" w:date="2015-01-13T09:51:00Z">
            <w:rPr>
              <w:rFonts w:ascii="Times New Roman Tj" w:hAnsi="Times New Roman Tj"/>
            </w:rPr>
          </w:rPrChange>
        </w:rPr>
        <w:t>а</w:t>
      </w:r>
      <w:r w:rsidRPr="00314940">
        <w:rPr>
          <w:color w:val="auto"/>
          <w:rPrChange w:id="9830" w:author="Frodo" w:date="2015-01-13T09:51:00Z">
            <w:rPr>
              <w:rFonts w:ascii="Times New Roman Tj" w:hAnsi="Times New Roman Tj"/>
            </w:rPr>
          </w:rPrChange>
        </w:rPr>
        <w:t xml:space="preserve"> учебных заведений</w:t>
      </w:r>
      <w:r w:rsidR="009753B6" w:rsidRPr="00314940">
        <w:rPr>
          <w:color w:val="auto"/>
          <w:rPrChange w:id="983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1949C209" w14:textId="77777777" w:rsidR="00594534" w:rsidRDefault="00594534" w:rsidP="00314940">
      <w:pPr>
        <w:pStyle w:val="af8"/>
        <w:ind w:left="0" w:firstLine="567"/>
        <w:jc w:val="both"/>
        <w:rPr>
          <w:b/>
          <w:color w:val="auto"/>
        </w:rPr>
      </w:pPr>
    </w:p>
    <w:p w14:paraId="67277322" w14:textId="77777777" w:rsidR="009753B6" w:rsidRPr="00314940" w:rsidRDefault="004D079C" w:rsidP="00314940">
      <w:pPr>
        <w:pStyle w:val="af8"/>
        <w:ind w:left="0" w:firstLine="567"/>
        <w:jc w:val="both"/>
        <w:rPr>
          <w:rFonts w:eastAsia="MS Mincho"/>
          <w:color w:val="auto"/>
          <w:rPrChange w:id="9832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</w:pPr>
      <w:r w:rsidRPr="00314940">
        <w:rPr>
          <w:b/>
          <w:color w:val="auto"/>
          <w:rPrChange w:id="9833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Обеспечен</w:t>
      </w:r>
      <w:r w:rsidR="000F7579" w:rsidRPr="00314940">
        <w:rPr>
          <w:b/>
          <w:color w:val="auto"/>
          <w:rPrChange w:id="9834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ность</w:t>
      </w:r>
      <w:r w:rsidRPr="00314940">
        <w:rPr>
          <w:b/>
          <w:color w:val="auto"/>
          <w:rPrChange w:id="9835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 учебных заведений района учителями</w:t>
      </w:r>
      <w:r w:rsidR="009753B6" w:rsidRPr="00314940">
        <w:rPr>
          <w:b/>
          <w:color w:val="auto"/>
          <w:rPrChange w:id="9836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.</w:t>
      </w:r>
      <w:del w:id="9837" w:author="Frodo" w:date="2015-01-13T09:51:00Z">
        <w:r w:rsidR="009753B6" w:rsidRPr="00314940" w:rsidDel="008E0911">
          <w:rPr>
            <w:color w:val="auto"/>
            <w:rPrChange w:id="983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9839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rFonts w:eastAsia="MS Mincho"/>
          <w:color w:val="auto"/>
          <w:rPrChange w:id="9840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По состоянию на 1 января 2014 года, количество </w:t>
      </w:r>
      <w:r w:rsidR="005C2C59" w:rsidRPr="00314940">
        <w:rPr>
          <w:rFonts w:eastAsia="MS Mincho"/>
          <w:color w:val="auto"/>
          <w:rPrChange w:id="9841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преподавателей</w:t>
      </w:r>
      <w:r w:rsidRPr="00314940">
        <w:rPr>
          <w:rFonts w:eastAsia="MS Mincho"/>
          <w:color w:val="auto"/>
          <w:rPrChange w:id="9842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 в учебных заведениях района составило </w:t>
      </w:r>
      <w:r w:rsidR="009753B6" w:rsidRPr="00314940">
        <w:rPr>
          <w:rFonts w:eastAsia="MS Mincho"/>
          <w:color w:val="auto"/>
          <w:rPrChange w:id="9843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580 </w:t>
      </w:r>
      <w:r w:rsidRPr="00314940">
        <w:rPr>
          <w:rFonts w:eastAsia="MS Mincho"/>
          <w:color w:val="auto"/>
          <w:rPrChange w:id="9844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человек, из них </w:t>
      </w:r>
      <w:r w:rsidR="009753B6" w:rsidRPr="00314940">
        <w:rPr>
          <w:rFonts w:eastAsia="MS Mincho"/>
          <w:color w:val="auto"/>
          <w:rPrChange w:id="9845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429 </w:t>
      </w:r>
      <w:r w:rsidRPr="00314940">
        <w:rPr>
          <w:rFonts w:eastAsia="MS Mincho"/>
          <w:color w:val="auto"/>
          <w:rPrChange w:id="9846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или </w:t>
      </w:r>
      <w:r w:rsidR="009753B6" w:rsidRPr="00314940">
        <w:rPr>
          <w:rFonts w:eastAsia="MS Mincho"/>
          <w:color w:val="auto"/>
          <w:rPrChange w:id="9847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74 </w:t>
      </w:r>
      <w:r w:rsidRPr="00314940">
        <w:rPr>
          <w:rFonts w:eastAsia="MS Mincho"/>
          <w:color w:val="auto"/>
          <w:rPrChange w:id="9848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процента женщин</w:t>
      </w:r>
      <w:ins w:id="9849" w:author="Vera" w:date="2014-11-20T23:54:00Z">
        <w:r w:rsidR="00F4634D" w:rsidRPr="00314940">
          <w:rPr>
            <w:rFonts w:eastAsia="MS Mincho"/>
            <w:color w:val="auto"/>
            <w:rPrChange w:id="9850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t>ы</w:t>
        </w:r>
      </w:ins>
      <w:r w:rsidR="009753B6" w:rsidRPr="00314940">
        <w:rPr>
          <w:rFonts w:eastAsia="MS Mincho"/>
          <w:color w:val="auto"/>
          <w:rPrChange w:id="9851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. </w:t>
      </w:r>
      <w:r w:rsidRPr="00314940">
        <w:rPr>
          <w:rFonts w:eastAsia="MS Mincho"/>
          <w:color w:val="auto"/>
          <w:rPrChange w:id="9852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Из общего количества преподавателей 211 человек </w:t>
      </w:r>
      <w:r w:rsidR="009753B6" w:rsidRPr="00314940">
        <w:rPr>
          <w:rFonts w:eastAsia="MS Mincho"/>
          <w:color w:val="auto"/>
          <w:rPrChange w:id="9853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(97 </w:t>
      </w:r>
      <w:r w:rsidRPr="00314940">
        <w:rPr>
          <w:rFonts w:eastAsia="MS Mincho"/>
          <w:color w:val="auto"/>
          <w:rPrChange w:id="9854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женщин) имеют высшее образование</w:t>
      </w:r>
      <w:r w:rsidR="009753B6" w:rsidRPr="00314940">
        <w:rPr>
          <w:rFonts w:eastAsia="MS Mincho"/>
          <w:color w:val="auto"/>
          <w:rPrChange w:id="9855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, 17 </w:t>
      </w:r>
      <w:r w:rsidRPr="00314940">
        <w:rPr>
          <w:rFonts w:eastAsia="MS Mincho"/>
          <w:color w:val="auto"/>
          <w:rPrChange w:id="9856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человек </w:t>
      </w:r>
      <w:r w:rsidR="009753B6" w:rsidRPr="00314940">
        <w:rPr>
          <w:rFonts w:eastAsia="MS Mincho"/>
          <w:color w:val="auto"/>
          <w:rPrChange w:id="9857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(14 </w:t>
      </w:r>
      <w:r w:rsidRPr="00314940">
        <w:rPr>
          <w:rFonts w:eastAsia="MS Mincho"/>
          <w:color w:val="auto"/>
          <w:rPrChange w:id="9858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женщин</w:t>
      </w:r>
      <w:r w:rsidR="009753B6" w:rsidRPr="00314940">
        <w:rPr>
          <w:rFonts w:eastAsia="MS Mincho"/>
          <w:color w:val="auto"/>
          <w:rPrChange w:id="9859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) </w:t>
      </w:r>
      <w:r w:rsidRPr="00314940">
        <w:rPr>
          <w:rFonts w:eastAsia="MS Mincho"/>
          <w:color w:val="auto"/>
          <w:rPrChange w:id="9860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неполное высшее образов</w:t>
      </w:r>
      <w:r w:rsidRPr="00314940">
        <w:rPr>
          <w:rFonts w:eastAsia="MS Mincho"/>
          <w:color w:val="auto"/>
          <w:rPrChange w:id="9861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а</w:t>
      </w:r>
      <w:r w:rsidRPr="00314940">
        <w:rPr>
          <w:rFonts w:eastAsia="MS Mincho"/>
          <w:color w:val="auto"/>
          <w:rPrChange w:id="9862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ние</w:t>
      </w:r>
      <w:r w:rsidR="009753B6" w:rsidRPr="00314940">
        <w:rPr>
          <w:rFonts w:eastAsia="MS Mincho"/>
          <w:color w:val="auto"/>
          <w:rPrChange w:id="9863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, 299</w:t>
      </w:r>
      <w:del w:id="9864" w:author="Frodo" w:date="2015-01-13T09:51:00Z">
        <w:r w:rsidR="009753B6" w:rsidRPr="00314940" w:rsidDel="008E0911">
          <w:rPr>
            <w:rFonts w:eastAsia="MS Mincho"/>
            <w:color w:val="auto"/>
            <w:rPrChange w:id="9865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delText xml:space="preserve">  </w:delText>
        </w:r>
      </w:del>
      <w:ins w:id="9866" w:author="Frodo" w:date="2015-01-13T09:51:00Z">
        <w:r w:rsidR="008E0911" w:rsidRPr="00314940">
          <w:rPr>
            <w:rFonts w:eastAsia="MS Mincho"/>
            <w:color w:val="auto"/>
          </w:rPr>
          <w:t xml:space="preserve"> </w:t>
        </w:r>
      </w:ins>
      <w:r w:rsidRPr="00314940">
        <w:rPr>
          <w:rFonts w:eastAsia="MS Mincho"/>
          <w:color w:val="auto"/>
          <w:rPrChange w:id="9867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человек</w:t>
      </w:r>
      <w:r w:rsidR="009753B6" w:rsidRPr="00314940">
        <w:rPr>
          <w:rFonts w:eastAsia="MS Mincho"/>
          <w:color w:val="auto"/>
          <w:rPrChange w:id="9868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 (209</w:t>
      </w:r>
      <w:r w:rsidRPr="00314940">
        <w:rPr>
          <w:rFonts w:eastAsia="MS Mincho"/>
          <w:color w:val="auto"/>
          <w:rPrChange w:id="9869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 женщин</w:t>
      </w:r>
      <w:r w:rsidR="009753B6" w:rsidRPr="00314940">
        <w:rPr>
          <w:rFonts w:eastAsia="MS Mincho"/>
          <w:color w:val="auto"/>
          <w:rPrChange w:id="9870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) </w:t>
      </w:r>
      <w:r w:rsidRPr="00314940">
        <w:rPr>
          <w:rFonts w:eastAsia="MS Mincho"/>
          <w:color w:val="auto"/>
          <w:rPrChange w:id="9871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среднее специальное образование</w:t>
      </w:r>
      <w:r w:rsidR="009753B6" w:rsidRPr="00314940">
        <w:rPr>
          <w:rFonts w:eastAsia="MS Mincho"/>
          <w:color w:val="auto"/>
          <w:rPrChange w:id="9872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, 112 </w:t>
      </w:r>
      <w:r w:rsidRPr="00314940">
        <w:rPr>
          <w:rFonts w:eastAsia="MS Mincho"/>
          <w:color w:val="auto"/>
          <w:rPrChange w:id="9873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человек</w:t>
      </w:r>
      <w:r w:rsidR="009753B6" w:rsidRPr="00314940">
        <w:rPr>
          <w:rFonts w:eastAsia="MS Mincho"/>
          <w:color w:val="auto"/>
          <w:rPrChange w:id="9874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 (83 </w:t>
      </w:r>
      <w:r w:rsidRPr="00314940">
        <w:rPr>
          <w:rFonts w:eastAsia="MS Mincho"/>
          <w:color w:val="auto"/>
          <w:rPrChange w:id="9875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женщин</w:t>
      </w:r>
      <w:ins w:id="9876" w:author="Vera" w:date="2014-11-20T23:55:00Z">
        <w:r w:rsidR="00F4634D" w:rsidRPr="00314940">
          <w:rPr>
            <w:rFonts w:eastAsia="MS Mincho"/>
            <w:color w:val="auto"/>
            <w:rPrChange w:id="9877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t>ы</w:t>
        </w:r>
      </w:ins>
      <w:r w:rsidR="009753B6" w:rsidRPr="00314940">
        <w:rPr>
          <w:rFonts w:eastAsia="MS Mincho"/>
          <w:color w:val="auto"/>
          <w:rPrChange w:id="9878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) </w:t>
      </w:r>
      <w:r w:rsidRPr="00314940">
        <w:rPr>
          <w:rFonts w:eastAsia="MS Mincho"/>
          <w:color w:val="auto"/>
          <w:rPrChange w:id="9879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имеют среднее образование</w:t>
      </w:r>
      <w:r w:rsidR="009753B6" w:rsidRPr="00314940">
        <w:rPr>
          <w:rFonts w:eastAsia="MS Mincho"/>
          <w:color w:val="auto"/>
          <w:rPrChange w:id="9880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.</w:t>
      </w:r>
    </w:p>
    <w:p w14:paraId="6F78D343" w14:textId="77777777" w:rsidR="009753B6" w:rsidRPr="00314940" w:rsidRDefault="0001769A" w:rsidP="00314940">
      <w:pPr>
        <w:ind w:firstLine="567"/>
        <w:jc w:val="both"/>
        <w:rPr>
          <w:bCs/>
          <w:i/>
          <w:color w:val="auto"/>
          <w:rPrChange w:id="9881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</w:pPr>
      <w:r w:rsidRPr="00314940">
        <w:rPr>
          <w:color w:val="auto"/>
          <w:rPrChange w:id="98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Из года в год наблюдается рост численности учителей </w:t>
      </w:r>
      <w:ins w:id="9883" w:author="Vera" w:date="2014-11-20T23:55:00Z">
        <w:r w:rsidR="00F4634D" w:rsidRPr="00314940">
          <w:rPr>
            <w:color w:val="auto"/>
            <w:rPrChange w:id="988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и </w:t>
        </w:r>
      </w:ins>
      <w:r w:rsidRPr="00314940">
        <w:rPr>
          <w:color w:val="auto"/>
          <w:rPrChange w:id="98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2013 году по сравнению с </w:t>
      </w:r>
      <w:r w:rsidR="009753B6" w:rsidRPr="00314940">
        <w:rPr>
          <w:color w:val="auto"/>
          <w:rPrChange w:id="9886" w:author="Frodo" w:date="2015-01-13T09:51:00Z">
            <w:rPr>
              <w:rFonts w:ascii="Times New Roman Tj" w:hAnsi="Times New Roman Tj"/>
              <w:color w:val="auto"/>
            </w:rPr>
          </w:rPrChange>
        </w:rPr>
        <w:t>2011-2012</w:t>
      </w:r>
      <w:r w:rsidRPr="00314940">
        <w:rPr>
          <w:color w:val="auto"/>
          <w:rPrChange w:id="98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 их количество </w:t>
      </w:r>
      <w:r w:rsidR="005C2C59" w:rsidRPr="00314940">
        <w:rPr>
          <w:color w:val="auto"/>
          <w:rPrChange w:id="9888" w:author="Frodo" w:date="2015-01-13T09:51:00Z">
            <w:rPr>
              <w:rFonts w:ascii="Times New Roman Tj" w:hAnsi="Times New Roman Tj"/>
              <w:color w:val="auto"/>
            </w:rPr>
          </w:rPrChange>
        </w:rPr>
        <w:t>увеличилось</w:t>
      </w:r>
      <w:r w:rsidRPr="00314940">
        <w:rPr>
          <w:color w:val="auto"/>
          <w:rPrChange w:id="98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соответственно на 15 человек</w:t>
      </w:r>
      <w:r w:rsidR="009753B6" w:rsidRPr="00314940">
        <w:rPr>
          <w:color w:val="auto"/>
          <w:rPrChange w:id="98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98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районе </w:t>
      </w:r>
      <w:proofErr w:type="spellStart"/>
      <w:r w:rsidR="009753B6" w:rsidRPr="00314940">
        <w:rPr>
          <w:color w:val="auto"/>
          <w:rPrChange w:id="9892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9753B6" w:rsidRPr="00314940">
        <w:rPr>
          <w:color w:val="auto"/>
          <w:rPrChange w:id="98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color w:val="auto"/>
          <w:rPrChange w:id="9894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9753B6" w:rsidRPr="00314940">
        <w:rPr>
          <w:color w:val="auto"/>
          <w:rPrChange w:id="989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98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количество учителей с высшим образованием увеличилось на </w:t>
      </w:r>
      <w:r w:rsidR="009753B6" w:rsidRPr="00314940">
        <w:rPr>
          <w:color w:val="auto"/>
          <w:rPrChange w:id="98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39% </w:t>
      </w:r>
      <w:r w:rsidRPr="00314940">
        <w:rPr>
          <w:color w:val="auto"/>
          <w:rPrChange w:id="9898" w:author="Frodo" w:date="2015-01-13T09:51:00Z">
            <w:rPr>
              <w:rFonts w:ascii="Times New Roman Tj" w:hAnsi="Times New Roman Tj"/>
              <w:color w:val="auto"/>
            </w:rPr>
          </w:rPrChange>
        </w:rPr>
        <w:t>и с неполным высшим образованием на 3</w:t>
      </w:r>
      <w:r w:rsidR="009753B6" w:rsidRPr="00314940">
        <w:rPr>
          <w:color w:val="auto"/>
          <w:rPrChange w:id="9899" w:author="Frodo" w:date="2015-01-13T09:51:00Z">
            <w:rPr>
              <w:rFonts w:ascii="Times New Roman Tj" w:hAnsi="Times New Roman Tj"/>
              <w:color w:val="auto"/>
            </w:rPr>
          </w:rPrChange>
        </w:rPr>
        <w:t>%.</w:t>
      </w:r>
    </w:p>
    <w:p w14:paraId="094DB179" w14:textId="77777777" w:rsidR="00770B07" w:rsidRPr="00314940" w:rsidRDefault="00770B07">
      <w:pPr>
        <w:ind w:firstLine="567"/>
        <w:jc w:val="both"/>
        <w:rPr>
          <w:bCs/>
          <w:i/>
          <w:color w:val="auto"/>
          <w:rPrChange w:id="9900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9901" w:author="Frodo" w:date="2015-01-13T09:51:00Z">
          <w:pPr>
            <w:ind w:firstLine="567"/>
            <w:jc w:val="center"/>
          </w:pPr>
        </w:pPrChange>
      </w:pPr>
    </w:p>
    <w:p w14:paraId="049E1373" w14:textId="77777777" w:rsidR="0001769A" w:rsidRPr="00314940" w:rsidRDefault="0001769A">
      <w:pPr>
        <w:jc w:val="center"/>
        <w:rPr>
          <w:bCs/>
          <w:i/>
          <w:color w:val="auto"/>
          <w:rPrChange w:id="9902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9903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9904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Количество учителей в учебных заведения</w:t>
      </w:r>
      <w:r w:rsidR="000F7579" w:rsidRPr="00314940">
        <w:rPr>
          <w:bCs/>
          <w:i/>
          <w:color w:val="auto"/>
          <w:rPrChange w:id="9905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х</w:t>
      </w:r>
      <w:r w:rsidRPr="00314940">
        <w:rPr>
          <w:bCs/>
          <w:i/>
          <w:color w:val="auto"/>
          <w:rPrChange w:id="9906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 района</w:t>
      </w:r>
    </w:p>
    <w:p w14:paraId="3F5CE7DD" w14:textId="77777777" w:rsidR="0086607D" w:rsidRPr="00314940" w:rsidRDefault="009753B6">
      <w:pPr>
        <w:jc w:val="center"/>
        <w:rPr>
          <w:i/>
          <w:color w:val="auto"/>
        </w:rPr>
        <w:pPrChange w:id="9907" w:author="Frodo" w:date="2015-01-13T09:51:00Z">
          <w:pPr>
            <w:ind w:firstLine="567"/>
            <w:jc w:val="center"/>
          </w:pPr>
        </w:pPrChange>
      </w:pPr>
      <w:proofErr w:type="spellStart"/>
      <w:r w:rsidRPr="00314940">
        <w:rPr>
          <w:bCs/>
          <w:i/>
          <w:color w:val="auto"/>
          <w:rPrChange w:id="9908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Носири</w:t>
      </w:r>
      <w:proofErr w:type="spellEnd"/>
      <w:r w:rsidRPr="00314940">
        <w:rPr>
          <w:bCs/>
          <w:i/>
          <w:color w:val="auto"/>
          <w:rPrChange w:id="9909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 </w:t>
      </w:r>
      <w:proofErr w:type="spellStart"/>
      <w:r w:rsidRPr="00314940">
        <w:rPr>
          <w:bCs/>
          <w:i/>
          <w:color w:val="auto"/>
          <w:rPrChange w:id="9910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Хусрав</w:t>
      </w:r>
      <w:proofErr w:type="spellEnd"/>
      <w:r w:rsidRPr="00314940">
        <w:rPr>
          <w:bCs/>
          <w:i/>
          <w:color w:val="auto"/>
          <w:rPrChange w:id="9911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 </w:t>
      </w:r>
      <w:r w:rsidR="0001769A" w:rsidRPr="00314940">
        <w:rPr>
          <w:bCs/>
          <w:i/>
          <w:color w:val="auto"/>
          <w:rPrChange w:id="9912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за </w:t>
      </w:r>
      <w:r w:rsidRPr="00314940">
        <w:rPr>
          <w:bCs/>
          <w:i/>
          <w:color w:val="auto"/>
          <w:rPrChange w:id="9913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2010-2013</w:t>
      </w:r>
      <w:r w:rsidR="0001769A" w:rsidRPr="00314940">
        <w:rPr>
          <w:bCs/>
          <w:i/>
          <w:color w:val="auto"/>
          <w:rPrChange w:id="9914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 гг</w:t>
      </w:r>
      <w:r w:rsidRPr="00314940">
        <w:rPr>
          <w:bCs/>
          <w:i/>
          <w:color w:val="auto"/>
          <w:rPrChange w:id="9915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. </w:t>
      </w:r>
      <w:r w:rsidRPr="00314940">
        <w:rPr>
          <w:i/>
          <w:color w:val="auto"/>
          <w:rPrChange w:id="991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(</w:t>
      </w:r>
      <w:r w:rsidR="0001769A" w:rsidRPr="00314940">
        <w:rPr>
          <w:i/>
          <w:color w:val="auto"/>
          <w:rPrChange w:id="991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человек</w:t>
      </w:r>
      <w:r w:rsidRPr="00314940">
        <w:rPr>
          <w:i/>
          <w:color w:val="auto"/>
          <w:rPrChange w:id="991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)</w:t>
      </w:r>
    </w:p>
    <w:p w14:paraId="6A37CEE4" w14:textId="77777777" w:rsidR="00966B8C" w:rsidRPr="00314940" w:rsidRDefault="00966B8C" w:rsidP="00314940">
      <w:pPr>
        <w:ind w:firstLine="567"/>
        <w:jc w:val="both"/>
        <w:rPr>
          <w:i/>
          <w:color w:val="auto"/>
          <w:rPrChange w:id="991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39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826"/>
        <w:gridCol w:w="1275"/>
        <w:gridCol w:w="1275"/>
        <w:gridCol w:w="1276"/>
      </w:tblGrid>
      <w:tr w:rsidR="00314940" w:rsidRPr="00314940" w14:paraId="4B99148E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7A08F736" w14:textId="77777777" w:rsidR="001A70E8" w:rsidRPr="00314940" w:rsidRDefault="0001769A">
            <w:pPr>
              <w:jc w:val="center"/>
              <w:rPr>
                <w:bCs/>
                <w:color w:val="auto"/>
                <w:sz w:val="20"/>
                <w:szCs w:val="20"/>
                <w:rPrChange w:id="992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99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2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Показатели</w:t>
            </w:r>
          </w:p>
        </w:tc>
        <w:tc>
          <w:tcPr>
            <w:tcW w:w="2500" w:type="pct"/>
            <w:gridSpan w:val="3"/>
            <w:vAlign w:val="center"/>
          </w:tcPr>
          <w:p w14:paraId="4500D285" w14:textId="77777777" w:rsidR="001A70E8" w:rsidRPr="00314940" w:rsidRDefault="0001769A">
            <w:pPr>
              <w:jc w:val="center"/>
              <w:rPr>
                <w:bCs/>
                <w:color w:val="auto"/>
                <w:sz w:val="20"/>
                <w:szCs w:val="20"/>
                <w:rPrChange w:id="992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99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2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Учебный год</w:t>
            </w:r>
          </w:p>
        </w:tc>
      </w:tr>
      <w:tr w:rsidR="00314940" w:rsidRPr="00314940" w14:paraId="4F5F810B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4AB65610" w14:textId="77777777" w:rsidR="001A70E8" w:rsidRPr="00314940" w:rsidRDefault="001A70E8">
            <w:pPr>
              <w:rPr>
                <w:color w:val="auto"/>
                <w:sz w:val="20"/>
                <w:szCs w:val="20"/>
                <w:rPrChange w:id="99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9927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833" w:type="pct"/>
            <w:vAlign w:val="center"/>
          </w:tcPr>
          <w:p w14:paraId="501092C8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2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3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2010-2011</w:t>
            </w:r>
          </w:p>
        </w:tc>
        <w:tc>
          <w:tcPr>
            <w:tcW w:w="833" w:type="pct"/>
            <w:vAlign w:val="center"/>
          </w:tcPr>
          <w:p w14:paraId="26DBDCDF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3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3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2011-2012</w:t>
            </w:r>
          </w:p>
        </w:tc>
        <w:tc>
          <w:tcPr>
            <w:tcW w:w="834" w:type="pct"/>
            <w:vAlign w:val="center"/>
          </w:tcPr>
          <w:p w14:paraId="5BB52529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3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3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2012-2013</w:t>
            </w:r>
          </w:p>
        </w:tc>
      </w:tr>
      <w:tr w:rsidR="00314940" w:rsidRPr="00314940" w14:paraId="70D2D570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1DE65319" w14:textId="77777777" w:rsidR="001A70E8" w:rsidRPr="00314940" w:rsidRDefault="0056511F">
            <w:pPr>
              <w:rPr>
                <w:color w:val="auto"/>
                <w:sz w:val="20"/>
                <w:szCs w:val="20"/>
                <w:rPrChange w:id="993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3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3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Общее количество</w:t>
            </w:r>
          </w:p>
        </w:tc>
        <w:tc>
          <w:tcPr>
            <w:tcW w:w="833" w:type="pct"/>
            <w:vAlign w:val="center"/>
          </w:tcPr>
          <w:p w14:paraId="280EA03A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4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4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504</w:t>
            </w:r>
          </w:p>
        </w:tc>
        <w:tc>
          <w:tcPr>
            <w:tcW w:w="833" w:type="pct"/>
            <w:vAlign w:val="center"/>
          </w:tcPr>
          <w:p w14:paraId="5425A91C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4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4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521</w:t>
            </w:r>
          </w:p>
        </w:tc>
        <w:tc>
          <w:tcPr>
            <w:tcW w:w="834" w:type="pct"/>
            <w:vAlign w:val="center"/>
          </w:tcPr>
          <w:p w14:paraId="43D5816C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4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4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536</w:t>
            </w:r>
          </w:p>
        </w:tc>
      </w:tr>
      <w:tr w:rsidR="00314940" w:rsidRPr="00314940" w14:paraId="1CCCE371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63531548" w14:textId="23C6798A" w:rsidR="001A70E8" w:rsidRPr="00314940" w:rsidRDefault="00F97B3E">
            <w:pPr>
              <w:rPr>
                <w:color w:val="auto"/>
                <w:sz w:val="20"/>
                <w:szCs w:val="20"/>
                <w:rPrChange w:id="994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50" w:author="Frodo" w:date="2015-01-13T09:51:00Z">
                <w:pPr>
                  <w:ind w:firstLine="567"/>
                </w:pPr>
              </w:pPrChange>
            </w:pPr>
            <w:ins w:id="9951" w:author="Zokir" w:date="2014-12-18T16:17:00Z">
              <w:r w:rsidRPr="00314940">
                <w:rPr>
                  <w:color w:val="auto"/>
                  <w:sz w:val="20"/>
                  <w:szCs w:val="20"/>
                  <w:rPrChange w:id="9952" w:author="Frodo" w:date="2015-01-13T09:51:00Z">
                    <w:rPr>
                      <w:rFonts w:ascii="Times New Roman Tj" w:hAnsi="Times New Roman Tj"/>
                      <w:i/>
                      <w:sz w:val="20"/>
                    </w:rPr>
                  </w:rPrChange>
                </w:rPr>
                <w:t>Из них</w:t>
              </w:r>
            </w:ins>
            <w:del w:id="9953" w:author="Zokir" w:date="2014-12-18T16:17:00Z">
              <w:r w:rsidR="0056511F" w:rsidRPr="00314940" w:rsidDel="00F97B3E">
                <w:rPr>
                  <w:color w:val="auto"/>
                  <w:sz w:val="20"/>
                  <w:szCs w:val="20"/>
                  <w:rPrChange w:id="9954" w:author="Frodo" w:date="2015-01-13T09:51:00Z">
                    <w:rPr>
                      <w:rFonts w:ascii="Times New Roman Tj" w:hAnsi="Times New Roman Tj"/>
                      <w:i/>
                      <w:sz w:val="20"/>
                    </w:rPr>
                  </w:rPrChange>
                </w:rPr>
                <w:delText>В том числе</w:delText>
              </w:r>
            </w:del>
            <w:r w:rsidR="00B62EAB" w:rsidRPr="00314940">
              <w:rPr>
                <w:color w:val="auto"/>
                <w:sz w:val="20"/>
                <w:szCs w:val="20"/>
              </w:rPr>
              <w:t xml:space="preserve"> женщин</w:t>
            </w:r>
          </w:p>
        </w:tc>
        <w:tc>
          <w:tcPr>
            <w:tcW w:w="833" w:type="pct"/>
            <w:vAlign w:val="center"/>
          </w:tcPr>
          <w:p w14:paraId="05646512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5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5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349</w:t>
            </w:r>
          </w:p>
        </w:tc>
        <w:tc>
          <w:tcPr>
            <w:tcW w:w="833" w:type="pct"/>
            <w:vAlign w:val="center"/>
          </w:tcPr>
          <w:p w14:paraId="778604F4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5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6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371</w:t>
            </w:r>
          </w:p>
        </w:tc>
        <w:tc>
          <w:tcPr>
            <w:tcW w:w="834" w:type="pct"/>
            <w:vAlign w:val="center"/>
          </w:tcPr>
          <w:p w14:paraId="6B79054A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6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6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386</w:t>
            </w:r>
          </w:p>
        </w:tc>
      </w:tr>
      <w:tr w:rsidR="00314940" w:rsidRPr="00314940" w14:paraId="544F9CB1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7B3E2DC1" w14:textId="77777777" w:rsidR="001A70E8" w:rsidRPr="00314940" w:rsidRDefault="0056511F">
            <w:pPr>
              <w:rPr>
                <w:color w:val="auto"/>
                <w:sz w:val="20"/>
                <w:szCs w:val="20"/>
                <w:rPrChange w:id="996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6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6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С высшим образованием</w:t>
            </w:r>
          </w:p>
        </w:tc>
        <w:tc>
          <w:tcPr>
            <w:tcW w:w="833" w:type="pct"/>
            <w:vAlign w:val="center"/>
          </w:tcPr>
          <w:p w14:paraId="1B6E3ECD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6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6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158</w:t>
            </w:r>
          </w:p>
        </w:tc>
        <w:tc>
          <w:tcPr>
            <w:tcW w:w="833" w:type="pct"/>
            <w:vAlign w:val="center"/>
          </w:tcPr>
          <w:p w14:paraId="6F6BF159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7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7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186</w:t>
            </w:r>
          </w:p>
        </w:tc>
        <w:tc>
          <w:tcPr>
            <w:tcW w:w="834" w:type="pct"/>
            <w:vAlign w:val="center"/>
          </w:tcPr>
          <w:p w14:paraId="1B16C9FD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7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7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211</w:t>
            </w:r>
          </w:p>
        </w:tc>
      </w:tr>
      <w:tr w:rsidR="00314940" w:rsidRPr="00314940" w14:paraId="6A4421C4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0D3B0B78" w14:textId="550D2B36" w:rsidR="0056511F" w:rsidRPr="00314940" w:rsidRDefault="00F97B3E">
            <w:pPr>
              <w:rPr>
                <w:color w:val="auto"/>
                <w:sz w:val="20"/>
                <w:szCs w:val="20"/>
                <w:rPrChange w:id="997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77" w:author="Frodo" w:date="2015-01-13T09:51:00Z">
                <w:pPr>
                  <w:ind w:firstLine="567"/>
                </w:pPr>
              </w:pPrChange>
            </w:pPr>
            <w:ins w:id="9978" w:author="Zokir" w:date="2014-12-18T16:17:00Z">
              <w:r w:rsidRPr="00314940">
                <w:rPr>
                  <w:color w:val="auto"/>
                  <w:sz w:val="20"/>
                  <w:szCs w:val="20"/>
                  <w:rPrChange w:id="9979" w:author="Frodo" w:date="2015-01-13T09:51:00Z">
                    <w:rPr>
                      <w:rFonts w:ascii="Times New Roman Tj" w:hAnsi="Times New Roman Tj"/>
                      <w:i/>
                      <w:sz w:val="20"/>
                    </w:rPr>
                  </w:rPrChange>
                </w:rPr>
                <w:t>Из них</w:t>
              </w:r>
            </w:ins>
            <w:del w:id="9980" w:author="Zokir" w:date="2014-12-18T16:17:00Z">
              <w:r w:rsidR="0056511F" w:rsidRPr="00314940" w:rsidDel="00F97B3E">
                <w:rPr>
                  <w:color w:val="auto"/>
                  <w:sz w:val="20"/>
                  <w:szCs w:val="20"/>
                  <w:rPrChange w:id="9981" w:author="Frodo" w:date="2015-01-13T09:51:00Z">
                    <w:rPr>
                      <w:rFonts w:ascii="Times New Roman Tj" w:hAnsi="Times New Roman Tj"/>
                      <w:i/>
                      <w:sz w:val="20"/>
                    </w:rPr>
                  </w:rPrChange>
                </w:rPr>
                <w:delText>В том числе</w:delText>
              </w:r>
            </w:del>
            <w:r w:rsidR="00B62EAB" w:rsidRPr="00314940">
              <w:rPr>
                <w:color w:val="auto"/>
                <w:sz w:val="20"/>
                <w:szCs w:val="20"/>
              </w:rPr>
              <w:t xml:space="preserve"> женщин</w:t>
            </w:r>
          </w:p>
        </w:tc>
        <w:tc>
          <w:tcPr>
            <w:tcW w:w="833" w:type="pct"/>
            <w:vAlign w:val="center"/>
          </w:tcPr>
          <w:p w14:paraId="2D33B3EA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998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8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55</w:t>
            </w:r>
          </w:p>
        </w:tc>
        <w:tc>
          <w:tcPr>
            <w:tcW w:w="833" w:type="pct"/>
            <w:vAlign w:val="center"/>
          </w:tcPr>
          <w:p w14:paraId="3389F020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998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8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88</w:t>
            </w:r>
          </w:p>
        </w:tc>
        <w:tc>
          <w:tcPr>
            <w:tcW w:w="834" w:type="pct"/>
            <w:vAlign w:val="center"/>
          </w:tcPr>
          <w:p w14:paraId="4DCDC67A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998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9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97</w:t>
            </w:r>
          </w:p>
        </w:tc>
      </w:tr>
      <w:tr w:rsidR="00314940" w:rsidRPr="00314940" w14:paraId="14FA71FA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52D0482D" w14:textId="77777777" w:rsidR="001A70E8" w:rsidRPr="00314940" w:rsidRDefault="0056511F">
            <w:pPr>
              <w:rPr>
                <w:color w:val="auto"/>
                <w:sz w:val="20"/>
                <w:szCs w:val="20"/>
                <w:rPrChange w:id="999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9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9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С неполным высшим образованием</w:t>
            </w:r>
          </w:p>
        </w:tc>
        <w:tc>
          <w:tcPr>
            <w:tcW w:w="833" w:type="pct"/>
            <w:vAlign w:val="center"/>
          </w:tcPr>
          <w:p w14:paraId="1B6DB660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9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9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34</w:t>
            </w:r>
          </w:p>
        </w:tc>
        <w:tc>
          <w:tcPr>
            <w:tcW w:w="833" w:type="pct"/>
            <w:vAlign w:val="center"/>
          </w:tcPr>
          <w:p w14:paraId="5AFA340D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999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99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999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37</w:t>
            </w:r>
          </w:p>
        </w:tc>
        <w:tc>
          <w:tcPr>
            <w:tcW w:w="834" w:type="pct"/>
            <w:vAlign w:val="center"/>
          </w:tcPr>
          <w:p w14:paraId="4BABB2E2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1000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0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17</w:t>
            </w:r>
          </w:p>
        </w:tc>
      </w:tr>
      <w:tr w:rsidR="00314940" w:rsidRPr="00314940" w14:paraId="715F8B18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66F3508B" w14:textId="2170775F" w:rsidR="0056511F" w:rsidRPr="00314940" w:rsidRDefault="00F97B3E">
            <w:pPr>
              <w:rPr>
                <w:color w:val="auto"/>
                <w:sz w:val="20"/>
                <w:szCs w:val="20"/>
                <w:rPrChange w:id="1000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04" w:author="Frodo" w:date="2015-01-13T09:51:00Z">
                <w:pPr>
                  <w:ind w:firstLine="567"/>
                </w:pPr>
              </w:pPrChange>
            </w:pPr>
            <w:ins w:id="10005" w:author="Zokir" w:date="2014-12-18T16:18:00Z">
              <w:r w:rsidRPr="00314940">
                <w:rPr>
                  <w:color w:val="auto"/>
                  <w:sz w:val="20"/>
                  <w:szCs w:val="20"/>
                  <w:rPrChange w:id="10006" w:author="Frodo" w:date="2015-01-13T09:51:00Z">
                    <w:rPr>
                      <w:rFonts w:ascii="Times New Roman Tj" w:hAnsi="Times New Roman Tj"/>
                      <w:i/>
                      <w:sz w:val="20"/>
                    </w:rPr>
                  </w:rPrChange>
                </w:rPr>
                <w:t>Из них</w:t>
              </w:r>
            </w:ins>
            <w:del w:id="10007" w:author="Zokir" w:date="2014-12-18T16:18:00Z">
              <w:r w:rsidR="0056511F" w:rsidRPr="00314940" w:rsidDel="00F97B3E">
                <w:rPr>
                  <w:color w:val="auto"/>
                  <w:sz w:val="20"/>
                  <w:szCs w:val="20"/>
                  <w:rPrChange w:id="10008" w:author="Frodo" w:date="2015-01-13T09:51:00Z">
                    <w:rPr>
                      <w:rFonts w:ascii="Times New Roman Tj" w:hAnsi="Times New Roman Tj"/>
                      <w:i/>
                      <w:sz w:val="20"/>
                    </w:rPr>
                  </w:rPrChange>
                </w:rPr>
                <w:delText>В том числе</w:delText>
              </w:r>
            </w:del>
            <w:r w:rsidR="00B62EAB" w:rsidRPr="00314940">
              <w:rPr>
                <w:color w:val="auto"/>
                <w:sz w:val="20"/>
                <w:szCs w:val="20"/>
              </w:rPr>
              <w:t xml:space="preserve"> женщин</w:t>
            </w:r>
          </w:p>
        </w:tc>
        <w:tc>
          <w:tcPr>
            <w:tcW w:w="833" w:type="pct"/>
            <w:vAlign w:val="center"/>
          </w:tcPr>
          <w:p w14:paraId="1F65E4B3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0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1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29</w:t>
            </w:r>
          </w:p>
        </w:tc>
        <w:tc>
          <w:tcPr>
            <w:tcW w:w="833" w:type="pct"/>
            <w:vAlign w:val="center"/>
          </w:tcPr>
          <w:p w14:paraId="230378B4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1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1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21</w:t>
            </w:r>
          </w:p>
        </w:tc>
        <w:tc>
          <w:tcPr>
            <w:tcW w:w="834" w:type="pct"/>
            <w:vAlign w:val="center"/>
          </w:tcPr>
          <w:p w14:paraId="573A446A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1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1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14</w:t>
            </w:r>
          </w:p>
        </w:tc>
      </w:tr>
      <w:tr w:rsidR="00314940" w:rsidRPr="00314940" w14:paraId="46E45B3E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796809D5" w14:textId="77777777" w:rsidR="001A70E8" w:rsidRPr="00314940" w:rsidRDefault="0056511F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  <w:rPrChange w:id="100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0019" w:author="Frodo" w:date="2015-01-13T09:51:00Z">
                <w:pPr>
                  <w:autoSpaceDE w:val="0"/>
                  <w:autoSpaceDN w:val="0"/>
                  <w:adjustRightInd w:val="0"/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2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Со средним педагогическим образованием</w:t>
            </w:r>
          </w:p>
        </w:tc>
        <w:tc>
          <w:tcPr>
            <w:tcW w:w="833" w:type="pct"/>
            <w:vAlign w:val="center"/>
          </w:tcPr>
          <w:p w14:paraId="274E22CC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1002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2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30</w:t>
            </w:r>
          </w:p>
        </w:tc>
        <w:tc>
          <w:tcPr>
            <w:tcW w:w="833" w:type="pct"/>
            <w:vAlign w:val="center"/>
          </w:tcPr>
          <w:p w14:paraId="7B99ADAB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1002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2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21</w:t>
            </w:r>
          </w:p>
        </w:tc>
        <w:tc>
          <w:tcPr>
            <w:tcW w:w="834" w:type="pct"/>
            <w:vAlign w:val="center"/>
          </w:tcPr>
          <w:p w14:paraId="51A876DA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1002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2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9</w:t>
            </w:r>
          </w:p>
        </w:tc>
      </w:tr>
      <w:tr w:rsidR="00314940" w:rsidRPr="00314940" w14:paraId="67191211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418D2F64" w14:textId="054D8135" w:rsidR="0056511F" w:rsidRPr="00314940" w:rsidRDefault="00F97B3E">
            <w:pPr>
              <w:rPr>
                <w:color w:val="auto"/>
                <w:sz w:val="20"/>
                <w:szCs w:val="20"/>
                <w:rPrChange w:id="1003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31" w:author="Frodo" w:date="2015-01-13T09:51:00Z">
                <w:pPr>
                  <w:ind w:firstLine="567"/>
                </w:pPr>
              </w:pPrChange>
            </w:pPr>
            <w:ins w:id="10032" w:author="Zokir" w:date="2014-12-18T16:18:00Z">
              <w:r w:rsidRPr="00314940">
                <w:rPr>
                  <w:color w:val="auto"/>
                  <w:sz w:val="20"/>
                  <w:szCs w:val="20"/>
                  <w:rPrChange w:id="10033" w:author="Frodo" w:date="2015-01-13T09:51:00Z">
                    <w:rPr>
                      <w:rFonts w:ascii="Times New Roman Tj" w:hAnsi="Times New Roman Tj"/>
                      <w:i/>
                      <w:sz w:val="20"/>
                    </w:rPr>
                  </w:rPrChange>
                </w:rPr>
                <w:t>Из них</w:t>
              </w:r>
            </w:ins>
            <w:del w:id="10034" w:author="Zokir" w:date="2014-12-18T16:18:00Z">
              <w:r w:rsidR="0056511F" w:rsidRPr="00314940" w:rsidDel="00F97B3E">
                <w:rPr>
                  <w:color w:val="auto"/>
                  <w:sz w:val="20"/>
                  <w:szCs w:val="20"/>
                  <w:rPrChange w:id="10035" w:author="Frodo" w:date="2015-01-13T09:51:00Z">
                    <w:rPr>
                      <w:rFonts w:ascii="Times New Roman Tj" w:hAnsi="Times New Roman Tj"/>
                      <w:i/>
                      <w:sz w:val="20"/>
                    </w:rPr>
                  </w:rPrChange>
                </w:rPr>
                <w:delText>В том числе</w:delText>
              </w:r>
            </w:del>
            <w:r w:rsidR="0056511F" w:rsidRPr="00314940">
              <w:rPr>
                <w:color w:val="auto"/>
                <w:sz w:val="20"/>
                <w:szCs w:val="20"/>
                <w:rPrChange w:id="1003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 xml:space="preserve"> женщ</w:t>
            </w:r>
            <w:r w:rsidR="00B62EAB" w:rsidRPr="00314940">
              <w:rPr>
                <w:color w:val="auto"/>
                <w:sz w:val="20"/>
                <w:szCs w:val="20"/>
              </w:rPr>
              <w:t>ин</w:t>
            </w:r>
          </w:p>
        </w:tc>
        <w:tc>
          <w:tcPr>
            <w:tcW w:w="833" w:type="pct"/>
            <w:vAlign w:val="center"/>
          </w:tcPr>
          <w:p w14:paraId="605FEF4F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3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3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18</w:t>
            </w:r>
          </w:p>
        </w:tc>
        <w:tc>
          <w:tcPr>
            <w:tcW w:w="833" w:type="pct"/>
            <w:vAlign w:val="center"/>
          </w:tcPr>
          <w:p w14:paraId="5B6C9DB0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4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4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14</w:t>
            </w:r>
          </w:p>
        </w:tc>
        <w:tc>
          <w:tcPr>
            <w:tcW w:w="834" w:type="pct"/>
            <w:vAlign w:val="center"/>
          </w:tcPr>
          <w:p w14:paraId="70EA49AB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4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4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5</w:t>
            </w:r>
          </w:p>
        </w:tc>
      </w:tr>
      <w:tr w:rsidR="00314940" w:rsidRPr="00314940" w14:paraId="170EFAA1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47D6F436" w14:textId="77777777" w:rsidR="001A70E8" w:rsidRPr="00314940" w:rsidRDefault="0056511F">
            <w:pPr>
              <w:rPr>
                <w:color w:val="auto"/>
                <w:sz w:val="20"/>
                <w:szCs w:val="20"/>
                <w:rPrChange w:id="1004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4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4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Со средним специальным образованием</w:t>
            </w:r>
          </w:p>
        </w:tc>
        <w:tc>
          <w:tcPr>
            <w:tcW w:w="833" w:type="pct"/>
            <w:vAlign w:val="center"/>
          </w:tcPr>
          <w:p w14:paraId="1C6393E3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1004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5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282</w:t>
            </w:r>
          </w:p>
        </w:tc>
        <w:tc>
          <w:tcPr>
            <w:tcW w:w="833" w:type="pct"/>
            <w:vAlign w:val="center"/>
          </w:tcPr>
          <w:p w14:paraId="332D1DE5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1005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5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277</w:t>
            </w:r>
          </w:p>
        </w:tc>
        <w:tc>
          <w:tcPr>
            <w:tcW w:w="834" w:type="pct"/>
            <w:vAlign w:val="center"/>
          </w:tcPr>
          <w:p w14:paraId="64E09708" w14:textId="77777777" w:rsidR="001A70E8" w:rsidRPr="00314940" w:rsidRDefault="001A70E8">
            <w:pPr>
              <w:jc w:val="center"/>
              <w:rPr>
                <w:color w:val="auto"/>
                <w:sz w:val="20"/>
                <w:szCs w:val="20"/>
                <w:rPrChange w:id="1005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5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299</w:t>
            </w:r>
          </w:p>
        </w:tc>
      </w:tr>
      <w:tr w:rsidR="00314940" w:rsidRPr="00314940" w14:paraId="6FD4A140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34B1BB78" w14:textId="2317B49C" w:rsidR="0056511F" w:rsidRPr="00314940" w:rsidRDefault="00F97B3E">
            <w:pPr>
              <w:rPr>
                <w:color w:val="auto"/>
                <w:sz w:val="20"/>
                <w:szCs w:val="20"/>
                <w:rPrChange w:id="1005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59" w:author="Frodo" w:date="2015-01-13T09:51:00Z">
                <w:pPr>
                  <w:ind w:firstLine="567"/>
                </w:pPr>
              </w:pPrChange>
            </w:pPr>
            <w:ins w:id="10060" w:author="Zokir" w:date="2014-12-18T16:18:00Z">
              <w:r w:rsidRPr="00314940">
                <w:rPr>
                  <w:color w:val="auto"/>
                  <w:sz w:val="20"/>
                  <w:szCs w:val="20"/>
                  <w:rPrChange w:id="10061" w:author="Frodo" w:date="2015-01-13T09:51:00Z">
                    <w:rPr>
                      <w:rFonts w:ascii="Times New Roman Tj" w:hAnsi="Times New Roman Tj"/>
                      <w:i/>
                      <w:sz w:val="20"/>
                    </w:rPr>
                  </w:rPrChange>
                </w:rPr>
                <w:t>Из них</w:t>
              </w:r>
            </w:ins>
            <w:del w:id="10062" w:author="Zokir" w:date="2014-12-18T16:18:00Z">
              <w:r w:rsidR="0056511F" w:rsidRPr="00314940" w:rsidDel="00F97B3E">
                <w:rPr>
                  <w:color w:val="auto"/>
                  <w:sz w:val="20"/>
                  <w:szCs w:val="20"/>
                  <w:rPrChange w:id="10063" w:author="Frodo" w:date="2015-01-13T09:51:00Z">
                    <w:rPr>
                      <w:rFonts w:ascii="Times New Roman Tj" w:hAnsi="Times New Roman Tj"/>
                      <w:i/>
                      <w:sz w:val="20"/>
                    </w:rPr>
                  </w:rPrChange>
                </w:rPr>
                <w:delText>В том числе</w:delText>
              </w:r>
            </w:del>
            <w:r w:rsidR="00B62EAB" w:rsidRPr="00314940">
              <w:rPr>
                <w:color w:val="auto"/>
                <w:sz w:val="20"/>
                <w:szCs w:val="20"/>
              </w:rPr>
              <w:t xml:space="preserve"> женщин</w:t>
            </w:r>
          </w:p>
        </w:tc>
        <w:tc>
          <w:tcPr>
            <w:tcW w:w="833" w:type="pct"/>
            <w:vAlign w:val="center"/>
          </w:tcPr>
          <w:p w14:paraId="2171C14A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6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6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217</w:t>
            </w:r>
          </w:p>
        </w:tc>
        <w:tc>
          <w:tcPr>
            <w:tcW w:w="833" w:type="pct"/>
            <w:vAlign w:val="center"/>
          </w:tcPr>
          <w:p w14:paraId="2410ED6E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6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6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211</w:t>
            </w:r>
          </w:p>
        </w:tc>
        <w:tc>
          <w:tcPr>
            <w:tcW w:w="834" w:type="pct"/>
            <w:vAlign w:val="center"/>
          </w:tcPr>
          <w:p w14:paraId="38715B9E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7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7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209</w:t>
            </w:r>
          </w:p>
        </w:tc>
      </w:tr>
      <w:tr w:rsidR="00314940" w:rsidRPr="00314940" w14:paraId="33FA92EE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4B3B00D2" w14:textId="77777777" w:rsidR="0056511F" w:rsidRPr="00314940" w:rsidRDefault="0056511F">
            <w:pPr>
              <w:rPr>
                <w:color w:val="auto"/>
                <w:sz w:val="20"/>
                <w:szCs w:val="20"/>
                <w:rPrChange w:id="1007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74" w:author="Frodo" w:date="2015-01-13T09:51:00Z">
                <w:pPr>
                  <w:ind w:firstLine="567"/>
                </w:pPr>
              </w:pPrChange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007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0"/>
                  </w:rPr>
                </w:rPrChange>
              </w:rPr>
              <w:t>Учителя, ушедшие с работы</w:t>
            </w:r>
          </w:p>
        </w:tc>
        <w:tc>
          <w:tcPr>
            <w:tcW w:w="833" w:type="pct"/>
            <w:vAlign w:val="center"/>
          </w:tcPr>
          <w:p w14:paraId="319B59C6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7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7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46</w:t>
            </w:r>
          </w:p>
        </w:tc>
        <w:tc>
          <w:tcPr>
            <w:tcW w:w="833" w:type="pct"/>
            <w:vAlign w:val="center"/>
          </w:tcPr>
          <w:p w14:paraId="2FCFC078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7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8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15</w:t>
            </w:r>
          </w:p>
        </w:tc>
        <w:tc>
          <w:tcPr>
            <w:tcW w:w="834" w:type="pct"/>
            <w:vAlign w:val="center"/>
          </w:tcPr>
          <w:p w14:paraId="501796A2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8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8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24</w:t>
            </w:r>
          </w:p>
        </w:tc>
      </w:tr>
      <w:tr w:rsidR="00314940" w:rsidRPr="00314940" w14:paraId="6F81D28E" w14:textId="77777777" w:rsidTr="00594534">
        <w:trPr>
          <w:trHeight w:val="264"/>
          <w:jc w:val="center"/>
        </w:trPr>
        <w:tc>
          <w:tcPr>
            <w:tcW w:w="2500" w:type="pct"/>
            <w:vAlign w:val="center"/>
          </w:tcPr>
          <w:p w14:paraId="2EE37247" w14:textId="77777777" w:rsidR="0056511F" w:rsidRPr="00314940" w:rsidRDefault="0056511F">
            <w:pPr>
              <w:rPr>
                <w:color w:val="auto"/>
                <w:sz w:val="20"/>
                <w:szCs w:val="20"/>
                <w:rPrChange w:id="1008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8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8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Нехватка кадров</w:t>
            </w:r>
          </w:p>
        </w:tc>
        <w:tc>
          <w:tcPr>
            <w:tcW w:w="833" w:type="pct"/>
            <w:vAlign w:val="center"/>
          </w:tcPr>
          <w:p w14:paraId="66A3E203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8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9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18</w:t>
            </w:r>
          </w:p>
        </w:tc>
        <w:tc>
          <w:tcPr>
            <w:tcW w:w="833" w:type="pct"/>
            <w:vAlign w:val="center"/>
          </w:tcPr>
          <w:p w14:paraId="38226D39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9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9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9</w:t>
            </w:r>
          </w:p>
        </w:tc>
        <w:tc>
          <w:tcPr>
            <w:tcW w:w="834" w:type="pct"/>
            <w:vAlign w:val="center"/>
          </w:tcPr>
          <w:p w14:paraId="1BC4FF46" w14:textId="77777777" w:rsidR="0056511F" w:rsidRPr="00314940" w:rsidRDefault="0056511F">
            <w:pPr>
              <w:jc w:val="center"/>
              <w:rPr>
                <w:color w:val="auto"/>
                <w:sz w:val="20"/>
                <w:szCs w:val="20"/>
                <w:rPrChange w:id="1009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00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09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9</w:t>
            </w:r>
          </w:p>
        </w:tc>
      </w:tr>
    </w:tbl>
    <w:p w14:paraId="62777F47" w14:textId="77777777" w:rsidR="009753B6" w:rsidRPr="00314940" w:rsidRDefault="009753B6">
      <w:pPr>
        <w:ind w:firstLine="567"/>
        <w:jc w:val="both"/>
        <w:rPr>
          <w:bCs/>
          <w:i/>
          <w:color w:val="auto"/>
          <w:rPrChange w:id="10097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10098" w:author="Frodo" w:date="2015-01-13T09:51:00Z">
          <w:pPr>
            <w:ind w:firstLine="567"/>
            <w:jc w:val="center"/>
          </w:pPr>
        </w:pPrChange>
      </w:pPr>
    </w:p>
    <w:p w14:paraId="1D5AC400" w14:textId="08D2755F" w:rsidR="009753B6" w:rsidRPr="00314940" w:rsidRDefault="005C2C59" w:rsidP="00314940">
      <w:pPr>
        <w:pStyle w:val="af8"/>
        <w:ind w:left="0" w:firstLine="567"/>
        <w:jc w:val="both"/>
        <w:rPr>
          <w:color w:val="auto"/>
          <w:rPrChange w:id="1009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0100" w:author="Frodo" w:date="2015-01-13T09:51:00Z">
            <w:rPr>
              <w:rFonts w:ascii="Times New Roman Tj" w:hAnsi="Times New Roman Tj"/>
              <w:color w:val="auto"/>
            </w:rPr>
          </w:rPrChange>
        </w:rPr>
        <w:t>С целью обеспечения учебных заведений района специалистами с высшим образован</w:t>
      </w:r>
      <w:r w:rsidRPr="00314940">
        <w:rPr>
          <w:color w:val="auto"/>
          <w:rPrChange w:id="10101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101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ем </w:t>
      </w:r>
      <w:del w:id="10103" w:author="Vera" w:date="2014-11-20T23:56:00Z">
        <w:r w:rsidRPr="00314940" w:rsidDel="00276D37">
          <w:rPr>
            <w:color w:val="auto"/>
            <w:rPrChange w:id="1010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 помощью</w:delText>
        </w:r>
      </w:del>
      <w:ins w:id="10105" w:author="Vera" w:date="2014-11-20T23:56:00Z">
        <w:r w:rsidR="00276D37" w:rsidRPr="00314940">
          <w:rPr>
            <w:color w:val="auto"/>
            <w:rPrChange w:id="1010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посредством</w:t>
        </w:r>
      </w:ins>
      <w:r w:rsidRPr="00314940">
        <w:rPr>
          <w:color w:val="auto"/>
          <w:rPrChange w:id="101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президентской квоты, необходимо направлять </w:t>
      </w:r>
      <w:r w:rsidR="00571D96" w:rsidRPr="00314940">
        <w:rPr>
          <w:color w:val="auto"/>
          <w:rPrChange w:id="101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большее количество </w:t>
      </w:r>
      <w:r w:rsidRPr="00314940">
        <w:rPr>
          <w:color w:val="auto"/>
          <w:rPrChange w:id="10109" w:author="Frodo" w:date="2015-01-13T09:51:00Z">
            <w:rPr>
              <w:rFonts w:ascii="Times New Roman Tj" w:hAnsi="Times New Roman Tj"/>
              <w:color w:val="auto"/>
            </w:rPr>
          </w:rPrChange>
        </w:rPr>
        <w:t>спосо</w:t>
      </w:r>
      <w:r w:rsidRPr="00314940">
        <w:rPr>
          <w:color w:val="auto"/>
          <w:rPrChange w:id="10110" w:author="Frodo" w:date="2015-01-13T09:51:00Z">
            <w:rPr>
              <w:rFonts w:ascii="Times New Roman Tj" w:hAnsi="Times New Roman Tj"/>
              <w:color w:val="auto"/>
            </w:rPr>
          </w:rPrChange>
        </w:rPr>
        <w:t>б</w:t>
      </w:r>
      <w:r w:rsidRPr="00314940">
        <w:rPr>
          <w:color w:val="auto"/>
          <w:rPrChange w:id="10111" w:author="Frodo" w:date="2015-01-13T09:51:00Z">
            <w:rPr>
              <w:rFonts w:ascii="Times New Roman Tj" w:hAnsi="Times New Roman Tj"/>
              <w:color w:val="auto"/>
            </w:rPr>
          </w:rPrChange>
        </w:rPr>
        <w:t>ных учеников района в высшие учебные заведения республики, поскольку, в настоящее вр</w:t>
      </w:r>
      <w:r w:rsidRPr="00314940">
        <w:rPr>
          <w:color w:val="auto"/>
          <w:rPrChange w:id="10112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01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мя все сферы народного хозяйства района нуждаются в квалифицированных кадрах. </w:t>
      </w:r>
      <w:r w:rsidR="0056511F" w:rsidRPr="00314940">
        <w:rPr>
          <w:color w:val="auto"/>
          <w:rPrChange w:id="10114" w:author="Frodo" w:date="2015-01-13T09:51:00Z">
            <w:rPr>
              <w:rFonts w:ascii="Times New Roman Tj" w:hAnsi="Times New Roman Tj"/>
              <w:color w:val="auto"/>
            </w:rPr>
          </w:rPrChange>
        </w:rPr>
        <w:t>Осно</w:t>
      </w:r>
      <w:r w:rsidR="0056511F" w:rsidRPr="00314940">
        <w:rPr>
          <w:color w:val="auto"/>
          <w:rPrChange w:id="10115" w:author="Frodo" w:date="2015-01-13T09:51:00Z">
            <w:rPr>
              <w:rFonts w:ascii="Times New Roman Tj" w:hAnsi="Times New Roman Tj"/>
              <w:color w:val="auto"/>
            </w:rPr>
          </w:rPrChange>
        </w:rPr>
        <w:t>в</w:t>
      </w:r>
      <w:r w:rsidR="0056511F" w:rsidRPr="00314940">
        <w:rPr>
          <w:color w:val="auto"/>
          <w:rPrChange w:id="10116" w:author="Frodo" w:date="2015-01-13T09:51:00Z">
            <w:rPr>
              <w:rFonts w:ascii="Times New Roman Tj" w:hAnsi="Times New Roman Tj"/>
              <w:color w:val="auto"/>
            </w:rPr>
          </w:rPrChange>
        </w:rPr>
        <w:t>ная проблема</w:t>
      </w:r>
      <w:r w:rsidR="00EE5005" w:rsidRPr="00314940">
        <w:rPr>
          <w:color w:val="auto"/>
          <w:rPrChange w:id="10117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56511F" w:rsidRPr="00314940">
        <w:rPr>
          <w:color w:val="auto"/>
          <w:rPrChange w:id="101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наблюдаемая в данном направлении</w:t>
      </w:r>
      <w:ins w:id="10119" w:author="Vera" w:date="2014-11-20T23:56:00Z">
        <w:r w:rsidR="00276D37" w:rsidRPr="00314940">
          <w:rPr>
            <w:color w:val="auto"/>
            <w:rPrChange w:id="1012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56511F" w:rsidRPr="00314940">
        <w:rPr>
          <w:color w:val="auto"/>
          <w:rPrChange w:id="101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это уход квалифицированных учителей с работы, в частности в сельской местности</w:t>
      </w:r>
      <w:r w:rsidR="009753B6" w:rsidRPr="00314940">
        <w:rPr>
          <w:rFonts w:eastAsia="MS Mincho"/>
          <w:color w:val="auto"/>
          <w:rPrChange w:id="10122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. </w:t>
      </w:r>
      <w:r w:rsidR="0056511F" w:rsidRPr="00314940">
        <w:rPr>
          <w:rFonts w:eastAsia="MS Mincho"/>
          <w:color w:val="auto"/>
          <w:rPrChange w:id="10123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Причиной ухода с работы специалистов отрасли является низкая заработная плата, слабая </w:t>
      </w:r>
      <w:del w:id="10124" w:author="Vera" w:date="2014-11-20T23:57:00Z">
        <w:r w:rsidR="0056511F" w:rsidRPr="00314940" w:rsidDel="00276D37">
          <w:rPr>
            <w:rFonts w:eastAsia="MS Mincho"/>
            <w:color w:val="auto"/>
            <w:rPrChange w:id="10125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delText xml:space="preserve">духовная </w:delText>
        </w:r>
      </w:del>
      <w:ins w:id="10126" w:author="Vera" w:date="2014-11-20T23:57:00Z">
        <w:r w:rsidR="00276D37" w:rsidRPr="00314940">
          <w:rPr>
            <w:rFonts w:eastAsia="MS Mincho"/>
            <w:color w:val="auto"/>
            <w:rPrChange w:id="10127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t xml:space="preserve">моральная </w:t>
        </w:r>
      </w:ins>
      <w:r w:rsidR="0056511F" w:rsidRPr="00314940">
        <w:rPr>
          <w:rFonts w:eastAsia="MS Mincho"/>
          <w:color w:val="auto"/>
          <w:rPrChange w:id="10128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и материальная поддержка, переход на другую работу или их выезд за предел</w:t>
      </w:r>
      <w:del w:id="10129" w:author="Vera" w:date="2014-11-20T23:57:00Z">
        <w:r w:rsidR="0056511F" w:rsidRPr="00314940" w:rsidDel="00276D37">
          <w:rPr>
            <w:rFonts w:eastAsia="MS Mincho"/>
            <w:color w:val="auto"/>
            <w:rPrChange w:id="10130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delText>ами</w:delText>
        </w:r>
      </w:del>
      <w:ins w:id="10131" w:author="Vera" w:date="2014-11-20T23:57:00Z">
        <w:r w:rsidR="00276D37" w:rsidRPr="00314940">
          <w:rPr>
            <w:rFonts w:eastAsia="MS Mincho"/>
            <w:color w:val="auto"/>
            <w:rPrChange w:id="10132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t>ы</w:t>
        </w:r>
      </w:ins>
      <w:r w:rsidR="0056511F" w:rsidRPr="00314940">
        <w:rPr>
          <w:rFonts w:eastAsia="MS Mincho"/>
          <w:color w:val="auto"/>
          <w:rPrChange w:id="10133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 страны </w:t>
      </w:r>
      <w:del w:id="10134" w:author="Vera" w:date="2014-11-20T23:57:00Z">
        <w:r w:rsidR="0056511F" w:rsidRPr="00314940" w:rsidDel="00276D37">
          <w:rPr>
            <w:rFonts w:eastAsia="MS Mincho"/>
            <w:color w:val="auto"/>
            <w:rPrChange w:id="10135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delText xml:space="preserve">на </w:delText>
        </w:r>
      </w:del>
      <w:ins w:id="10136" w:author="Vera" w:date="2014-11-20T23:57:00Z">
        <w:r w:rsidR="00276D37" w:rsidRPr="00314940">
          <w:rPr>
            <w:rFonts w:eastAsia="MS Mincho"/>
            <w:color w:val="auto"/>
            <w:rPrChange w:id="10137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t xml:space="preserve">в </w:t>
        </w:r>
      </w:ins>
      <w:r w:rsidR="0056511F" w:rsidRPr="00314940">
        <w:rPr>
          <w:rFonts w:eastAsia="MS Mincho"/>
          <w:color w:val="auto"/>
          <w:rPrChange w:id="10138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трудовую миграцию</w:t>
      </w:r>
      <w:r w:rsidR="009753B6" w:rsidRPr="00314940">
        <w:rPr>
          <w:rFonts w:eastAsia="MS Mincho"/>
          <w:color w:val="auto"/>
          <w:rPrChange w:id="10139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. </w:t>
      </w:r>
      <w:r w:rsidR="00982519" w:rsidRPr="00314940">
        <w:rPr>
          <w:rFonts w:eastAsia="MS Mincho"/>
          <w:color w:val="auto"/>
          <w:rPrChange w:id="10140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В </w:t>
      </w:r>
      <w:ins w:id="10141" w:author="Vera" w:date="2014-11-20T23:57:00Z">
        <w:r w:rsidR="00276D37" w:rsidRPr="00314940">
          <w:rPr>
            <w:rFonts w:eastAsia="MS Mincho"/>
            <w:color w:val="auto"/>
            <w:rPrChange w:id="10142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t xml:space="preserve">2010-2013 </w:t>
        </w:r>
      </w:ins>
      <w:r w:rsidR="00982519" w:rsidRPr="00314940">
        <w:rPr>
          <w:rFonts w:eastAsia="MS Mincho"/>
          <w:color w:val="auto"/>
          <w:rPrChange w:id="10143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учебном </w:t>
      </w:r>
      <w:del w:id="10144" w:author="Vera" w:date="2014-11-20T23:57:00Z">
        <w:r w:rsidR="009753B6" w:rsidRPr="00314940" w:rsidDel="00276D37">
          <w:rPr>
            <w:rFonts w:eastAsia="MS Mincho"/>
            <w:color w:val="auto"/>
            <w:rPrChange w:id="10145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delText xml:space="preserve">2010-2013 </w:delText>
        </w:r>
      </w:del>
      <w:r w:rsidR="00982519" w:rsidRPr="00314940">
        <w:rPr>
          <w:rFonts w:eastAsia="MS Mincho"/>
          <w:color w:val="auto"/>
          <w:rPrChange w:id="10146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году более </w:t>
      </w:r>
      <w:r w:rsidR="009753B6" w:rsidRPr="00314940">
        <w:rPr>
          <w:rFonts w:eastAsia="MS Mincho"/>
          <w:color w:val="auto"/>
          <w:rPrChange w:id="10147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42 </w:t>
      </w:r>
      <w:r w:rsidR="00982519" w:rsidRPr="00314940">
        <w:rPr>
          <w:rFonts w:eastAsia="MS Mincho"/>
          <w:color w:val="auto"/>
          <w:rPrChange w:id="10148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местных кадров закончили высшие учебные заведения республики, </w:t>
      </w:r>
      <w:r w:rsidR="00B62EAB" w:rsidRPr="00314940">
        <w:rPr>
          <w:rFonts w:eastAsia="MS Mincho"/>
          <w:color w:val="auto"/>
        </w:rPr>
        <w:t>к сожал</w:t>
      </w:r>
      <w:r w:rsidR="00B62EAB" w:rsidRPr="00314940">
        <w:rPr>
          <w:rFonts w:eastAsia="MS Mincho"/>
          <w:color w:val="auto"/>
        </w:rPr>
        <w:t>е</w:t>
      </w:r>
      <w:r w:rsidR="00B62EAB" w:rsidRPr="00314940">
        <w:rPr>
          <w:rFonts w:eastAsia="MS Mincho"/>
          <w:color w:val="auto"/>
        </w:rPr>
        <w:t>нию,</w:t>
      </w:r>
      <w:r w:rsidR="00982519" w:rsidRPr="00314940">
        <w:rPr>
          <w:rFonts w:eastAsia="MS Mincho"/>
          <w:color w:val="auto"/>
          <w:rPrChange w:id="10149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 только 16 человек вернулись в свои места проживания и были обеспеченны постоянной работой</w:t>
      </w:r>
      <w:r w:rsidR="009753B6" w:rsidRPr="00314940">
        <w:rPr>
          <w:rFonts w:eastAsia="MS Mincho"/>
          <w:color w:val="auto"/>
          <w:rPrChange w:id="10150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. </w:t>
      </w:r>
      <w:r w:rsidR="00982519" w:rsidRPr="00314940">
        <w:rPr>
          <w:rFonts w:eastAsia="MS Mincho"/>
          <w:color w:val="auto"/>
          <w:rPrChange w:id="10151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 xml:space="preserve">Из-за низкой заработной платы, материального и </w:t>
      </w:r>
      <w:del w:id="10152" w:author="Vera" w:date="2014-11-20T23:58:00Z">
        <w:r w:rsidR="00982519" w:rsidRPr="00314940" w:rsidDel="002F6A12">
          <w:rPr>
            <w:rFonts w:eastAsia="MS Mincho"/>
            <w:color w:val="auto"/>
            <w:rPrChange w:id="10153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delText xml:space="preserve">духовного </w:delText>
        </w:r>
      </w:del>
      <w:ins w:id="10154" w:author="Vera" w:date="2014-11-20T23:58:00Z">
        <w:r w:rsidR="002F6A12" w:rsidRPr="00314940">
          <w:rPr>
            <w:rFonts w:eastAsia="MS Mincho"/>
            <w:color w:val="auto"/>
            <w:rPrChange w:id="10155" w:author="Frodo" w:date="2015-01-13T09:51:00Z">
              <w:rPr>
                <w:rFonts w:ascii="Times New Roman Tj" w:eastAsia="MS Mincho" w:hAnsi="Times New Roman Tj"/>
                <w:color w:val="auto"/>
              </w:rPr>
            </w:rPrChange>
          </w:rPr>
          <w:t xml:space="preserve">морального </w:t>
        </w:r>
      </w:ins>
      <w:r w:rsidR="00982519" w:rsidRPr="00314940">
        <w:rPr>
          <w:rFonts w:eastAsia="MS Mincho"/>
          <w:color w:val="auto"/>
          <w:rPrChange w:id="10156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поощрения не всегда местные кадры возвращаются в родные места для продолжения своей деятельности</w:t>
      </w:r>
      <w:r w:rsidR="009753B6" w:rsidRPr="00314940">
        <w:rPr>
          <w:rFonts w:eastAsia="MS Mincho"/>
          <w:color w:val="auto"/>
          <w:rPrChange w:id="10157" w:author="Frodo" w:date="2015-01-13T09:51:00Z">
            <w:rPr>
              <w:rFonts w:ascii="Times New Roman Tj" w:eastAsia="MS Mincho" w:hAnsi="Times New Roman Tj"/>
              <w:color w:val="auto"/>
            </w:rPr>
          </w:rPrChange>
        </w:rPr>
        <w:t>.</w:t>
      </w:r>
    </w:p>
    <w:p w14:paraId="3E1DFB7B" w14:textId="77777777" w:rsidR="009753B6" w:rsidRPr="00314940" w:rsidRDefault="009753B6">
      <w:pPr>
        <w:ind w:firstLine="567"/>
        <w:jc w:val="both"/>
        <w:rPr>
          <w:i/>
          <w:color w:val="auto"/>
          <w:rPrChange w:id="1015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0159" w:author="Frodo" w:date="2015-01-13T09:51:00Z">
          <w:pPr>
            <w:ind w:firstLine="567"/>
            <w:jc w:val="center"/>
          </w:pPr>
        </w:pPrChange>
      </w:pPr>
    </w:p>
    <w:p w14:paraId="1F458277" w14:textId="0942AED9" w:rsidR="001558E8" w:rsidRPr="00314940" w:rsidRDefault="001558E8">
      <w:pPr>
        <w:jc w:val="center"/>
        <w:rPr>
          <w:i/>
          <w:color w:val="auto"/>
          <w:rPrChange w:id="1016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0161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016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Количество учащихся ра</w:t>
      </w:r>
      <w:r w:rsidR="002D7D66" w:rsidRPr="00314940">
        <w:rPr>
          <w:i/>
          <w:color w:val="auto"/>
          <w:rPrChange w:id="1016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й</w:t>
      </w:r>
      <w:r w:rsidR="00FD7A80" w:rsidRPr="00314940">
        <w:rPr>
          <w:i/>
          <w:color w:val="auto"/>
        </w:rPr>
        <w:t xml:space="preserve">она Н. </w:t>
      </w:r>
      <w:proofErr w:type="spellStart"/>
      <w:r w:rsidR="00FD7A80" w:rsidRPr="00314940">
        <w:rPr>
          <w:i/>
          <w:color w:val="auto"/>
        </w:rPr>
        <w:t>Хусрав</w:t>
      </w:r>
      <w:proofErr w:type="spellEnd"/>
      <w:r w:rsidRPr="00314940">
        <w:rPr>
          <w:i/>
          <w:color w:val="auto"/>
          <w:rPrChange w:id="1016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закончивших школу и поступивших в ВУЗы</w:t>
      </w:r>
    </w:p>
    <w:p w14:paraId="48AACE78" w14:textId="77777777" w:rsidR="00770B07" w:rsidRPr="00314940" w:rsidRDefault="00770B07">
      <w:pPr>
        <w:ind w:firstLine="567"/>
        <w:jc w:val="both"/>
        <w:rPr>
          <w:i/>
          <w:color w:val="auto"/>
          <w:rPrChange w:id="1016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0166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384"/>
        <w:gridCol w:w="1122"/>
        <w:gridCol w:w="1008"/>
        <w:gridCol w:w="1079"/>
        <w:gridCol w:w="1081"/>
        <w:gridCol w:w="1079"/>
      </w:tblGrid>
      <w:tr w:rsidR="00314940" w:rsidRPr="00314940" w14:paraId="3D2C2AE2" w14:textId="77777777" w:rsidTr="00D72988">
        <w:trPr>
          <w:trHeight w:val="230"/>
        </w:trPr>
        <w:tc>
          <w:tcPr>
            <w:tcW w:w="2247" w:type="pct"/>
            <w:vMerge w:val="restart"/>
            <w:vAlign w:val="center"/>
          </w:tcPr>
          <w:p w14:paraId="5BBFB71F" w14:textId="77777777" w:rsidR="009753B6" w:rsidRPr="00314940" w:rsidRDefault="001558E8">
            <w:pPr>
              <w:jc w:val="center"/>
              <w:rPr>
                <w:bCs/>
                <w:color w:val="auto"/>
                <w:sz w:val="20"/>
                <w:szCs w:val="20"/>
                <w:rPrChange w:id="1016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1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16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575" w:type="pct"/>
            <w:vMerge w:val="restart"/>
            <w:vAlign w:val="center"/>
          </w:tcPr>
          <w:p w14:paraId="64E0FED2" w14:textId="77777777" w:rsidR="009753B6" w:rsidRPr="00314940" w:rsidRDefault="001558E8">
            <w:pPr>
              <w:jc w:val="center"/>
              <w:rPr>
                <w:bCs/>
                <w:color w:val="auto"/>
                <w:sz w:val="20"/>
                <w:szCs w:val="20"/>
                <w:rPrChange w:id="101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1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17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Единица измерения</w:t>
            </w:r>
          </w:p>
        </w:tc>
        <w:tc>
          <w:tcPr>
            <w:tcW w:w="1070" w:type="pct"/>
            <w:gridSpan w:val="2"/>
            <w:vAlign w:val="center"/>
          </w:tcPr>
          <w:p w14:paraId="269CA0F9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17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1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17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1107" w:type="pct"/>
            <w:gridSpan w:val="2"/>
            <w:vAlign w:val="center"/>
          </w:tcPr>
          <w:p w14:paraId="61D82C6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17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1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17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2013</w:t>
            </w:r>
          </w:p>
        </w:tc>
      </w:tr>
      <w:tr w:rsidR="00314940" w:rsidRPr="00314940" w14:paraId="056374E4" w14:textId="77777777" w:rsidTr="00D72988">
        <w:trPr>
          <w:trHeight w:val="230"/>
        </w:trPr>
        <w:tc>
          <w:tcPr>
            <w:tcW w:w="2247" w:type="pct"/>
            <w:vMerge/>
            <w:vAlign w:val="center"/>
          </w:tcPr>
          <w:p w14:paraId="6275F42B" w14:textId="77777777" w:rsidR="001558E8" w:rsidRPr="00314940" w:rsidRDefault="001558E8">
            <w:pPr>
              <w:jc w:val="center"/>
              <w:rPr>
                <w:bCs/>
                <w:color w:val="auto"/>
                <w:sz w:val="20"/>
                <w:szCs w:val="20"/>
                <w:rPrChange w:id="1017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18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75" w:type="pct"/>
            <w:vMerge/>
            <w:vAlign w:val="center"/>
          </w:tcPr>
          <w:p w14:paraId="62250E2E" w14:textId="77777777" w:rsidR="001558E8" w:rsidRPr="00314940" w:rsidRDefault="001558E8">
            <w:pPr>
              <w:jc w:val="center"/>
              <w:rPr>
                <w:color w:val="auto"/>
                <w:sz w:val="20"/>
                <w:szCs w:val="20"/>
                <w:rPrChange w:id="101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18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17" w:type="pct"/>
            <w:vAlign w:val="center"/>
          </w:tcPr>
          <w:p w14:paraId="429DDE84" w14:textId="77777777" w:rsidR="001558E8" w:rsidRPr="00314940" w:rsidRDefault="001558E8">
            <w:pPr>
              <w:jc w:val="center"/>
              <w:rPr>
                <w:color w:val="auto"/>
                <w:sz w:val="20"/>
                <w:szCs w:val="20"/>
                <w:rPrChange w:id="101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1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1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553" w:type="pct"/>
            <w:vAlign w:val="center"/>
          </w:tcPr>
          <w:p w14:paraId="3D6E45B2" w14:textId="77777777" w:rsidR="001558E8" w:rsidRPr="00314940" w:rsidRDefault="001558E8">
            <w:pPr>
              <w:jc w:val="center"/>
              <w:rPr>
                <w:color w:val="auto"/>
                <w:sz w:val="20"/>
                <w:szCs w:val="20"/>
                <w:rPrChange w:id="101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1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1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Девочки</w:t>
            </w:r>
          </w:p>
        </w:tc>
        <w:tc>
          <w:tcPr>
            <w:tcW w:w="554" w:type="pct"/>
            <w:vAlign w:val="center"/>
          </w:tcPr>
          <w:p w14:paraId="4A748C0A" w14:textId="77777777" w:rsidR="001558E8" w:rsidRPr="00314940" w:rsidRDefault="001558E8">
            <w:pPr>
              <w:jc w:val="center"/>
              <w:rPr>
                <w:color w:val="auto"/>
                <w:sz w:val="20"/>
                <w:szCs w:val="20"/>
                <w:rPrChange w:id="101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1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1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</w:p>
        </w:tc>
        <w:tc>
          <w:tcPr>
            <w:tcW w:w="553" w:type="pct"/>
            <w:vAlign w:val="center"/>
          </w:tcPr>
          <w:p w14:paraId="742D3552" w14:textId="77777777" w:rsidR="001558E8" w:rsidRPr="00314940" w:rsidRDefault="001558E8">
            <w:pPr>
              <w:jc w:val="center"/>
              <w:rPr>
                <w:bCs/>
                <w:color w:val="auto"/>
                <w:sz w:val="20"/>
                <w:szCs w:val="20"/>
                <w:rPrChange w:id="1019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1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1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Девочки</w:t>
            </w:r>
          </w:p>
        </w:tc>
      </w:tr>
      <w:tr w:rsidR="00314940" w:rsidRPr="00314940" w14:paraId="30EEB214" w14:textId="77777777" w:rsidTr="00D72988">
        <w:trPr>
          <w:trHeight w:val="230"/>
        </w:trPr>
        <w:tc>
          <w:tcPr>
            <w:tcW w:w="2247" w:type="pct"/>
            <w:vAlign w:val="center"/>
          </w:tcPr>
          <w:p w14:paraId="53880A18" w14:textId="77777777" w:rsidR="009753B6" w:rsidRPr="00314940" w:rsidRDefault="001558E8">
            <w:pPr>
              <w:rPr>
                <w:bCs/>
                <w:color w:val="auto"/>
                <w:sz w:val="20"/>
                <w:szCs w:val="20"/>
                <w:rPrChange w:id="1019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196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19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Среднее образование</w:t>
            </w:r>
          </w:p>
        </w:tc>
        <w:tc>
          <w:tcPr>
            <w:tcW w:w="575" w:type="pct"/>
            <w:vAlign w:val="center"/>
          </w:tcPr>
          <w:p w14:paraId="24F82E8F" w14:textId="77777777" w:rsidR="009753B6" w:rsidRPr="00314940" w:rsidRDefault="00F97B3E">
            <w:pPr>
              <w:jc w:val="center"/>
              <w:rPr>
                <w:color w:val="auto"/>
                <w:sz w:val="20"/>
                <w:szCs w:val="20"/>
                <w:rPrChange w:id="101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199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ins w:id="10200" w:author="Zokir" w:date="2014-12-18T16:20:00Z">
              <w:r w:rsidRPr="00314940">
                <w:rPr>
                  <w:color w:val="auto"/>
                  <w:sz w:val="20"/>
                  <w:szCs w:val="20"/>
                  <w:rPrChange w:id="1020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ч</w:t>
              </w:r>
            </w:ins>
            <w:proofErr w:type="gramEnd"/>
            <w:del w:id="10202" w:author="Zokir" w:date="2014-12-18T16:19:00Z">
              <w:r w:rsidRPr="00314940" w:rsidDel="00F97B3E">
                <w:rPr>
                  <w:color w:val="auto"/>
                  <w:sz w:val="20"/>
                  <w:szCs w:val="20"/>
                  <w:rPrChange w:id="1020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Ч</w:delText>
              </w:r>
            </w:del>
            <w:r w:rsidR="001558E8" w:rsidRPr="00314940">
              <w:rPr>
                <w:color w:val="auto"/>
                <w:sz w:val="20"/>
                <w:szCs w:val="20"/>
                <w:rPrChange w:id="102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ел</w:t>
            </w:r>
            <w:ins w:id="10205" w:author="Zokir" w:date="2014-12-18T16:19:00Z">
              <w:r w:rsidRPr="00314940">
                <w:rPr>
                  <w:color w:val="auto"/>
                  <w:sz w:val="20"/>
                  <w:szCs w:val="20"/>
                  <w:rPrChange w:id="1020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.</w:t>
              </w:r>
            </w:ins>
          </w:p>
        </w:tc>
        <w:tc>
          <w:tcPr>
            <w:tcW w:w="517" w:type="pct"/>
            <w:vAlign w:val="center"/>
          </w:tcPr>
          <w:p w14:paraId="601EF6B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2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2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2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168</w:t>
            </w:r>
          </w:p>
        </w:tc>
        <w:tc>
          <w:tcPr>
            <w:tcW w:w="553" w:type="pct"/>
            <w:vAlign w:val="center"/>
          </w:tcPr>
          <w:p w14:paraId="1EECCC3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2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2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2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83</w:t>
            </w:r>
          </w:p>
        </w:tc>
        <w:tc>
          <w:tcPr>
            <w:tcW w:w="554" w:type="pct"/>
            <w:vAlign w:val="center"/>
          </w:tcPr>
          <w:p w14:paraId="7D6310C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2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2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2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279</w:t>
            </w:r>
          </w:p>
        </w:tc>
        <w:tc>
          <w:tcPr>
            <w:tcW w:w="553" w:type="pct"/>
            <w:vAlign w:val="center"/>
          </w:tcPr>
          <w:p w14:paraId="5C868D7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21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2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21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136</w:t>
            </w:r>
          </w:p>
        </w:tc>
      </w:tr>
      <w:tr w:rsidR="00314940" w:rsidRPr="00314940" w14:paraId="339955DE" w14:textId="77777777" w:rsidTr="00D72988">
        <w:trPr>
          <w:trHeight w:val="230"/>
        </w:trPr>
        <w:tc>
          <w:tcPr>
            <w:tcW w:w="2247" w:type="pct"/>
            <w:vAlign w:val="center"/>
          </w:tcPr>
          <w:p w14:paraId="50326F8C" w14:textId="77777777" w:rsidR="009753B6" w:rsidRPr="00314940" w:rsidRDefault="001558E8">
            <w:pPr>
              <w:rPr>
                <w:bCs/>
                <w:color w:val="auto"/>
                <w:sz w:val="20"/>
                <w:szCs w:val="20"/>
                <w:rPrChange w:id="1021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22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22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Поступили в ВУЗы и училища</w:t>
            </w:r>
          </w:p>
        </w:tc>
        <w:tc>
          <w:tcPr>
            <w:tcW w:w="575" w:type="pct"/>
            <w:vAlign w:val="center"/>
          </w:tcPr>
          <w:p w14:paraId="39EE363C" w14:textId="77777777" w:rsidR="009753B6" w:rsidRPr="00314940" w:rsidRDefault="001558E8">
            <w:pPr>
              <w:jc w:val="center"/>
              <w:rPr>
                <w:color w:val="auto"/>
                <w:sz w:val="20"/>
                <w:szCs w:val="20"/>
                <w:rPrChange w:id="102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2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2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процент</w:t>
            </w:r>
          </w:p>
        </w:tc>
        <w:tc>
          <w:tcPr>
            <w:tcW w:w="517" w:type="pct"/>
            <w:vAlign w:val="center"/>
          </w:tcPr>
          <w:p w14:paraId="02A3769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2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2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2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151</w:t>
            </w:r>
          </w:p>
        </w:tc>
        <w:tc>
          <w:tcPr>
            <w:tcW w:w="553" w:type="pct"/>
            <w:vAlign w:val="center"/>
          </w:tcPr>
          <w:p w14:paraId="540A1E3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2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2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2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74</w:t>
            </w:r>
          </w:p>
        </w:tc>
        <w:tc>
          <w:tcPr>
            <w:tcW w:w="554" w:type="pct"/>
            <w:vAlign w:val="center"/>
          </w:tcPr>
          <w:p w14:paraId="2335A17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2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2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2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213</w:t>
            </w:r>
          </w:p>
        </w:tc>
        <w:tc>
          <w:tcPr>
            <w:tcW w:w="553" w:type="pct"/>
            <w:vAlign w:val="center"/>
          </w:tcPr>
          <w:p w14:paraId="5B7F096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23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2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23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88</w:t>
            </w:r>
          </w:p>
        </w:tc>
      </w:tr>
      <w:tr w:rsidR="00314940" w:rsidRPr="00314940" w14:paraId="7779B1F7" w14:textId="77777777" w:rsidTr="00D72988">
        <w:trPr>
          <w:trHeight w:val="230"/>
        </w:trPr>
        <w:tc>
          <w:tcPr>
            <w:tcW w:w="2247" w:type="pct"/>
            <w:vAlign w:val="center"/>
          </w:tcPr>
          <w:p w14:paraId="1C7FF320" w14:textId="77777777" w:rsidR="009753B6" w:rsidRPr="00314940" w:rsidRDefault="001558E8">
            <w:pPr>
              <w:rPr>
                <w:bCs/>
                <w:color w:val="auto"/>
                <w:sz w:val="20"/>
                <w:szCs w:val="20"/>
                <w:rPrChange w:id="1023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238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23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В том числе по </w:t>
            </w:r>
            <w:proofErr w:type="gramStart"/>
            <w:ins w:id="10240" w:author="Zokir" w:date="2014-12-23T10:59:00Z">
              <w:r w:rsidR="00DA4E8B" w:rsidRPr="00314940">
                <w:rPr>
                  <w:bCs/>
                  <w:color w:val="auto"/>
                  <w:sz w:val="20"/>
                  <w:szCs w:val="20"/>
                  <w:rPrChange w:id="1024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>П</w:t>
              </w:r>
            </w:ins>
            <w:proofErr w:type="gramEnd"/>
            <w:del w:id="10242" w:author="Zokir" w:date="2014-12-23T10:59:00Z">
              <w:r w:rsidRPr="00314940" w:rsidDel="00DA4E8B">
                <w:rPr>
                  <w:bCs/>
                  <w:color w:val="auto"/>
                  <w:sz w:val="20"/>
                  <w:szCs w:val="20"/>
                  <w:rPrChange w:id="1024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п</w:delText>
              </w:r>
            </w:del>
            <w:r w:rsidRPr="00314940">
              <w:rPr>
                <w:bCs/>
                <w:color w:val="auto"/>
                <w:sz w:val="20"/>
                <w:szCs w:val="20"/>
                <w:rPrChange w:id="1024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резидентской квоте</w:t>
            </w:r>
          </w:p>
        </w:tc>
        <w:tc>
          <w:tcPr>
            <w:tcW w:w="575" w:type="pct"/>
            <w:vAlign w:val="center"/>
          </w:tcPr>
          <w:p w14:paraId="739EE56B" w14:textId="77777777" w:rsidR="009753B6" w:rsidRPr="00314940" w:rsidRDefault="00F97B3E">
            <w:pPr>
              <w:jc w:val="center"/>
              <w:rPr>
                <w:bCs/>
                <w:color w:val="auto"/>
                <w:sz w:val="20"/>
                <w:szCs w:val="20"/>
                <w:rPrChange w:id="1024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246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ins w:id="10247" w:author="Zokir" w:date="2014-12-18T16:20:00Z">
              <w:r w:rsidRPr="00314940">
                <w:rPr>
                  <w:bCs/>
                  <w:color w:val="auto"/>
                  <w:sz w:val="20"/>
                  <w:szCs w:val="20"/>
                  <w:rPrChange w:id="1024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>ч</w:t>
              </w:r>
            </w:ins>
            <w:proofErr w:type="gramEnd"/>
            <w:del w:id="10249" w:author="Zokir" w:date="2014-12-18T16:20:00Z">
              <w:r w:rsidRPr="00314940" w:rsidDel="00F97B3E">
                <w:rPr>
                  <w:bCs/>
                  <w:color w:val="auto"/>
                  <w:sz w:val="20"/>
                  <w:szCs w:val="20"/>
                  <w:rPrChange w:id="1025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Ч</w:delText>
              </w:r>
            </w:del>
            <w:r w:rsidR="001558E8" w:rsidRPr="00314940">
              <w:rPr>
                <w:bCs/>
                <w:color w:val="auto"/>
                <w:sz w:val="20"/>
                <w:szCs w:val="20"/>
                <w:rPrChange w:id="1025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ел</w:t>
            </w:r>
            <w:ins w:id="10252" w:author="Zokir" w:date="2014-12-18T16:19:00Z">
              <w:r w:rsidRPr="00314940">
                <w:rPr>
                  <w:bCs/>
                  <w:color w:val="auto"/>
                  <w:sz w:val="20"/>
                  <w:szCs w:val="20"/>
                  <w:rPrChange w:id="1025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>.</w:t>
              </w:r>
            </w:ins>
          </w:p>
        </w:tc>
        <w:tc>
          <w:tcPr>
            <w:tcW w:w="517" w:type="pct"/>
            <w:vAlign w:val="center"/>
          </w:tcPr>
          <w:p w14:paraId="31D42F0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25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2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25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17</w:t>
            </w:r>
          </w:p>
        </w:tc>
        <w:tc>
          <w:tcPr>
            <w:tcW w:w="553" w:type="pct"/>
            <w:vAlign w:val="center"/>
          </w:tcPr>
          <w:p w14:paraId="341E2F9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25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2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25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9</w:t>
            </w:r>
          </w:p>
        </w:tc>
        <w:tc>
          <w:tcPr>
            <w:tcW w:w="554" w:type="pct"/>
            <w:vAlign w:val="center"/>
          </w:tcPr>
          <w:p w14:paraId="05145EDE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26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2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26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66</w:t>
            </w:r>
          </w:p>
        </w:tc>
        <w:tc>
          <w:tcPr>
            <w:tcW w:w="553" w:type="pct"/>
            <w:vAlign w:val="center"/>
          </w:tcPr>
          <w:p w14:paraId="79882829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26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2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26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48</w:t>
            </w:r>
          </w:p>
        </w:tc>
      </w:tr>
    </w:tbl>
    <w:p w14:paraId="1BB0CD79" w14:textId="77777777" w:rsidR="009753B6" w:rsidRPr="00314940" w:rsidRDefault="00994C5D" w:rsidP="00314940">
      <w:pPr>
        <w:ind w:firstLine="567"/>
        <w:jc w:val="both"/>
        <w:rPr>
          <w:color w:val="auto"/>
          <w:rPrChange w:id="1026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0267" w:author="Frodo" w:date="2015-01-13T09:51:00Z">
            <w:rPr>
              <w:rFonts w:ascii="Times New Roman Tj" w:hAnsi="Times New Roman Tj"/>
              <w:color w:val="auto"/>
            </w:rPr>
          </w:rPrChange>
        </w:rPr>
        <w:lastRenderedPageBreak/>
        <w:t>С целью соответствующего обеспечения развития сферы в будущем</w:t>
      </w:r>
      <w:ins w:id="10268" w:author="Vera" w:date="2014-11-20T23:59:00Z">
        <w:r w:rsidR="002F6A12" w:rsidRPr="00314940">
          <w:rPr>
            <w:color w:val="auto"/>
            <w:rPrChange w:id="1026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102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со стороны Пр</w:t>
      </w:r>
      <w:r w:rsidRPr="00314940">
        <w:rPr>
          <w:color w:val="auto"/>
          <w:rPrChange w:id="10271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10272" w:author="Frodo" w:date="2015-01-13T09:51:00Z">
            <w:rPr>
              <w:rFonts w:ascii="Times New Roman Tj" w:hAnsi="Times New Roman Tj"/>
              <w:color w:val="auto"/>
            </w:rPr>
          </w:rPrChange>
        </w:rPr>
        <w:t>вительства Республики Таджикистана утверждены долгосрочные программы развития обр</w:t>
      </w:r>
      <w:r w:rsidRPr="00314940">
        <w:rPr>
          <w:color w:val="auto"/>
          <w:rPrChange w:id="10273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10274" w:author="Frodo" w:date="2015-01-13T09:51:00Z">
            <w:rPr>
              <w:rFonts w:ascii="Times New Roman Tj" w:hAnsi="Times New Roman Tj"/>
              <w:color w:val="auto"/>
            </w:rPr>
          </w:rPrChange>
        </w:rPr>
        <w:t>зования, которые внесут весомый вклад в дальнейшее развитие сферы</w:t>
      </w:r>
      <w:r w:rsidR="009753B6" w:rsidRPr="00314940">
        <w:rPr>
          <w:color w:val="auto"/>
          <w:rPrChange w:id="102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0276" w:author="Frodo" w:date="2015-01-13T09:51:00Z">
            <w:rPr>
              <w:rFonts w:ascii="Times New Roman Tj" w:hAnsi="Times New Roman Tj"/>
              <w:color w:val="auto"/>
            </w:rPr>
          </w:rPrChange>
        </w:rPr>
        <w:t>В том числе, «Гос</w:t>
      </w:r>
      <w:r w:rsidRPr="00314940">
        <w:rPr>
          <w:color w:val="auto"/>
          <w:rPrChange w:id="10277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Pr="00314940">
        <w:rPr>
          <w:color w:val="auto"/>
          <w:rPrChange w:id="10278" w:author="Frodo" w:date="2015-01-13T09:51:00Z">
            <w:rPr>
              <w:rFonts w:ascii="Times New Roman Tj" w:hAnsi="Times New Roman Tj"/>
              <w:color w:val="auto"/>
            </w:rPr>
          </w:rPrChange>
        </w:rPr>
        <w:t>дарственная программа подготовки специалистов в области педагогики на</w:t>
      </w:r>
      <w:r w:rsidR="009753B6" w:rsidRPr="00314940">
        <w:rPr>
          <w:color w:val="auto"/>
          <w:rPrChange w:id="102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2005-2010</w:t>
      </w:r>
      <w:r w:rsidRPr="00314940">
        <w:rPr>
          <w:color w:val="auto"/>
          <w:rPrChange w:id="102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</w:t>
      </w:r>
      <w:r w:rsidR="009753B6" w:rsidRPr="00314940">
        <w:rPr>
          <w:color w:val="auto"/>
          <w:rPrChange w:id="10281" w:author="Frodo" w:date="2015-01-13T09:51:00Z">
            <w:rPr>
              <w:rFonts w:ascii="Times New Roman Tj" w:hAnsi="Times New Roman Tj"/>
              <w:color w:val="auto"/>
            </w:rPr>
          </w:rPrChange>
        </w:rPr>
        <w:t>», «</w:t>
      </w:r>
      <w:r w:rsidRPr="00314940">
        <w:rPr>
          <w:color w:val="auto"/>
          <w:rPrChange w:id="10282" w:author="Frodo" w:date="2015-01-13T09:51:00Z">
            <w:rPr>
              <w:rFonts w:ascii="Times New Roman Tj" w:hAnsi="Times New Roman Tj"/>
              <w:color w:val="auto"/>
            </w:rPr>
          </w:rPrChange>
        </w:rPr>
        <w:t>Государственная программа развития профессионального обучения в Республике Таджик</w:t>
      </w:r>
      <w:r w:rsidRPr="00314940">
        <w:rPr>
          <w:color w:val="auto"/>
          <w:rPrChange w:id="10283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102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стан на </w:t>
      </w:r>
      <w:r w:rsidR="009753B6" w:rsidRPr="00314940">
        <w:rPr>
          <w:color w:val="auto"/>
          <w:rPrChange w:id="10285" w:author="Frodo" w:date="2015-01-13T09:51:00Z">
            <w:rPr>
              <w:rFonts w:ascii="Times New Roman Tj" w:hAnsi="Times New Roman Tj"/>
              <w:color w:val="auto"/>
            </w:rPr>
          </w:rPrChange>
        </w:rPr>
        <w:t>2008-2015</w:t>
      </w:r>
      <w:r w:rsidRPr="00314940">
        <w:rPr>
          <w:color w:val="auto"/>
          <w:rPrChange w:id="1028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</w:t>
      </w:r>
      <w:r w:rsidR="009753B6" w:rsidRPr="00314940">
        <w:rPr>
          <w:color w:val="auto"/>
          <w:rPrChange w:id="10287" w:author="Frodo" w:date="2015-01-13T09:51:00Z">
            <w:rPr>
              <w:rFonts w:ascii="Times New Roman Tj" w:hAnsi="Times New Roman Tj"/>
              <w:color w:val="auto"/>
            </w:rPr>
          </w:rPrChange>
        </w:rPr>
        <w:t>», «</w:t>
      </w:r>
      <w:r w:rsidRPr="00314940">
        <w:rPr>
          <w:color w:val="auto"/>
          <w:rPrChange w:id="102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Программа компьютеризации общеобразовательных учреждений Республики Таджикистан на </w:t>
      </w:r>
      <w:r w:rsidR="009753B6" w:rsidRPr="00314940">
        <w:rPr>
          <w:color w:val="auto"/>
          <w:rPrChange w:id="10289" w:author="Frodo" w:date="2015-01-13T09:51:00Z">
            <w:rPr>
              <w:rFonts w:ascii="Times New Roman Tj" w:hAnsi="Times New Roman Tj"/>
              <w:color w:val="auto"/>
            </w:rPr>
          </w:rPrChange>
        </w:rPr>
        <w:t>2010-2015</w:t>
      </w:r>
      <w:r w:rsidRPr="00314940">
        <w:rPr>
          <w:color w:val="auto"/>
          <w:rPrChange w:id="102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</w:t>
      </w:r>
      <w:r w:rsidR="009753B6" w:rsidRPr="00314940">
        <w:rPr>
          <w:color w:val="auto"/>
          <w:rPrChange w:id="102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 </w:t>
      </w:r>
      <w:r w:rsidRPr="00314940">
        <w:rPr>
          <w:color w:val="auto"/>
          <w:rPrChange w:id="10292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9753B6" w:rsidRPr="00314940">
        <w:rPr>
          <w:color w:val="auto"/>
          <w:rPrChange w:id="102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«</w:t>
      </w:r>
      <w:r w:rsidR="005F37C8" w:rsidRPr="00314940">
        <w:rPr>
          <w:color w:val="auto"/>
          <w:rPrChange w:id="102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Государственная программа строительства, ремонта и реконструкции школ на </w:t>
      </w:r>
      <w:r w:rsidR="009753B6" w:rsidRPr="00314940">
        <w:rPr>
          <w:color w:val="auto"/>
          <w:rPrChange w:id="10295" w:author="Frodo" w:date="2015-01-13T09:51:00Z">
            <w:rPr>
              <w:rFonts w:ascii="Times New Roman Tj" w:hAnsi="Times New Roman Tj"/>
              <w:color w:val="auto"/>
            </w:rPr>
          </w:rPrChange>
        </w:rPr>
        <w:t>2008-2015</w:t>
      </w:r>
      <w:r w:rsidR="005F37C8" w:rsidRPr="00314940">
        <w:rPr>
          <w:color w:val="auto"/>
          <w:rPrChange w:id="102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</w:t>
      </w:r>
      <w:r w:rsidR="009753B6" w:rsidRPr="00314940">
        <w:rPr>
          <w:color w:val="auto"/>
          <w:rPrChange w:id="102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proofErr w:type="gramStart"/>
      <w:r w:rsidR="005F37C8" w:rsidRPr="00314940">
        <w:rPr>
          <w:color w:val="auto"/>
          <w:rPrChange w:id="10298" w:author="Frodo" w:date="2015-01-13T09:51:00Z">
            <w:rPr>
              <w:rFonts w:ascii="Times New Roman Tj" w:hAnsi="Times New Roman Tj"/>
              <w:color w:val="auto"/>
            </w:rPr>
          </w:rPrChange>
        </w:rPr>
        <w:t>расположенны</w:t>
      </w:r>
      <w:del w:id="10299" w:author="Vera" w:date="2014-11-20T23:59:00Z">
        <w:r w:rsidR="005F37C8" w:rsidRPr="00314940" w:rsidDel="002F6A12">
          <w:rPr>
            <w:color w:val="auto"/>
            <w:rPrChange w:id="1030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10301" w:author="Vera" w:date="2014-11-20T23:59:00Z">
        <w:r w:rsidR="002F6A12" w:rsidRPr="00314940">
          <w:rPr>
            <w:color w:val="auto"/>
            <w:rPrChange w:id="1030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х</w:t>
        </w:r>
      </w:ins>
      <w:proofErr w:type="gramEnd"/>
      <w:r w:rsidR="005F37C8" w:rsidRPr="00314940">
        <w:rPr>
          <w:color w:val="auto"/>
          <w:rPrChange w:id="103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частных домах, </w:t>
      </w:r>
      <w:r w:rsidR="005C2C59" w:rsidRPr="00314940">
        <w:rPr>
          <w:color w:val="auto"/>
          <w:rPrChange w:id="10304" w:author="Frodo" w:date="2015-01-13T09:51:00Z">
            <w:rPr>
              <w:rFonts w:ascii="Times New Roman Tj" w:hAnsi="Times New Roman Tj"/>
              <w:color w:val="auto"/>
            </w:rPr>
          </w:rPrChange>
        </w:rPr>
        <w:t>вагонч</w:t>
      </w:r>
      <w:r w:rsidR="005C2C59" w:rsidRPr="00314940">
        <w:rPr>
          <w:color w:val="auto"/>
          <w:rPrChange w:id="10305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5C2C59" w:rsidRPr="00314940">
        <w:rPr>
          <w:color w:val="auto"/>
          <w:rPrChange w:id="10306" w:author="Frodo" w:date="2015-01-13T09:51:00Z">
            <w:rPr>
              <w:rFonts w:ascii="Times New Roman Tj" w:hAnsi="Times New Roman Tj"/>
              <w:color w:val="auto"/>
            </w:rPr>
          </w:rPrChange>
        </w:rPr>
        <w:t>ках</w:t>
      </w:r>
      <w:ins w:id="10307" w:author="Vera" w:date="2014-11-20T23:59:00Z">
        <w:r w:rsidR="002F6A12" w:rsidRPr="00314940">
          <w:rPr>
            <w:color w:val="auto"/>
            <w:rPrChange w:id="1030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5F37C8" w:rsidRPr="00314940">
        <w:rPr>
          <w:color w:val="auto"/>
          <w:rPrChange w:id="103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административных зданиях и в общественных местах</w:t>
      </w:r>
      <w:r w:rsidR="009753B6" w:rsidRPr="00314940">
        <w:rPr>
          <w:color w:val="auto"/>
          <w:rPrChange w:id="103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». </w:t>
      </w:r>
    </w:p>
    <w:p w14:paraId="68C76223" w14:textId="77777777" w:rsidR="009C165A" w:rsidRPr="00314940" w:rsidRDefault="009C165A" w:rsidP="00314940">
      <w:pPr>
        <w:ind w:firstLine="567"/>
        <w:jc w:val="both"/>
        <w:rPr>
          <w:b/>
          <w:color w:val="auto"/>
        </w:rPr>
      </w:pPr>
    </w:p>
    <w:p w14:paraId="440CC7FC" w14:textId="10709522" w:rsidR="009753B6" w:rsidRPr="00594534" w:rsidRDefault="005F37C8" w:rsidP="00314940">
      <w:pPr>
        <w:ind w:firstLine="567"/>
        <w:jc w:val="both"/>
        <w:rPr>
          <w:color w:val="auto"/>
          <w:spacing w:val="-4"/>
          <w:rPrChange w:id="1031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594534">
        <w:rPr>
          <w:b/>
          <w:color w:val="auto"/>
          <w:spacing w:val="-4"/>
          <w:rPrChange w:id="10312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Обеспечение питьевой водой и теплом</w:t>
      </w:r>
      <w:r w:rsidR="009753B6" w:rsidRPr="00594534">
        <w:rPr>
          <w:b/>
          <w:color w:val="auto"/>
          <w:spacing w:val="-4"/>
          <w:rPrChange w:id="10313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.</w:t>
      </w:r>
      <w:r w:rsidRPr="00594534">
        <w:rPr>
          <w:color w:val="auto"/>
          <w:spacing w:val="-4"/>
          <w:rPrChange w:id="103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Ни одна школа района не имеет линию питьевой воды и не обеспечена чистой обезвреженной водой</w:t>
      </w:r>
      <w:r w:rsidR="009753B6" w:rsidRPr="00594534">
        <w:rPr>
          <w:color w:val="auto"/>
          <w:spacing w:val="-4"/>
          <w:rPrChange w:id="10315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Pr="00594534">
        <w:rPr>
          <w:color w:val="auto"/>
          <w:spacing w:val="-4"/>
          <w:rPrChange w:id="103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Для получения </w:t>
      </w:r>
      <w:r w:rsidR="000A7CBE" w:rsidRPr="00594534">
        <w:rPr>
          <w:color w:val="auto"/>
          <w:spacing w:val="-4"/>
        </w:rPr>
        <w:t>воды,</w:t>
      </w:r>
      <w:r w:rsidRPr="00594534">
        <w:rPr>
          <w:color w:val="auto"/>
          <w:spacing w:val="-4"/>
          <w:rPrChange w:id="103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учащиеся пользуются самодельными ручными механизмами водокачки в других местах, где качество воды неудовл</w:t>
      </w:r>
      <w:r w:rsidRPr="00594534">
        <w:rPr>
          <w:color w:val="auto"/>
          <w:spacing w:val="-4"/>
          <w:rPrChange w:id="10318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594534">
        <w:rPr>
          <w:color w:val="auto"/>
          <w:spacing w:val="-4"/>
          <w:rPrChange w:id="10319" w:author="Frodo" w:date="2015-01-13T09:51:00Z">
            <w:rPr>
              <w:rFonts w:ascii="Times New Roman Tj" w:hAnsi="Times New Roman Tj"/>
              <w:color w:val="auto"/>
            </w:rPr>
          </w:rPrChange>
        </w:rPr>
        <w:t>творительное и не отвечает стандартным санитарно-эпидемиологическим требованиям</w:t>
      </w:r>
      <w:r w:rsidR="009753B6" w:rsidRPr="00594534">
        <w:rPr>
          <w:color w:val="auto"/>
          <w:spacing w:val="-4"/>
          <w:rPrChange w:id="103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594534">
        <w:rPr>
          <w:color w:val="auto"/>
          <w:spacing w:val="-4"/>
          <w:rPrChange w:id="10321" w:author="Frodo" w:date="2015-01-13T09:51:00Z">
            <w:rPr>
              <w:rFonts w:ascii="Times New Roman Tj" w:hAnsi="Times New Roman Tj"/>
              <w:color w:val="auto"/>
            </w:rPr>
          </w:rPrChange>
        </w:rPr>
        <w:t>Тепл</w:t>
      </w:r>
      <w:r w:rsidRPr="00594534">
        <w:rPr>
          <w:color w:val="auto"/>
          <w:spacing w:val="-4"/>
          <w:rPrChange w:id="10322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594534">
        <w:rPr>
          <w:color w:val="auto"/>
          <w:spacing w:val="-4"/>
          <w:rPrChange w:id="103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снабжение школ района в основном осуществляется с помощью электрических </w:t>
      </w:r>
      <w:r w:rsidR="005C2C59" w:rsidRPr="00594534">
        <w:rPr>
          <w:color w:val="auto"/>
          <w:spacing w:val="-4"/>
          <w:rPrChange w:id="10324" w:author="Frodo" w:date="2015-01-13T09:51:00Z">
            <w:rPr>
              <w:rFonts w:ascii="Times New Roman Tj" w:hAnsi="Times New Roman Tj"/>
              <w:color w:val="auto"/>
            </w:rPr>
          </w:rPrChange>
        </w:rPr>
        <w:t>приборов</w:t>
      </w:r>
      <w:r w:rsidRPr="00594534">
        <w:rPr>
          <w:color w:val="auto"/>
          <w:spacing w:val="-4"/>
          <w:rPrChange w:id="103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п</w:t>
      </w:r>
      <w:r w:rsidRPr="00594534">
        <w:rPr>
          <w:color w:val="auto"/>
          <w:spacing w:val="-4"/>
          <w:rPrChange w:id="10326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594534">
        <w:rPr>
          <w:color w:val="auto"/>
          <w:spacing w:val="-4"/>
          <w:rPrChange w:id="10327" w:author="Frodo" w:date="2015-01-13T09:51:00Z">
            <w:rPr>
              <w:rFonts w:ascii="Times New Roman Tj" w:hAnsi="Times New Roman Tj"/>
              <w:color w:val="auto"/>
            </w:rPr>
          </w:rPrChange>
        </w:rPr>
        <w:t>чек</w:t>
      </w:r>
      <w:r w:rsidR="009753B6" w:rsidRPr="00594534">
        <w:rPr>
          <w:color w:val="auto"/>
          <w:spacing w:val="-4"/>
          <w:rPrChange w:id="103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563D56" w:rsidRPr="00594534">
        <w:rPr>
          <w:color w:val="auto"/>
          <w:spacing w:val="-4"/>
          <w:rPrChange w:id="103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Только в школах </w:t>
      </w:r>
      <w:r w:rsidR="009753B6" w:rsidRPr="00594534">
        <w:rPr>
          <w:color w:val="auto"/>
          <w:spacing w:val="-4"/>
          <w:rPrChange w:id="103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№20, 13, 17 </w:t>
      </w:r>
      <w:r w:rsidR="00563D56" w:rsidRPr="00594534">
        <w:rPr>
          <w:color w:val="auto"/>
          <w:spacing w:val="-4"/>
          <w:rPrChange w:id="10331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9753B6" w:rsidRPr="00594534">
        <w:rPr>
          <w:color w:val="auto"/>
          <w:spacing w:val="-4"/>
          <w:rPrChange w:id="103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№24 </w:t>
      </w:r>
      <w:r w:rsidR="00563D56" w:rsidRPr="00594534">
        <w:rPr>
          <w:color w:val="auto"/>
          <w:spacing w:val="-4"/>
          <w:rPrChange w:id="10333" w:author="Frodo" w:date="2015-01-13T09:51:00Z">
            <w:rPr>
              <w:rFonts w:ascii="Times New Roman Tj" w:hAnsi="Times New Roman Tj"/>
              <w:color w:val="auto"/>
            </w:rPr>
          </w:rPrChange>
        </w:rPr>
        <w:t>существует централизованная система теплоснабжения, однако и она в настоящее время вышла из строя и нуждается в капитальном ремонте</w:t>
      </w:r>
      <w:r w:rsidR="009753B6" w:rsidRPr="00594534">
        <w:rPr>
          <w:color w:val="auto"/>
          <w:spacing w:val="-4"/>
          <w:rPrChange w:id="10334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3960DE45" w14:textId="77777777" w:rsidR="009C165A" w:rsidRPr="00314940" w:rsidRDefault="009C165A" w:rsidP="00314940">
      <w:pPr>
        <w:ind w:firstLine="567"/>
        <w:jc w:val="both"/>
        <w:rPr>
          <w:rFonts w:eastAsia="MS Mincho"/>
          <w:b/>
          <w:color w:val="auto"/>
        </w:rPr>
      </w:pPr>
    </w:p>
    <w:p w14:paraId="543BE118" w14:textId="4EE3EBCC" w:rsidR="009753B6" w:rsidRPr="00314940" w:rsidRDefault="00563D56" w:rsidP="00314940">
      <w:pPr>
        <w:ind w:firstLine="567"/>
        <w:jc w:val="both"/>
        <w:rPr>
          <w:color w:val="auto"/>
          <w:rPrChange w:id="1033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rFonts w:eastAsia="MS Mincho"/>
          <w:b/>
          <w:color w:val="auto"/>
          <w:rPrChange w:id="10336" w:author="Frodo" w:date="2015-01-13T09:51:00Z">
            <w:rPr>
              <w:rFonts w:ascii="Times New Roman Tj" w:eastAsia="MS Mincho" w:hAnsi="Times New Roman Tj"/>
              <w:b/>
              <w:color w:val="auto"/>
              <w:spacing w:val="-2"/>
            </w:rPr>
          </w:rPrChange>
        </w:rPr>
        <w:t>Доступ к компьютерным технологиям</w:t>
      </w:r>
      <w:r w:rsidR="009753B6" w:rsidRPr="00314940">
        <w:rPr>
          <w:rFonts w:eastAsia="MS Mincho"/>
          <w:b/>
          <w:color w:val="auto"/>
          <w:rPrChange w:id="10337" w:author="Frodo" w:date="2015-01-13T09:51:00Z">
            <w:rPr>
              <w:rFonts w:ascii="Times New Roman Tj" w:eastAsia="MS Mincho" w:hAnsi="Times New Roman Tj"/>
              <w:b/>
              <w:color w:val="auto"/>
              <w:spacing w:val="-2"/>
            </w:rPr>
          </w:rPrChange>
        </w:rPr>
        <w:t>.</w:t>
      </w:r>
      <w:del w:id="10338" w:author="Frodo" w:date="2015-01-13T09:51:00Z">
        <w:r w:rsidR="009753B6" w:rsidRPr="00314940" w:rsidDel="008E0911">
          <w:rPr>
            <w:rFonts w:eastAsia="MS Mincho"/>
            <w:color w:val="auto"/>
            <w:rPrChange w:id="10339" w:author="Frodo" w:date="2015-01-13T09:51:00Z">
              <w:rPr>
                <w:rFonts w:ascii="Times New Roman Tj" w:eastAsia="MS Mincho" w:hAnsi="Times New Roman Tj"/>
                <w:color w:val="auto"/>
                <w:spacing w:val="-2"/>
              </w:rPr>
            </w:rPrChange>
          </w:rPr>
          <w:delText xml:space="preserve"> </w:delText>
        </w:r>
        <w:r w:rsidRPr="00314940" w:rsidDel="008E0911">
          <w:rPr>
            <w:color w:val="auto"/>
            <w:rPrChange w:id="1034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10341" w:author="Frodo" w:date="2015-01-13T09:51:00Z">
        <w:r w:rsidR="008E0911" w:rsidRPr="00314940">
          <w:rPr>
            <w:rFonts w:eastAsia="MS Mincho"/>
            <w:color w:val="auto"/>
          </w:rPr>
          <w:t xml:space="preserve"> </w:t>
        </w:r>
      </w:ins>
      <w:r w:rsidRPr="00314940">
        <w:rPr>
          <w:color w:val="auto"/>
          <w:rPrChange w:id="103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школах района имеется 24 компьютерных </w:t>
      </w:r>
      <w:proofErr w:type="gramStart"/>
      <w:r w:rsidRPr="00314940">
        <w:rPr>
          <w:color w:val="auto"/>
          <w:rPrChange w:id="10343" w:author="Frodo" w:date="2015-01-13T09:51:00Z">
            <w:rPr>
              <w:rFonts w:ascii="Times New Roman Tj" w:hAnsi="Times New Roman Tj"/>
              <w:color w:val="auto"/>
            </w:rPr>
          </w:rPrChange>
        </w:rPr>
        <w:t>класс</w:t>
      </w:r>
      <w:del w:id="10344" w:author="Vera" w:date="2014-11-21T10:58:00Z">
        <w:r w:rsidRPr="00314940" w:rsidDel="00167CE6">
          <w:rPr>
            <w:color w:val="auto"/>
            <w:rPrChange w:id="1034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</w:del>
      <w:r w:rsidR="000A7CBE" w:rsidRPr="00314940">
        <w:rPr>
          <w:color w:val="auto"/>
        </w:rPr>
        <w:t>ов</w:t>
      </w:r>
      <w:proofErr w:type="gramEnd"/>
      <w:r w:rsidRPr="00314940">
        <w:rPr>
          <w:color w:val="auto"/>
          <w:rPrChange w:id="103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в которых используются </w:t>
      </w:r>
      <w:r w:rsidR="009753B6" w:rsidRPr="00314940">
        <w:rPr>
          <w:color w:val="auto"/>
          <w:rPrChange w:id="10347" w:author="Frodo" w:date="2015-01-13T09:51:00Z">
            <w:rPr>
              <w:rFonts w:ascii="Times New Roman Tj" w:hAnsi="Times New Roman Tj"/>
              <w:color w:val="auto"/>
            </w:rPr>
          </w:rPrChange>
        </w:rPr>
        <w:t>239 комп</w:t>
      </w:r>
      <w:r w:rsidRPr="00314940">
        <w:rPr>
          <w:color w:val="auto"/>
          <w:rPrChange w:id="10348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="009753B6" w:rsidRPr="00314940">
        <w:rPr>
          <w:color w:val="auto"/>
          <w:rPrChange w:id="10349" w:author="Frodo" w:date="2015-01-13T09:51:00Z">
            <w:rPr>
              <w:rFonts w:ascii="Times New Roman Tj" w:hAnsi="Times New Roman Tj"/>
              <w:color w:val="auto"/>
            </w:rPr>
          </w:rPrChange>
        </w:rPr>
        <w:t>ютер</w:t>
      </w:r>
      <w:r w:rsidRPr="00314940">
        <w:rPr>
          <w:color w:val="auto"/>
          <w:rPrChange w:id="10350" w:author="Frodo" w:date="2015-01-13T09:51:00Z">
            <w:rPr>
              <w:rFonts w:ascii="Times New Roman Tj" w:hAnsi="Times New Roman Tj"/>
              <w:color w:val="auto"/>
            </w:rPr>
          </w:rPrChange>
        </w:rPr>
        <w:t>ов</w:t>
      </w:r>
      <w:r w:rsidR="009753B6" w:rsidRPr="00314940">
        <w:rPr>
          <w:color w:val="auto"/>
          <w:rPrChange w:id="10351" w:author="Frodo" w:date="2015-01-13T09:51:00Z">
            <w:rPr>
              <w:rFonts w:ascii="Times New Roman Tj" w:hAnsi="Times New Roman Tj"/>
              <w:color w:val="auto"/>
            </w:rPr>
          </w:rPrChange>
        </w:rPr>
        <w:t>, 61 принтер</w:t>
      </w:r>
      <w:r w:rsidR="000A7CBE" w:rsidRPr="00314940">
        <w:rPr>
          <w:color w:val="auto"/>
        </w:rPr>
        <w:t>ов</w:t>
      </w:r>
      <w:del w:id="10352" w:author="Vera" w:date="2014-11-21T10:58:00Z">
        <w:r w:rsidRPr="00314940" w:rsidDel="00167CE6">
          <w:rPr>
            <w:color w:val="auto"/>
            <w:rPrChange w:id="103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</w:del>
      <w:r w:rsidRPr="00314940">
        <w:rPr>
          <w:color w:val="auto"/>
          <w:rPrChange w:id="103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и </w:t>
      </w:r>
      <w:r w:rsidR="009753B6" w:rsidRPr="00314940">
        <w:rPr>
          <w:color w:val="auto"/>
          <w:rPrChange w:id="10355" w:author="Frodo" w:date="2015-01-13T09:51:00Z">
            <w:rPr>
              <w:rFonts w:ascii="Times New Roman Tj" w:hAnsi="Times New Roman Tj"/>
              <w:color w:val="auto"/>
            </w:rPr>
          </w:rPrChange>
        </w:rPr>
        <w:t>24 генератор</w:t>
      </w:r>
      <w:del w:id="10356" w:author="Vera" w:date="2014-11-21T10:58:00Z">
        <w:r w:rsidRPr="00314940" w:rsidDel="00167CE6">
          <w:rPr>
            <w:color w:val="auto"/>
            <w:rPrChange w:id="1035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</w:del>
      <w:r w:rsidR="000A7CBE" w:rsidRPr="00314940">
        <w:rPr>
          <w:color w:val="auto"/>
        </w:rPr>
        <w:t>ов</w:t>
      </w:r>
      <w:r w:rsidR="009753B6" w:rsidRPr="00314940">
        <w:rPr>
          <w:color w:val="auto"/>
          <w:rPrChange w:id="103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03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Следует отметить, что основная часть компьютерного оборудования школ района </w:t>
      </w:r>
      <w:proofErr w:type="spellStart"/>
      <w:r w:rsidR="009753B6" w:rsidRPr="00314940">
        <w:rPr>
          <w:color w:val="auto"/>
          <w:rPrChange w:id="10360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9753B6" w:rsidRPr="00314940">
        <w:rPr>
          <w:color w:val="auto"/>
          <w:rPrChange w:id="103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color w:val="auto"/>
          <w:rPrChange w:id="10362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9753B6" w:rsidRPr="00314940">
        <w:rPr>
          <w:color w:val="auto"/>
          <w:rPrChange w:id="103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0364" w:author="Frodo" w:date="2015-01-13T09:51:00Z">
            <w:rPr>
              <w:rFonts w:ascii="Times New Roman Tj" w:hAnsi="Times New Roman Tj"/>
              <w:color w:val="auto"/>
            </w:rPr>
          </w:rPrChange>
        </w:rPr>
        <w:t>марки</w:t>
      </w:r>
      <w:r w:rsidR="009753B6" w:rsidRPr="00314940">
        <w:rPr>
          <w:color w:val="auto"/>
          <w:rPrChange w:id="103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color w:val="auto"/>
          <w:rPrChange w:id="10366" w:author="Frodo" w:date="2015-01-13T09:51:00Z">
            <w:rPr>
              <w:rFonts w:ascii="Times New Roman Tj" w:hAnsi="Times New Roman Tj"/>
              <w:color w:val="auto"/>
            </w:rPr>
          </w:rPrChange>
        </w:rPr>
        <w:t>Pentium</w:t>
      </w:r>
      <w:proofErr w:type="spellEnd"/>
      <w:r w:rsidR="009753B6" w:rsidRPr="00314940">
        <w:rPr>
          <w:color w:val="auto"/>
          <w:rPrChange w:id="103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 </w:t>
      </w:r>
      <w:r w:rsidRPr="00314940">
        <w:rPr>
          <w:color w:val="auto"/>
          <w:rPrChange w:id="10368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9753B6" w:rsidRPr="00314940">
        <w:rPr>
          <w:color w:val="auto"/>
          <w:rPrChange w:id="103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 </w:t>
      </w:r>
      <w:r w:rsidRPr="00314940">
        <w:rPr>
          <w:color w:val="auto"/>
          <w:rPrChange w:id="10370" w:author="Frodo" w:date="2015-01-13T09:51:00Z">
            <w:rPr>
              <w:rFonts w:ascii="Times New Roman Tj" w:hAnsi="Times New Roman Tj"/>
              <w:color w:val="auto"/>
            </w:rPr>
          </w:rPrChange>
        </w:rPr>
        <w:t>в настоящее время их запасные части не имеются в продаже. Следов</w:t>
      </w:r>
      <w:r w:rsidRPr="00314940">
        <w:rPr>
          <w:color w:val="auto"/>
          <w:rPrChange w:id="10371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1037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тельно, возникла необходимость в приобретении современных компьютеров и </w:t>
      </w:r>
      <w:proofErr w:type="gramStart"/>
      <w:r w:rsidRPr="00314940">
        <w:rPr>
          <w:color w:val="auto"/>
          <w:rPrChange w:id="10373" w:author="Frodo" w:date="2015-01-13T09:51:00Z">
            <w:rPr>
              <w:rFonts w:ascii="Times New Roman Tj" w:hAnsi="Times New Roman Tj"/>
              <w:color w:val="auto"/>
            </w:rPr>
          </w:rPrChange>
        </w:rPr>
        <w:t>обеспечени</w:t>
      </w:r>
      <w:del w:id="10374" w:author="Vera" w:date="2014-11-21T10:59:00Z">
        <w:r w:rsidRPr="00314940" w:rsidDel="00050E68">
          <w:rPr>
            <w:color w:val="auto"/>
            <w:rPrChange w:id="1037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10376" w:author="Vera" w:date="2014-11-21T10:59:00Z">
        <w:r w:rsidR="00050E68" w:rsidRPr="00314940">
          <w:rPr>
            <w:color w:val="auto"/>
            <w:rPrChange w:id="1037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proofErr w:type="gramEnd"/>
      <w:r w:rsidRPr="00314940">
        <w:rPr>
          <w:color w:val="auto"/>
          <w:rPrChange w:id="103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ими школ района</w:t>
      </w:r>
      <w:r w:rsidR="009753B6" w:rsidRPr="00314940">
        <w:rPr>
          <w:color w:val="auto"/>
          <w:rPrChange w:id="103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1837425E" w14:textId="77777777" w:rsidR="001E79FE" w:rsidRPr="00314940" w:rsidRDefault="001E79FE" w:rsidP="00314940">
      <w:pPr>
        <w:ind w:firstLine="567"/>
        <w:jc w:val="both"/>
        <w:rPr>
          <w:color w:val="auto"/>
          <w:rPrChange w:id="10380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1AF9D22A" w14:textId="77777777" w:rsidR="009753B6" w:rsidRPr="00314940" w:rsidRDefault="00563D56">
      <w:pPr>
        <w:jc w:val="center"/>
        <w:rPr>
          <w:i/>
          <w:color w:val="auto"/>
        </w:rPr>
        <w:pPrChange w:id="10381" w:author="Frodo" w:date="2015-01-13T09:51:00Z">
          <w:pPr>
            <w:spacing w:after="200"/>
            <w:ind w:firstLine="567"/>
            <w:jc w:val="center"/>
          </w:pPr>
        </w:pPrChange>
      </w:pPr>
      <w:r w:rsidRPr="00314940">
        <w:rPr>
          <w:i/>
          <w:color w:val="auto"/>
          <w:rPrChange w:id="1038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Степень компьютеризации школ района в </w:t>
      </w:r>
      <w:r w:rsidR="009753B6" w:rsidRPr="00314940">
        <w:rPr>
          <w:i/>
          <w:color w:val="auto"/>
          <w:rPrChange w:id="1038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2013</w:t>
      </w:r>
      <w:r w:rsidRPr="00314940">
        <w:rPr>
          <w:i/>
          <w:color w:val="auto"/>
          <w:rPrChange w:id="1038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</w:t>
      </w:r>
      <w:r w:rsidR="009753B6" w:rsidRPr="00314940">
        <w:rPr>
          <w:i/>
          <w:color w:val="auto"/>
          <w:rPrChange w:id="1038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.</w:t>
      </w:r>
    </w:p>
    <w:p w14:paraId="7D0049B4" w14:textId="77777777" w:rsidR="009C165A" w:rsidRPr="00314940" w:rsidRDefault="009C165A" w:rsidP="00314940">
      <w:pPr>
        <w:jc w:val="center"/>
        <w:rPr>
          <w:i/>
          <w:color w:val="auto"/>
          <w:rPrChange w:id="1038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45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7"/>
        <w:gridCol w:w="2105"/>
        <w:gridCol w:w="2105"/>
        <w:gridCol w:w="2105"/>
        <w:gridCol w:w="2104"/>
      </w:tblGrid>
      <w:tr w:rsidR="00314940" w:rsidRPr="00314940" w14:paraId="31E09DA0" w14:textId="77777777" w:rsidTr="009C165A">
        <w:trPr>
          <w:jc w:val="center"/>
        </w:trPr>
        <w:tc>
          <w:tcPr>
            <w:tcW w:w="241" w:type="pct"/>
            <w:vAlign w:val="center"/>
          </w:tcPr>
          <w:p w14:paraId="0F18844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38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3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38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№</w:t>
            </w:r>
          </w:p>
        </w:tc>
        <w:tc>
          <w:tcPr>
            <w:tcW w:w="1190" w:type="pct"/>
            <w:vAlign w:val="center"/>
          </w:tcPr>
          <w:p w14:paraId="3A97D523" w14:textId="77777777" w:rsidR="009753B6" w:rsidRPr="00314940" w:rsidRDefault="00563D56">
            <w:pPr>
              <w:jc w:val="center"/>
              <w:rPr>
                <w:bCs/>
                <w:color w:val="auto"/>
                <w:sz w:val="20"/>
                <w:szCs w:val="20"/>
                <w:rPrChange w:id="1039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391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r w:rsidRPr="00314940">
              <w:rPr>
                <w:bCs/>
                <w:color w:val="auto"/>
                <w:sz w:val="20"/>
                <w:szCs w:val="20"/>
                <w:rPrChange w:id="1039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Джамоаты</w:t>
            </w:r>
            <w:proofErr w:type="spellEnd"/>
          </w:p>
        </w:tc>
        <w:tc>
          <w:tcPr>
            <w:tcW w:w="1190" w:type="pct"/>
            <w:vAlign w:val="center"/>
          </w:tcPr>
          <w:p w14:paraId="6DD879C7" w14:textId="77777777" w:rsidR="009753B6" w:rsidRPr="00314940" w:rsidRDefault="00563D56">
            <w:pPr>
              <w:jc w:val="center"/>
              <w:rPr>
                <w:bCs/>
                <w:color w:val="auto"/>
                <w:sz w:val="20"/>
                <w:szCs w:val="20"/>
                <w:rPrChange w:id="1039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3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39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Количество учащихся, обучающихся комп</w:t>
            </w:r>
            <w:r w:rsidRPr="00314940">
              <w:rPr>
                <w:bCs/>
                <w:color w:val="auto"/>
                <w:sz w:val="20"/>
                <w:szCs w:val="20"/>
                <w:rPrChange w:id="1039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ь</w:t>
            </w:r>
            <w:r w:rsidRPr="00314940">
              <w:rPr>
                <w:bCs/>
                <w:color w:val="auto"/>
                <w:sz w:val="20"/>
                <w:szCs w:val="20"/>
                <w:rPrChange w:id="1039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ютерным</w:t>
            </w:r>
            <w:del w:id="10398" w:author="Vera" w:date="2014-11-21T10:59:00Z">
              <w:r w:rsidRPr="00314940" w:rsidDel="00050E68">
                <w:rPr>
                  <w:bCs/>
                  <w:color w:val="auto"/>
                  <w:sz w:val="20"/>
                  <w:szCs w:val="20"/>
                  <w:rPrChange w:id="1039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и</w:delText>
              </w:r>
            </w:del>
            <w:r w:rsidRPr="00314940">
              <w:rPr>
                <w:bCs/>
                <w:color w:val="auto"/>
                <w:sz w:val="20"/>
                <w:szCs w:val="20"/>
                <w:rPrChange w:id="1040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технологиям</w:t>
            </w:r>
            <w:del w:id="10401" w:author="Vera" w:date="2014-11-21T10:59:00Z">
              <w:r w:rsidRPr="00314940" w:rsidDel="00050E68">
                <w:rPr>
                  <w:bCs/>
                  <w:color w:val="auto"/>
                  <w:sz w:val="20"/>
                  <w:szCs w:val="20"/>
                  <w:rPrChange w:id="1040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и</w:delText>
              </w:r>
            </w:del>
          </w:p>
        </w:tc>
        <w:tc>
          <w:tcPr>
            <w:tcW w:w="1190" w:type="pct"/>
            <w:vAlign w:val="center"/>
          </w:tcPr>
          <w:p w14:paraId="18D9D3B8" w14:textId="77777777" w:rsidR="000A7CBE" w:rsidRPr="00314940" w:rsidRDefault="00563D56">
            <w:pPr>
              <w:jc w:val="center"/>
              <w:rPr>
                <w:bCs/>
                <w:color w:val="auto"/>
                <w:sz w:val="20"/>
                <w:szCs w:val="20"/>
              </w:rPr>
              <w:pPrChange w:id="104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40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Количество</w:t>
            </w:r>
          </w:p>
          <w:p w14:paraId="24C4ADDF" w14:textId="779BEED1" w:rsidR="009753B6" w:rsidRPr="00314940" w:rsidRDefault="00563D56" w:rsidP="00314940">
            <w:pPr>
              <w:jc w:val="center"/>
              <w:rPr>
                <w:bCs/>
                <w:color w:val="auto"/>
                <w:sz w:val="20"/>
                <w:szCs w:val="20"/>
                <w:rPrChange w:id="1040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040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компьютеров</w:t>
            </w:r>
          </w:p>
        </w:tc>
        <w:tc>
          <w:tcPr>
            <w:tcW w:w="1190" w:type="pct"/>
            <w:vAlign w:val="center"/>
          </w:tcPr>
          <w:p w14:paraId="284F111D" w14:textId="77777777" w:rsidR="000405BF" w:rsidRPr="00314940" w:rsidDel="008E0911" w:rsidRDefault="00563D56" w:rsidP="00314940">
            <w:pPr>
              <w:jc w:val="center"/>
              <w:rPr>
                <w:ins w:id="10407" w:author="Zokir" w:date="2014-12-23T11:00:00Z"/>
                <w:del w:id="10408" w:author="Frodo" w:date="2015-01-13T09:52:00Z"/>
                <w:bCs/>
                <w:color w:val="auto"/>
                <w:sz w:val="20"/>
                <w:szCs w:val="20"/>
                <w:rPrChange w:id="10409" w:author="Frodo" w:date="2015-01-13T09:51:00Z">
                  <w:rPr>
                    <w:ins w:id="10410" w:author="Zokir" w:date="2014-12-23T11:00:00Z"/>
                    <w:del w:id="10411" w:author="Frodo" w:date="2015-01-13T09:52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041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Процент </w:t>
            </w:r>
            <w:proofErr w:type="gramStart"/>
            <w:r w:rsidRPr="00314940">
              <w:rPr>
                <w:bCs/>
                <w:color w:val="auto"/>
                <w:sz w:val="20"/>
                <w:szCs w:val="20"/>
                <w:rPrChange w:id="1041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обеспеченн</w:t>
            </w:r>
            <w:r w:rsidRPr="00314940">
              <w:rPr>
                <w:bCs/>
                <w:color w:val="auto"/>
                <w:sz w:val="20"/>
                <w:szCs w:val="20"/>
                <w:rPrChange w:id="1041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bCs/>
                <w:color w:val="auto"/>
                <w:sz w:val="20"/>
                <w:szCs w:val="20"/>
                <w:rPrChange w:id="1041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ст</w:t>
            </w:r>
            <w:del w:id="10416" w:author="Vera" w:date="2014-11-21T10:59:00Z">
              <w:r w:rsidRPr="00314940" w:rsidDel="00050E68">
                <w:rPr>
                  <w:bCs/>
                  <w:color w:val="auto"/>
                  <w:sz w:val="20"/>
                  <w:szCs w:val="20"/>
                  <w:rPrChange w:id="1041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ью</w:delText>
              </w:r>
            </w:del>
            <w:ins w:id="10418" w:author="Vera" w:date="2014-11-21T10:59:00Z">
              <w:r w:rsidR="00050E68" w:rsidRPr="00314940">
                <w:rPr>
                  <w:bCs/>
                  <w:color w:val="auto"/>
                  <w:sz w:val="20"/>
                  <w:szCs w:val="20"/>
                  <w:rPrChange w:id="1041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>и</w:t>
              </w:r>
            </w:ins>
            <w:proofErr w:type="gramEnd"/>
            <w:r w:rsidRPr="00314940">
              <w:rPr>
                <w:bCs/>
                <w:color w:val="auto"/>
                <w:sz w:val="20"/>
                <w:szCs w:val="20"/>
                <w:rPrChange w:id="1042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компьютерами на 20</w:t>
            </w:r>
          </w:p>
          <w:p w14:paraId="7C505BD9" w14:textId="77777777" w:rsidR="009753B6" w:rsidRPr="00314940" w:rsidRDefault="009C165A">
            <w:pPr>
              <w:jc w:val="center"/>
              <w:rPr>
                <w:bCs/>
                <w:color w:val="auto"/>
                <w:sz w:val="20"/>
                <w:szCs w:val="20"/>
                <w:rPrChange w:id="1042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4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</w:rPr>
              <w:t xml:space="preserve"> </w:t>
            </w:r>
            <w:r w:rsidR="00563D56" w:rsidRPr="00314940">
              <w:rPr>
                <w:bCs/>
                <w:color w:val="auto"/>
                <w:sz w:val="20"/>
                <w:szCs w:val="20"/>
                <w:rPrChange w:id="1042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учеников</w:t>
            </w:r>
          </w:p>
        </w:tc>
      </w:tr>
      <w:tr w:rsidR="00314940" w:rsidRPr="00314940" w14:paraId="6A7C23CD" w14:textId="77777777" w:rsidTr="00594534">
        <w:trPr>
          <w:trHeight w:val="100"/>
          <w:jc w:val="center"/>
        </w:trPr>
        <w:tc>
          <w:tcPr>
            <w:tcW w:w="241" w:type="pct"/>
            <w:vAlign w:val="center"/>
          </w:tcPr>
          <w:p w14:paraId="110BDE77" w14:textId="77777777" w:rsidR="009753B6" w:rsidRPr="00314940" w:rsidRDefault="009753B6">
            <w:pPr>
              <w:rPr>
                <w:bCs/>
                <w:color w:val="auto"/>
                <w:sz w:val="20"/>
                <w:szCs w:val="20"/>
                <w:rPrChange w:id="1042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425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42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1190" w:type="pct"/>
            <w:vAlign w:val="center"/>
          </w:tcPr>
          <w:p w14:paraId="0F623ED2" w14:textId="77777777" w:rsidR="009753B6" w:rsidRPr="00314940" w:rsidRDefault="002B14F8">
            <w:pPr>
              <w:rPr>
                <w:color w:val="auto"/>
                <w:sz w:val="20"/>
                <w:szCs w:val="20"/>
                <w:rPrChange w:id="104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42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4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</w:t>
            </w:r>
            <w:r w:rsidR="009753B6" w:rsidRPr="00314940">
              <w:rPr>
                <w:color w:val="auto"/>
                <w:sz w:val="20"/>
                <w:szCs w:val="20"/>
                <w:rPrChange w:id="104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/д</w:t>
            </w:r>
            <w:del w:id="10431" w:author="Frodo" w:date="2015-01-13T09:51:00Z">
              <w:r w:rsidR="009753B6" w:rsidRPr="00314940" w:rsidDel="008E0911">
                <w:rPr>
                  <w:color w:val="auto"/>
                  <w:sz w:val="20"/>
                  <w:szCs w:val="20"/>
                  <w:rPrChange w:id="1043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0433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="009753B6" w:rsidRPr="00314940">
              <w:rPr>
                <w:color w:val="auto"/>
                <w:sz w:val="20"/>
                <w:szCs w:val="20"/>
                <w:rPrChange w:id="104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«</w:t>
            </w:r>
            <w:proofErr w:type="spellStart"/>
            <w:r w:rsidR="009753B6" w:rsidRPr="00314940">
              <w:rPr>
                <w:color w:val="auto"/>
                <w:sz w:val="20"/>
                <w:szCs w:val="20"/>
                <w:rPrChange w:id="104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Фир</w:t>
            </w:r>
            <w:r w:rsidRPr="00314940">
              <w:rPr>
                <w:color w:val="auto"/>
                <w:sz w:val="20"/>
                <w:szCs w:val="20"/>
                <w:rPrChange w:id="104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</w:t>
            </w:r>
            <w:r w:rsidR="009753B6" w:rsidRPr="00314940">
              <w:rPr>
                <w:color w:val="auto"/>
                <w:sz w:val="20"/>
                <w:szCs w:val="20"/>
                <w:rPrChange w:id="104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за</w:t>
            </w:r>
            <w:proofErr w:type="spellEnd"/>
            <w:r w:rsidR="009753B6" w:rsidRPr="00314940">
              <w:rPr>
                <w:color w:val="auto"/>
                <w:sz w:val="20"/>
                <w:szCs w:val="20"/>
                <w:rPrChange w:id="104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»</w:t>
            </w:r>
          </w:p>
        </w:tc>
        <w:tc>
          <w:tcPr>
            <w:tcW w:w="1190" w:type="pct"/>
            <w:vAlign w:val="center"/>
          </w:tcPr>
          <w:p w14:paraId="4710AB9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4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4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4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1164</w:t>
            </w:r>
          </w:p>
        </w:tc>
        <w:tc>
          <w:tcPr>
            <w:tcW w:w="1190" w:type="pct"/>
            <w:vAlign w:val="center"/>
          </w:tcPr>
          <w:p w14:paraId="6594C87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4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4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4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82</w:t>
            </w:r>
          </w:p>
        </w:tc>
        <w:tc>
          <w:tcPr>
            <w:tcW w:w="1190" w:type="pct"/>
            <w:vAlign w:val="center"/>
          </w:tcPr>
          <w:p w14:paraId="17DBE8B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44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4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44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14,19</w:t>
            </w:r>
          </w:p>
        </w:tc>
      </w:tr>
      <w:tr w:rsidR="00314940" w:rsidRPr="00314940" w14:paraId="68D60265" w14:textId="77777777" w:rsidTr="00594534">
        <w:trPr>
          <w:trHeight w:val="100"/>
          <w:jc w:val="center"/>
        </w:trPr>
        <w:tc>
          <w:tcPr>
            <w:tcW w:w="241" w:type="pct"/>
            <w:vAlign w:val="center"/>
          </w:tcPr>
          <w:p w14:paraId="37764F75" w14:textId="77777777" w:rsidR="009753B6" w:rsidRPr="00314940" w:rsidRDefault="009753B6">
            <w:pPr>
              <w:rPr>
                <w:bCs/>
                <w:color w:val="auto"/>
                <w:sz w:val="20"/>
                <w:szCs w:val="20"/>
                <w:rPrChange w:id="1044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449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45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1190" w:type="pct"/>
            <w:vAlign w:val="center"/>
          </w:tcPr>
          <w:p w14:paraId="50D30921" w14:textId="77777777" w:rsidR="009753B6" w:rsidRPr="00314940" w:rsidRDefault="002B14F8">
            <w:pPr>
              <w:rPr>
                <w:color w:val="auto"/>
                <w:sz w:val="20"/>
                <w:szCs w:val="20"/>
                <w:rPrChange w:id="104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45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4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</w:t>
            </w:r>
            <w:r w:rsidR="009753B6" w:rsidRPr="00314940">
              <w:rPr>
                <w:color w:val="auto"/>
                <w:sz w:val="20"/>
                <w:szCs w:val="20"/>
                <w:rPrChange w:id="104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/д</w:t>
            </w:r>
            <w:del w:id="10455" w:author="Frodo" w:date="2015-01-13T09:51:00Z">
              <w:r w:rsidR="009753B6" w:rsidRPr="00314940" w:rsidDel="008E0911">
                <w:rPr>
                  <w:color w:val="auto"/>
                  <w:sz w:val="20"/>
                  <w:szCs w:val="20"/>
                  <w:rPrChange w:id="1045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0457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="009753B6" w:rsidRPr="00314940">
              <w:rPr>
                <w:color w:val="auto"/>
                <w:sz w:val="20"/>
                <w:szCs w:val="20"/>
                <w:rPrChange w:id="104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«</w:t>
            </w:r>
            <w:proofErr w:type="spellStart"/>
            <w:r w:rsidR="009753B6" w:rsidRPr="00314940">
              <w:rPr>
                <w:color w:val="auto"/>
                <w:sz w:val="20"/>
                <w:szCs w:val="20"/>
                <w:rPrChange w:id="104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Исти</w:t>
            </w:r>
            <w:r w:rsidRPr="00314940">
              <w:rPr>
                <w:color w:val="auto"/>
                <w:sz w:val="20"/>
                <w:szCs w:val="20"/>
                <w:rPrChange w:id="104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</w:t>
            </w:r>
            <w:r w:rsidR="009753B6" w:rsidRPr="00314940">
              <w:rPr>
                <w:color w:val="auto"/>
                <w:sz w:val="20"/>
                <w:szCs w:val="20"/>
                <w:rPrChange w:id="104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лол</w:t>
            </w:r>
            <w:proofErr w:type="spellEnd"/>
            <w:r w:rsidR="009753B6" w:rsidRPr="00314940">
              <w:rPr>
                <w:color w:val="auto"/>
                <w:sz w:val="20"/>
                <w:szCs w:val="20"/>
                <w:rPrChange w:id="104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»</w:t>
            </w:r>
          </w:p>
        </w:tc>
        <w:tc>
          <w:tcPr>
            <w:tcW w:w="1190" w:type="pct"/>
            <w:vAlign w:val="center"/>
          </w:tcPr>
          <w:p w14:paraId="4B1217B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4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4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4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1017</w:t>
            </w:r>
          </w:p>
        </w:tc>
        <w:tc>
          <w:tcPr>
            <w:tcW w:w="1190" w:type="pct"/>
            <w:vAlign w:val="center"/>
          </w:tcPr>
          <w:p w14:paraId="1024DAC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4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4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4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58</w:t>
            </w:r>
          </w:p>
        </w:tc>
        <w:tc>
          <w:tcPr>
            <w:tcW w:w="1190" w:type="pct"/>
            <w:vAlign w:val="center"/>
          </w:tcPr>
          <w:p w14:paraId="70EA5544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46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4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47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17,53</w:t>
            </w:r>
          </w:p>
        </w:tc>
      </w:tr>
      <w:tr w:rsidR="00314940" w:rsidRPr="00314940" w14:paraId="05A0886A" w14:textId="77777777" w:rsidTr="00594534">
        <w:trPr>
          <w:trHeight w:val="100"/>
          <w:jc w:val="center"/>
        </w:trPr>
        <w:tc>
          <w:tcPr>
            <w:tcW w:w="241" w:type="pct"/>
            <w:vAlign w:val="center"/>
          </w:tcPr>
          <w:p w14:paraId="7526BDB8" w14:textId="77777777" w:rsidR="009753B6" w:rsidRPr="00314940" w:rsidRDefault="009753B6">
            <w:pPr>
              <w:rPr>
                <w:bCs/>
                <w:color w:val="auto"/>
                <w:sz w:val="20"/>
                <w:szCs w:val="20"/>
                <w:rPrChange w:id="1047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473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47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1190" w:type="pct"/>
            <w:vAlign w:val="center"/>
          </w:tcPr>
          <w:p w14:paraId="6A4944A9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104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47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4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2B14F8" w:rsidRPr="00314940">
              <w:rPr>
                <w:color w:val="auto"/>
                <w:sz w:val="20"/>
                <w:szCs w:val="20"/>
                <w:rPrChange w:id="104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</w:t>
            </w:r>
            <w:r w:rsidRPr="00314940">
              <w:rPr>
                <w:color w:val="auto"/>
                <w:sz w:val="20"/>
                <w:szCs w:val="20"/>
                <w:rPrChange w:id="104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/д «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104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Навр</w:t>
            </w:r>
            <w:r w:rsidR="002B14F8" w:rsidRPr="00314940">
              <w:rPr>
                <w:color w:val="auto"/>
                <w:sz w:val="20"/>
                <w:szCs w:val="20"/>
                <w:rPrChange w:id="104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у</w:t>
            </w:r>
            <w:r w:rsidRPr="00314940">
              <w:rPr>
                <w:color w:val="auto"/>
                <w:sz w:val="20"/>
                <w:szCs w:val="20"/>
                <w:rPrChange w:id="104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</w:t>
            </w:r>
            <w:proofErr w:type="spellEnd"/>
            <w:r w:rsidRPr="00314940">
              <w:rPr>
                <w:color w:val="auto"/>
                <w:sz w:val="20"/>
                <w:szCs w:val="20"/>
                <w:rPrChange w:id="104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»</w:t>
            </w:r>
          </w:p>
        </w:tc>
        <w:tc>
          <w:tcPr>
            <w:tcW w:w="1190" w:type="pct"/>
            <w:vAlign w:val="center"/>
          </w:tcPr>
          <w:p w14:paraId="17DBFB5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4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4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4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1392</w:t>
            </w:r>
          </w:p>
        </w:tc>
        <w:tc>
          <w:tcPr>
            <w:tcW w:w="1190" w:type="pct"/>
            <w:vAlign w:val="center"/>
          </w:tcPr>
          <w:p w14:paraId="6D44DF7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4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4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4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99</w:t>
            </w:r>
          </w:p>
        </w:tc>
        <w:tc>
          <w:tcPr>
            <w:tcW w:w="1190" w:type="pct"/>
            <w:vAlign w:val="center"/>
          </w:tcPr>
          <w:p w14:paraId="063DA2F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049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04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049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14,06</w:t>
            </w:r>
          </w:p>
        </w:tc>
      </w:tr>
    </w:tbl>
    <w:p w14:paraId="7A9DF8F6" w14:textId="77777777" w:rsidR="009753B6" w:rsidRPr="00314940" w:rsidRDefault="009753B6" w:rsidP="00314940">
      <w:pPr>
        <w:ind w:firstLine="567"/>
        <w:jc w:val="both"/>
        <w:rPr>
          <w:color w:val="auto"/>
          <w:rPrChange w:id="10493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1964E6E3" w14:textId="77777777" w:rsidR="009753B6" w:rsidRPr="00314940" w:rsidDel="008E0911" w:rsidRDefault="00536492" w:rsidP="00314940">
      <w:pPr>
        <w:ind w:firstLine="567"/>
        <w:jc w:val="both"/>
        <w:rPr>
          <w:del w:id="10494" w:author="Frodo" w:date="2015-01-13T09:52:00Z"/>
          <w:rFonts w:eastAsia="MS Gothic"/>
          <w:color w:val="auto"/>
          <w:rPrChange w:id="10495" w:author="Frodo" w:date="2015-01-13T09:51:00Z">
            <w:rPr>
              <w:del w:id="10496" w:author="Frodo" w:date="2015-01-13T09:52:00Z"/>
              <w:rFonts w:ascii="Times New Roman Tj" w:eastAsia="MS Gothic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1049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Инклюзивное образование</w:t>
      </w:r>
      <w:r w:rsidR="009753B6" w:rsidRPr="00314940">
        <w:rPr>
          <w:b/>
          <w:bCs/>
          <w:color w:val="auto"/>
          <w:rPrChange w:id="10498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 </w:t>
      </w:r>
      <w:r w:rsidRPr="00314940">
        <w:rPr>
          <w:color w:val="auto"/>
          <w:rPrChange w:id="10499" w:author="Frodo" w:date="2015-01-13T09:51:00Z">
            <w:rPr>
              <w:rFonts w:ascii="Times New Roman Tj" w:hAnsi="Times New Roman Tj"/>
            </w:rPr>
          </w:rPrChange>
        </w:rPr>
        <w:t xml:space="preserve">По состоянию на 1 января 2014 года в районе </w:t>
      </w:r>
      <w:proofErr w:type="spellStart"/>
      <w:r w:rsidRPr="00314940">
        <w:rPr>
          <w:color w:val="auto"/>
          <w:rPrChange w:id="10500" w:author="Frodo" w:date="2015-01-13T09:51:00Z">
            <w:rPr>
              <w:rFonts w:ascii="Times New Roman Tj" w:hAnsi="Times New Roman Tj"/>
            </w:rPr>
          </w:rPrChange>
        </w:rPr>
        <w:t>Носири</w:t>
      </w:r>
      <w:proofErr w:type="spellEnd"/>
      <w:r w:rsidRPr="00314940">
        <w:rPr>
          <w:color w:val="auto"/>
          <w:rPrChange w:id="10501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Pr="00314940">
        <w:rPr>
          <w:color w:val="auto"/>
          <w:rPrChange w:id="10502" w:author="Frodo" w:date="2015-01-13T09:51:00Z">
            <w:rPr>
              <w:rFonts w:ascii="Times New Roman Tj" w:hAnsi="Times New Roman Tj"/>
            </w:rPr>
          </w:rPrChange>
        </w:rPr>
        <w:t>Х</w:t>
      </w:r>
      <w:r w:rsidRPr="00314940">
        <w:rPr>
          <w:color w:val="auto"/>
          <w:rPrChange w:id="10503" w:author="Frodo" w:date="2015-01-13T09:51:00Z">
            <w:rPr>
              <w:rFonts w:ascii="Times New Roman Tj" w:hAnsi="Times New Roman Tj"/>
            </w:rPr>
          </w:rPrChange>
        </w:rPr>
        <w:t>у</w:t>
      </w:r>
      <w:r w:rsidRPr="00314940">
        <w:rPr>
          <w:color w:val="auto"/>
          <w:rPrChange w:id="10504" w:author="Frodo" w:date="2015-01-13T09:51:00Z">
            <w:rPr>
              <w:rFonts w:ascii="Times New Roman Tj" w:hAnsi="Times New Roman Tj"/>
            </w:rPr>
          </w:rPrChange>
        </w:rPr>
        <w:t>срав</w:t>
      </w:r>
      <w:proofErr w:type="spellEnd"/>
      <w:r w:rsidRPr="00314940">
        <w:rPr>
          <w:color w:val="auto"/>
          <w:rPrChange w:id="10505" w:author="Frodo" w:date="2015-01-13T09:51:00Z">
            <w:rPr>
              <w:rFonts w:ascii="Times New Roman Tj" w:hAnsi="Times New Roman Tj"/>
            </w:rPr>
          </w:rPrChange>
        </w:rPr>
        <w:t xml:space="preserve"> зарегистрировано всего 45</w:t>
      </w:r>
      <w:r w:rsidRPr="00314940">
        <w:rPr>
          <w:rFonts w:eastAsia="MS Gothic"/>
          <w:color w:val="auto"/>
          <w:rPrChange w:id="10506" w:author="Frodo" w:date="2015-01-13T09:51:00Z">
            <w:rPr>
              <w:rFonts w:ascii="Times New Roman Tj" w:eastAsia="MS Gothic" w:hAnsi="Times New Roman Tj"/>
            </w:rPr>
          </w:rPrChange>
        </w:rPr>
        <w:t xml:space="preserve"> детей инвалидов (</w:t>
      </w:r>
      <w:ins w:id="10507" w:author="Zokir" w:date="2014-12-18T16:37:00Z">
        <w:r w:rsidR="00A93A98" w:rsidRPr="00314940">
          <w:rPr>
            <w:rFonts w:eastAsia="MS Gothic"/>
            <w:color w:val="auto"/>
            <w:rPrChange w:id="10508" w:author="Frodo" w:date="2015-01-13T09:51:00Z">
              <w:rPr>
                <w:rFonts w:ascii="Times New Roman Tj" w:eastAsia="MS Gothic" w:hAnsi="Times New Roman Tj"/>
              </w:rPr>
            </w:rPrChange>
          </w:rPr>
          <w:t>из них</w:t>
        </w:r>
      </w:ins>
      <w:del w:id="10509" w:author="Zokir" w:date="2014-12-18T16:37:00Z">
        <w:r w:rsidRPr="00314940" w:rsidDel="00A93A98">
          <w:rPr>
            <w:rFonts w:eastAsia="MS Gothic"/>
            <w:color w:val="auto"/>
            <w:rPrChange w:id="10510" w:author="Frodo" w:date="2015-01-13T09:51:00Z">
              <w:rPr>
                <w:rFonts w:ascii="Times New Roman Tj" w:eastAsia="MS Gothic" w:hAnsi="Times New Roman Tj"/>
              </w:rPr>
            </w:rPrChange>
          </w:rPr>
          <w:delText>в том числе</w:delText>
        </w:r>
      </w:del>
      <w:r w:rsidRPr="00314940">
        <w:rPr>
          <w:rFonts w:eastAsia="MS Gothic"/>
          <w:color w:val="auto"/>
          <w:rPrChange w:id="10511" w:author="Frodo" w:date="2015-01-13T09:51:00Z">
            <w:rPr>
              <w:rFonts w:ascii="Times New Roman Tj" w:eastAsia="MS Gothic" w:hAnsi="Times New Roman Tj"/>
            </w:rPr>
          </w:rPrChange>
        </w:rPr>
        <w:t xml:space="preserve"> 8 девочек)</w:t>
      </w:r>
      <w:r w:rsidRPr="00314940">
        <w:rPr>
          <w:color w:val="auto"/>
          <w:rPrChange w:id="10512" w:author="Frodo" w:date="2015-01-13T09:51:00Z">
            <w:rPr>
              <w:rFonts w:ascii="Times New Roman Tj" w:hAnsi="Times New Roman Tj"/>
            </w:rPr>
          </w:rPrChange>
        </w:rPr>
        <w:t>.</w:t>
      </w:r>
      <w:r w:rsidR="009753B6" w:rsidRPr="00314940">
        <w:rPr>
          <w:rFonts w:eastAsia="MS Gothic"/>
          <w:color w:val="auto"/>
          <w:rPrChange w:id="10513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 </w:t>
      </w:r>
      <w:r w:rsidRPr="00314940">
        <w:rPr>
          <w:rFonts w:eastAsia="MS Gothic"/>
          <w:color w:val="auto"/>
          <w:rPrChange w:id="10514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И</w:t>
      </w:r>
      <w:r w:rsidR="009753B6" w:rsidRPr="00314940">
        <w:rPr>
          <w:rFonts w:eastAsia="MS Gothic"/>
          <w:color w:val="auto"/>
          <w:rPrChange w:id="10515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з </w:t>
      </w:r>
      <w:r w:rsidRPr="00314940">
        <w:rPr>
          <w:rFonts w:eastAsia="MS Gothic"/>
          <w:color w:val="auto"/>
          <w:rPrChange w:id="10516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этого количества </w:t>
      </w:r>
      <w:r w:rsidR="009753B6" w:rsidRPr="00314940">
        <w:rPr>
          <w:rFonts w:eastAsia="MS Gothic"/>
          <w:color w:val="auto"/>
          <w:rPrChange w:id="10517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11 </w:t>
      </w:r>
      <w:r w:rsidRPr="00314940">
        <w:rPr>
          <w:rFonts w:eastAsia="MS Gothic"/>
          <w:color w:val="auto"/>
          <w:rPrChange w:id="10518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детей в возрасте до 3 лет</w:t>
      </w:r>
      <w:r w:rsidR="009753B6" w:rsidRPr="00314940">
        <w:rPr>
          <w:rFonts w:eastAsia="MS Gothic"/>
          <w:color w:val="auto"/>
          <w:rPrChange w:id="10519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, 21 </w:t>
      </w:r>
      <w:del w:id="10520" w:author="Vera" w:date="2014-11-21T11:00:00Z">
        <w:r w:rsidRPr="00314940" w:rsidDel="00EB5125">
          <w:rPr>
            <w:rFonts w:eastAsia="MS Gothic"/>
            <w:color w:val="auto"/>
            <w:rPrChange w:id="10521" w:author="Frodo" w:date="2015-01-13T09:51:00Z">
              <w:rPr>
                <w:rFonts w:ascii="Times New Roman Tj" w:eastAsia="MS Gothic" w:hAnsi="Times New Roman Tj"/>
                <w:color w:val="auto"/>
              </w:rPr>
            </w:rPrChange>
          </w:rPr>
          <w:delText xml:space="preserve">детей </w:delText>
        </w:r>
      </w:del>
      <w:ins w:id="10522" w:author="Vera" w:date="2014-11-21T11:00:00Z">
        <w:r w:rsidR="00EB5125" w:rsidRPr="00314940">
          <w:rPr>
            <w:rFonts w:eastAsia="MS Gothic"/>
            <w:color w:val="auto"/>
            <w:rPrChange w:id="10523" w:author="Frodo" w:date="2015-01-13T09:51:00Z">
              <w:rPr>
                <w:rFonts w:ascii="Times New Roman Tj" w:eastAsia="MS Gothic" w:hAnsi="Times New Roman Tj"/>
                <w:color w:val="auto"/>
              </w:rPr>
            </w:rPrChange>
          </w:rPr>
          <w:t xml:space="preserve">ребенок </w:t>
        </w:r>
      </w:ins>
      <w:r w:rsidRPr="00314940">
        <w:rPr>
          <w:rFonts w:eastAsia="MS Gothic"/>
          <w:color w:val="auto"/>
          <w:rPrChange w:id="10524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от 3 д</w:t>
      </w:r>
      <w:r w:rsidR="009753B6" w:rsidRPr="00314940">
        <w:rPr>
          <w:rFonts w:eastAsia="MS Gothic"/>
          <w:color w:val="auto"/>
          <w:rPrChange w:id="10525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о 6 </w:t>
      </w:r>
      <w:r w:rsidRPr="00314940">
        <w:rPr>
          <w:rFonts w:eastAsia="MS Gothic"/>
          <w:color w:val="auto"/>
          <w:rPrChange w:id="10526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лет</w:t>
      </w:r>
      <w:r w:rsidR="009753B6" w:rsidRPr="00314940">
        <w:rPr>
          <w:rFonts w:eastAsia="MS Gothic"/>
          <w:color w:val="auto"/>
          <w:rPrChange w:id="10527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, 12 </w:t>
      </w:r>
      <w:r w:rsidRPr="00314940">
        <w:rPr>
          <w:rFonts w:eastAsia="MS Gothic"/>
          <w:color w:val="auto"/>
          <w:rPrChange w:id="10528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детей в возрасте </w:t>
      </w:r>
      <w:r w:rsidR="009753B6" w:rsidRPr="00314940">
        <w:rPr>
          <w:rFonts w:eastAsia="MS Gothic"/>
          <w:color w:val="auto"/>
          <w:rPrChange w:id="10529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7 – 17 </w:t>
      </w:r>
      <w:r w:rsidRPr="00314940">
        <w:rPr>
          <w:rFonts w:eastAsia="MS Gothic"/>
          <w:color w:val="auto"/>
          <w:rPrChange w:id="10530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лет</w:t>
      </w:r>
      <w:r w:rsidR="009753B6" w:rsidRPr="00314940">
        <w:rPr>
          <w:rFonts w:eastAsia="MS Gothic"/>
          <w:color w:val="auto"/>
          <w:rPrChange w:id="10531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. </w:t>
      </w:r>
      <w:r w:rsidRPr="00314940">
        <w:rPr>
          <w:rFonts w:eastAsia="MS Gothic"/>
          <w:color w:val="auto"/>
          <w:rPrChange w:id="10532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Из общего количества детей с ограниченными возможностями всего лишь 6 детей дошкольного возра</w:t>
      </w:r>
      <w:r w:rsidRPr="00314940">
        <w:rPr>
          <w:rFonts w:eastAsia="MS Gothic"/>
          <w:color w:val="auto"/>
          <w:rPrChange w:id="10533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с</w:t>
      </w:r>
      <w:r w:rsidRPr="00314940">
        <w:rPr>
          <w:rFonts w:eastAsia="MS Gothic"/>
          <w:color w:val="auto"/>
          <w:rPrChange w:id="10534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та и 12 детей школьного возраста охвачены учебой</w:t>
      </w:r>
      <w:r w:rsidR="009753B6" w:rsidRPr="00314940">
        <w:rPr>
          <w:rFonts w:eastAsia="MS Gothic"/>
          <w:color w:val="auto"/>
          <w:rPrChange w:id="10535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. </w:t>
      </w:r>
      <w:proofErr w:type="gramStart"/>
      <w:r w:rsidRPr="00314940">
        <w:rPr>
          <w:rFonts w:eastAsia="MS Gothic"/>
          <w:color w:val="auto"/>
          <w:rPrChange w:id="10536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Основной проблемой не</w:t>
      </w:r>
      <w:r w:rsidR="00571D96" w:rsidRPr="00314940">
        <w:rPr>
          <w:rFonts w:eastAsia="MS Gothic"/>
          <w:color w:val="auto"/>
          <w:rPrChange w:id="10537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достаточного </w:t>
      </w:r>
      <w:r w:rsidRPr="00314940">
        <w:rPr>
          <w:rFonts w:eastAsia="MS Gothic"/>
          <w:color w:val="auto"/>
          <w:rPrChange w:id="10538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охвата детей инвалидов является плохие условия обучения, в том числе отсутствие необх</w:t>
      </w:r>
      <w:r w:rsidRPr="00314940">
        <w:rPr>
          <w:rFonts w:eastAsia="MS Gothic"/>
          <w:color w:val="auto"/>
          <w:rPrChange w:id="10539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о</w:t>
      </w:r>
      <w:r w:rsidRPr="00314940">
        <w:rPr>
          <w:rFonts w:eastAsia="MS Gothic"/>
          <w:color w:val="auto"/>
          <w:rPrChange w:id="10540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димой материальной и технической базы в образовательных учреждениях, нехватка квал</w:t>
      </w:r>
      <w:r w:rsidRPr="00314940">
        <w:rPr>
          <w:rFonts w:eastAsia="MS Gothic"/>
          <w:color w:val="auto"/>
          <w:rPrChange w:id="10541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и</w:t>
      </w:r>
      <w:r w:rsidRPr="00314940">
        <w:rPr>
          <w:rFonts w:eastAsia="MS Gothic"/>
          <w:color w:val="auto"/>
          <w:rPrChange w:id="10542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фицированных специалистов сферы</w:t>
      </w:r>
      <w:r w:rsidR="009753B6" w:rsidRPr="00314940">
        <w:rPr>
          <w:rFonts w:eastAsia="MS Gothic"/>
          <w:color w:val="auto"/>
          <w:rPrChange w:id="10543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, </w:t>
      </w:r>
      <w:r w:rsidR="00BC7ABE" w:rsidRPr="00314940">
        <w:rPr>
          <w:rFonts w:eastAsia="MS Gothic"/>
          <w:color w:val="auto"/>
          <w:rPrChange w:id="10544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тяжелое семейно</w:t>
      </w:r>
      <w:r w:rsidRPr="00314940">
        <w:rPr>
          <w:rFonts w:eastAsia="MS Gothic"/>
          <w:color w:val="auto"/>
          <w:rPrChange w:id="10545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е </w:t>
      </w:r>
      <w:r w:rsidR="00BC7ABE" w:rsidRPr="00314940">
        <w:rPr>
          <w:rFonts w:eastAsia="MS Gothic"/>
          <w:color w:val="auto"/>
          <w:rPrChange w:id="10546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положение и</w:t>
      </w:r>
      <w:r w:rsidR="00571D96" w:rsidRPr="00314940">
        <w:rPr>
          <w:rFonts w:eastAsia="MS Gothic"/>
          <w:color w:val="auto"/>
          <w:rPrChange w:id="10547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 частичное</w:t>
      </w:r>
      <w:r w:rsidR="00BC7ABE" w:rsidRPr="00314940">
        <w:rPr>
          <w:rFonts w:eastAsia="MS Gothic"/>
          <w:color w:val="auto"/>
          <w:rPrChange w:id="10548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 внедрение системы инклюзивного образования в школах района, нехватка специальных инструментов и оборудования</w:t>
      </w:r>
      <w:r w:rsidR="009753B6" w:rsidRPr="00314940">
        <w:rPr>
          <w:rFonts w:eastAsia="MS Gothic"/>
          <w:color w:val="auto"/>
          <w:rPrChange w:id="10549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, </w:t>
      </w:r>
      <w:r w:rsidR="00BC7ABE" w:rsidRPr="00314940">
        <w:rPr>
          <w:rFonts w:eastAsia="MS Gothic"/>
          <w:color w:val="auto"/>
          <w:rPrChange w:id="10550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недостаточное внимание общественности к устранению существующих пр</w:t>
      </w:r>
      <w:r w:rsidR="00BC7ABE" w:rsidRPr="00314940">
        <w:rPr>
          <w:rFonts w:eastAsia="MS Gothic"/>
          <w:color w:val="auto"/>
          <w:rPrChange w:id="10551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о</w:t>
      </w:r>
      <w:r w:rsidR="00BC7ABE" w:rsidRPr="00314940">
        <w:rPr>
          <w:rFonts w:eastAsia="MS Gothic"/>
          <w:color w:val="auto"/>
          <w:rPrChange w:id="10552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блем, отсутствие необходимой инфраструктур</w:t>
      </w:r>
      <w:del w:id="10553" w:author="Vera" w:date="2014-11-21T11:01:00Z">
        <w:r w:rsidR="00BC7ABE" w:rsidRPr="00314940" w:rsidDel="00EB5125">
          <w:rPr>
            <w:rFonts w:eastAsia="MS Gothic"/>
            <w:color w:val="auto"/>
            <w:rPrChange w:id="10554" w:author="Frodo" w:date="2015-01-13T09:51:00Z">
              <w:rPr>
                <w:rFonts w:ascii="Times New Roman Tj" w:eastAsia="MS Gothic" w:hAnsi="Times New Roman Tj"/>
                <w:color w:val="auto"/>
              </w:rPr>
            </w:rPrChange>
          </w:rPr>
          <w:delText>е</w:delText>
        </w:r>
      </w:del>
      <w:ins w:id="10555" w:author="Vera" w:date="2014-11-21T11:01:00Z">
        <w:r w:rsidR="00EB5125" w:rsidRPr="00314940">
          <w:rPr>
            <w:rFonts w:eastAsia="MS Gothic"/>
            <w:color w:val="auto"/>
            <w:rPrChange w:id="10556" w:author="Frodo" w:date="2015-01-13T09:51:00Z">
              <w:rPr>
                <w:rFonts w:ascii="Times New Roman Tj" w:eastAsia="MS Gothic" w:hAnsi="Times New Roman Tj"/>
                <w:color w:val="auto"/>
              </w:rPr>
            </w:rPrChange>
          </w:rPr>
          <w:t>ы</w:t>
        </w:r>
      </w:ins>
      <w:r w:rsidR="00BC7ABE" w:rsidRPr="00314940">
        <w:rPr>
          <w:rFonts w:eastAsia="MS Gothic"/>
          <w:color w:val="auto"/>
          <w:rPrChange w:id="10557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, слабая связь соответствующих структур о</w:t>
      </w:r>
      <w:r w:rsidR="00BC7ABE" w:rsidRPr="00314940">
        <w:rPr>
          <w:rFonts w:eastAsia="MS Gothic"/>
          <w:color w:val="auto"/>
          <w:rPrChange w:id="10558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т</w:t>
      </w:r>
      <w:r w:rsidR="00BC7ABE" w:rsidRPr="00314940">
        <w:rPr>
          <w:rFonts w:eastAsia="MS Gothic"/>
          <w:color w:val="auto"/>
          <w:rPrChange w:id="10559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носительно сотрудничества</w:t>
      </w:r>
      <w:proofErr w:type="gramEnd"/>
      <w:r w:rsidR="00BC7ABE" w:rsidRPr="00314940">
        <w:rPr>
          <w:rFonts w:eastAsia="MS Gothic"/>
          <w:color w:val="auto"/>
          <w:rPrChange w:id="10560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 с детьми с ограниченными возможностями, нехватка учебных </w:t>
      </w:r>
      <w:r w:rsidR="005C2C59" w:rsidRPr="00314940">
        <w:rPr>
          <w:rFonts w:eastAsia="MS Gothic"/>
          <w:color w:val="auto"/>
          <w:rPrChange w:id="10561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сре</w:t>
      </w:r>
      <w:proofErr w:type="gramStart"/>
      <w:r w:rsidR="005C2C59" w:rsidRPr="00314940">
        <w:rPr>
          <w:rFonts w:eastAsia="MS Gothic"/>
          <w:color w:val="auto"/>
          <w:rPrChange w:id="10562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дств</w:t>
      </w:r>
      <w:r w:rsidR="00BC7ABE" w:rsidRPr="00314940">
        <w:rPr>
          <w:rFonts w:eastAsia="MS Gothic"/>
          <w:color w:val="auto"/>
          <w:rPrChange w:id="10563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 дл</w:t>
      </w:r>
      <w:proofErr w:type="gramEnd"/>
      <w:r w:rsidR="00BC7ABE" w:rsidRPr="00314940">
        <w:rPr>
          <w:rFonts w:eastAsia="MS Gothic"/>
          <w:color w:val="auto"/>
          <w:rPrChange w:id="10564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я умственного развития</w:t>
      </w:r>
      <w:r w:rsidR="009753B6" w:rsidRPr="00314940">
        <w:rPr>
          <w:rFonts w:eastAsia="MS Gothic"/>
          <w:color w:val="auto"/>
          <w:rPrChange w:id="10565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 (</w:t>
      </w:r>
      <w:r w:rsidR="00BC7ABE" w:rsidRPr="00314940">
        <w:rPr>
          <w:rFonts w:eastAsia="MS Gothic"/>
          <w:color w:val="auto"/>
          <w:rPrChange w:id="10566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специальные игрушки </w:t>
      </w:r>
      <w:ins w:id="10567" w:author="Vera" w:date="2014-11-21T11:01:00Z">
        <w:r w:rsidR="00EB5125" w:rsidRPr="00314940">
          <w:rPr>
            <w:rFonts w:eastAsia="MS Gothic"/>
            <w:color w:val="auto"/>
            <w:rPrChange w:id="10568" w:author="Frodo" w:date="2015-01-13T09:51:00Z">
              <w:rPr>
                <w:rFonts w:ascii="Times New Roman Tj" w:eastAsia="MS Gothic" w:hAnsi="Times New Roman Tj"/>
                <w:color w:val="auto"/>
              </w:rPr>
            </w:rPrChange>
          </w:rPr>
          <w:t xml:space="preserve">для </w:t>
        </w:r>
      </w:ins>
      <w:r w:rsidR="00BC7ABE" w:rsidRPr="00314940">
        <w:rPr>
          <w:rFonts w:eastAsia="MS Gothic"/>
          <w:color w:val="auto"/>
          <w:rPrChange w:id="10569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развития умственного поте</w:t>
      </w:r>
      <w:r w:rsidR="00BC7ABE" w:rsidRPr="00314940">
        <w:rPr>
          <w:rFonts w:eastAsia="MS Gothic"/>
          <w:color w:val="auto"/>
          <w:rPrChange w:id="10570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н</w:t>
      </w:r>
      <w:r w:rsidR="00BC7ABE" w:rsidRPr="00314940">
        <w:rPr>
          <w:rFonts w:eastAsia="MS Gothic"/>
          <w:color w:val="auto"/>
          <w:rPrChange w:id="10571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циала, тренировочные инструменты и </w:t>
      </w:r>
      <w:r w:rsidR="005C2C59" w:rsidRPr="00314940">
        <w:rPr>
          <w:rFonts w:eastAsia="MS Gothic"/>
          <w:color w:val="auto"/>
          <w:rPrChange w:id="10572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т.д.</w:t>
      </w:r>
      <w:r w:rsidR="00BC7ABE" w:rsidRPr="00314940">
        <w:rPr>
          <w:rFonts w:eastAsia="MS Gothic"/>
          <w:color w:val="auto"/>
          <w:rPrChange w:id="10573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)</w:t>
      </w:r>
      <w:r w:rsidR="009753B6" w:rsidRPr="00314940">
        <w:rPr>
          <w:rFonts w:eastAsia="MS Gothic"/>
          <w:color w:val="auto"/>
          <w:rPrChange w:id="10574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, </w:t>
      </w:r>
      <w:r w:rsidR="00BC7ABE" w:rsidRPr="00314940">
        <w:rPr>
          <w:rFonts w:eastAsia="MS Gothic"/>
          <w:color w:val="auto"/>
          <w:rPrChange w:id="10575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с</w:t>
      </w:r>
      <w:ins w:id="10576" w:author="Vera" w:date="2014-11-21T11:01:00Z">
        <w:r w:rsidR="00EB5125" w:rsidRPr="00314940">
          <w:rPr>
            <w:rFonts w:eastAsia="MS Gothic"/>
            <w:color w:val="auto"/>
            <w:rPrChange w:id="10577" w:author="Frodo" w:date="2015-01-13T09:51:00Z">
              <w:rPr>
                <w:rFonts w:ascii="Times New Roman Tj" w:eastAsia="MS Gothic" w:hAnsi="Times New Roman Tj"/>
                <w:color w:val="auto"/>
              </w:rPr>
            </w:rPrChange>
          </w:rPr>
          <w:t>о</w:t>
        </w:r>
      </w:ins>
      <w:r w:rsidR="00BC7ABE" w:rsidRPr="00314940">
        <w:rPr>
          <w:rFonts w:eastAsia="MS Gothic"/>
          <w:color w:val="auto"/>
          <w:rPrChange w:id="10578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крытие </w:t>
      </w:r>
      <w:r w:rsidR="00571D96" w:rsidRPr="00314940">
        <w:rPr>
          <w:rFonts w:eastAsia="MS Gothic"/>
          <w:color w:val="auto"/>
          <w:rPrChange w:id="10579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информации о </w:t>
      </w:r>
      <w:r w:rsidR="00BC7ABE" w:rsidRPr="00314940">
        <w:rPr>
          <w:rFonts w:eastAsia="MS Gothic"/>
          <w:color w:val="auto"/>
          <w:rPrChange w:id="10580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дет</w:t>
      </w:r>
      <w:r w:rsidR="00571D96" w:rsidRPr="00314940">
        <w:rPr>
          <w:rFonts w:eastAsia="MS Gothic"/>
          <w:color w:val="auto"/>
          <w:rPrChange w:id="10581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ях </w:t>
      </w:r>
      <w:r w:rsidR="00BC7ABE" w:rsidRPr="00314940">
        <w:rPr>
          <w:rFonts w:eastAsia="MS Gothic"/>
          <w:color w:val="auto"/>
          <w:rPrChange w:id="10582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с ограниченными возможностями со стороны родителей </w:t>
      </w:r>
      <w:r w:rsidR="009753B6" w:rsidRPr="00314940">
        <w:rPr>
          <w:rFonts w:eastAsia="MS Gothic"/>
          <w:color w:val="auto"/>
          <w:rPrChange w:id="10583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(</w:t>
      </w:r>
      <w:r w:rsidR="00BC7ABE" w:rsidRPr="00314940">
        <w:rPr>
          <w:rFonts w:eastAsia="MS Gothic"/>
          <w:color w:val="auto"/>
          <w:rPrChange w:id="10584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из-за смущения и недопонимания и пр.)</w:t>
      </w:r>
      <w:r w:rsidR="009753B6" w:rsidRPr="00314940">
        <w:rPr>
          <w:rFonts w:eastAsia="MS Gothic"/>
          <w:color w:val="auto"/>
          <w:rPrChange w:id="10585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.</w:t>
      </w:r>
    </w:p>
    <w:p w14:paraId="4EFA4D22" w14:textId="77777777" w:rsidR="008E0911" w:rsidRPr="00314940" w:rsidRDefault="009753B6" w:rsidP="00314940">
      <w:pPr>
        <w:ind w:firstLine="567"/>
        <w:jc w:val="both"/>
        <w:rPr>
          <w:ins w:id="10586" w:author="Frodo" w:date="2015-01-13T09:52:00Z"/>
          <w:rFonts w:eastAsia="MS Gothic"/>
          <w:color w:val="auto"/>
        </w:rPr>
      </w:pPr>
      <w:del w:id="10587" w:author="Frodo" w:date="2015-01-13T09:52:00Z">
        <w:r w:rsidRPr="00314940" w:rsidDel="008E0911">
          <w:rPr>
            <w:rFonts w:eastAsia="MS Gothic"/>
            <w:color w:val="auto"/>
            <w:rPrChange w:id="10588" w:author="Frodo" w:date="2015-01-13T09:51:00Z">
              <w:rPr>
                <w:rFonts w:ascii="Times New Roman Tj" w:eastAsia="MS Gothic" w:hAnsi="Times New Roman Tj"/>
                <w:color w:val="auto"/>
              </w:rPr>
            </w:rPrChange>
          </w:rPr>
          <w:delText xml:space="preserve"> </w:delText>
        </w:r>
      </w:del>
    </w:p>
    <w:p w14:paraId="736DF3CE" w14:textId="77777777" w:rsidR="009753B6" w:rsidRPr="00314940" w:rsidRDefault="00BC7ABE" w:rsidP="00314940">
      <w:pPr>
        <w:ind w:firstLine="567"/>
        <w:jc w:val="both"/>
        <w:rPr>
          <w:rFonts w:eastAsia="MS Gothic"/>
          <w:color w:val="auto"/>
          <w:rPrChange w:id="10589" w:author="Frodo" w:date="2015-01-13T09:51:00Z">
            <w:rPr>
              <w:rFonts w:ascii="Times New Roman Tj" w:eastAsia="MS Gothic" w:hAnsi="Times New Roman Tj"/>
              <w:color w:val="FF0000"/>
            </w:rPr>
          </w:rPrChange>
        </w:rPr>
      </w:pPr>
      <w:r w:rsidRPr="00314940">
        <w:rPr>
          <w:rFonts w:eastAsia="MS Gothic"/>
          <w:color w:val="auto"/>
          <w:rPrChange w:id="10590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Проведение информационно-просветительской работы среди населения и </w:t>
      </w:r>
      <w:r w:rsidR="005C2C59" w:rsidRPr="00314940">
        <w:rPr>
          <w:rFonts w:eastAsia="MS Gothic"/>
          <w:color w:val="auto"/>
          <w:rPrChange w:id="10591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соответств</w:t>
      </w:r>
      <w:r w:rsidR="005C2C59" w:rsidRPr="00314940">
        <w:rPr>
          <w:rFonts w:eastAsia="MS Gothic"/>
          <w:color w:val="auto"/>
          <w:rPrChange w:id="10592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у</w:t>
      </w:r>
      <w:r w:rsidR="005C2C59" w:rsidRPr="00314940">
        <w:rPr>
          <w:rFonts w:eastAsia="MS Gothic"/>
          <w:color w:val="auto"/>
          <w:rPrChange w:id="10593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ющих</w:t>
      </w:r>
      <w:r w:rsidRPr="00314940">
        <w:rPr>
          <w:rFonts w:eastAsia="MS Gothic"/>
          <w:color w:val="auto"/>
          <w:rPrChange w:id="10594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 структур с целью большего охвата детей </w:t>
      </w:r>
      <w:r w:rsidR="005C2C59" w:rsidRPr="00314940">
        <w:rPr>
          <w:rFonts w:eastAsia="MS Gothic"/>
          <w:color w:val="auto"/>
          <w:rPrChange w:id="10595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инвалидов</w:t>
      </w:r>
      <w:r w:rsidRPr="00314940">
        <w:rPr>
          <w:rFonts w:eastAsia="MS Gothic"/>
          <w:color w:val="auto"/>
          <w:rPrChange w:id="10596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 учебой и тем самым создание бл</w:t>
      </w:r>
      <w:r w:rsidRPr="00314940">
        <w:rPr>
          <w:rFonts w:eastAsia="MS Gothic"/>
          <w:color w:val="auto"/>
          <w:rPrChange w:id="10597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а</w:t>
      </w:r>
      <w:r w:rsidRPr="00314940">
        <w:rPr>
          <w:rFonts w:eastAsia="MS Gothic"/>
          <w:color w:val="auto"/>
          <w:rPrChange w:id="10598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гоприятных условий и предотвращение нарушения прав детей инвалидов считаются одним</w:t>
      </w:r>
      <w:ins w:id="10599" w:author="Vera" w:date="2014-11-21T11:02:00Z">
        <w:r w:rsidR="00EB5125" w:rsidRPr="00314940">
          <w:rPr>
            <w:rFonts w:eastAsia="MS Gothic"/>
            <w:color w:val="auto"/>
            <w:rPrChange w:id="10600" w:author="Frodo" w:date="2015-01-13T09:51:00Z">
              <w:rPr>
                <w:rFonts w:ascii="Times New Roman Tj" w:eastAsia="MS Gothic" w:hAnsi="Times New Roman Tj"/>
                <w:color w:val="auto"/>
              </w:rPr>
            </w:rPrChange>
          </w:rPr>
          <w:t>и</w:t>
        </w:r>
      </w:ins>
      <w:r w:rsidRPr="00314940">
        <w:rPr>
          <w:rFonts w:eastAsia="MS Gothic"/>
          <w:color w:val="auto"/>
          <w:rPrChange w:id="10601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 xml:space="preserve"> из основных задач района</w:t>
      </w:r>
      <w:r w:rsidR="009753B6" w:rsidRPr="00314940">
        <w:rPr>
          <w:rFonts w:eastAsia="MS Gothic"/>
          <w:color w:val="auto"/>
          <w:rPrChange w:id="10602" w:author="Frodo" w:date="2015-01-13T09:51:00Z">
            <w:rPr>
              <w:rFonts w:ascii="Times New Roman Tj" w:eastAsia="MS Gothic" w:hAnsi="Times New Roman Tj"/>
              <w:color w:val="auto"/>
            </w:rPr>
          </w:rPrChange>
        </w:rPr>
        <w:t>.</w:t>
      </w:r>
      <w:del w:id="10603" w:author="Frodo" w:date="2015-01-13T09:51:00Z">
        <w:r w:rsidR="009753B6" w:rsidRPr="00314940" w:rsidDel="008E0911">
          <w:rPr>
            <w:rFonts w:eastAsia="MS Gothic"/>
            <w:color w:val="auto"/>
            <w:rPrChange w:id="10604" w:author="Frodo" w:date="2015-01-13T09:51:00Z">
              <w:rPr>
                <w:rFonts w:ascii="Times New Roman Tj" w:eastAsia="MS Gothic" w:hAnsi="Times New Roman Tj"/>
                <w:color w:val="auto"/>
              </w:rPr>
            </w:rPrChange>
          </w:rPr>
          <w:delText xml:space="preserve">  </w:delText>
        </w:r>
      </w:del>
      <w:del w:id="10605" w:author="Frodo" w:date="2015-01-13T09:52:00Z">
        <w:r w:rsidR="009753B6" w:rsidRPr="00314940" w:rsidDel="008E0911">
          <w:rPr>
            <w:rFonts w:eastAsia="MS Gothic"/>
            <w:color w:val="auto"/>
            <w:rPrChange w:id="10606" w:author="Frodo" w:date="2015-01-13T09:51:00Z">
              <w:rPr>
                <w:rFonts w:ascii="Times New Roman Tj" w:eastAsia="MS Gothic" w:hAnsi="Times New Roman Tj"/>
                <w:color w:val="auto"/>
              </w:rPr>
            </w:rPrChange>
          </w:rPr>
          <w:delText xml:space="preserve"> </w:delText>
        </w:r>
      </w:del>
      <w:ins w:id="10607" w:author="Frodo" w:date="2015-01-13T09:52:00Z">
        <w:r w:rsidR="008E0911" w:rsidRPr="00314940">
          <w:rPr>
            <w:rFonts w:eastAsia="MS Gothic"/>
            <w:color w:val="auto"/>
          </w:rPr>
          <w:t xml:space="preserve"> </w:t>
        </w:r>
      </w:ins>
    </w:p>
    <w:p w14:paraId="5C2F1999" w14:textId="77777777" w:rsidR="009C165A" w:rsidRPr="00314940" w:rsidRDefault="00571D96">
      <w:pPr>
        <w:jc w:val="center"/>
        <w:rPr>
          <w:i/>
          <w:color w:val="auto"/>
        </w:rPr>
        <w:pPrChange w:id="10608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060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lastRenderedPageBreak/>
        <w:t>Прогнозные п</w:t>
      </w:r>
      <w:r w:rsidR="00BC7ABE" w:rsidRPr="00314940">
        <w:rPr>
          <w:i/>
          <w:color w:val="auto"/>
          <w:rPrChange w:id="1061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оказатели развития сферы образования</w:t>
      </w:r>
    </w:p>
    <w:p w14:paraId="15F5F4DA" w14:textId="77777777" w:rsidR="009753B6" w:rsidRPr="00314940" w:rsidRDefault="00BC7ABE">
      <w:pPr>
        <w:jc w:val="center"/>
        <w:rPr>
          <w:i/>
          <w:color w:val="auto"/>
          <w:rPrChange w:id="1061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0612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061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в районе</w:t>
      </w:r>
      <w:r w:rsidR="009C165A" w:rsidRPr="00314940">
        <w:rPr>
          <w:i/>
          <w:color w:val="auto"/>
        </w:rPr>
        <w:t xml:space="preserve"> </w:t>
      </w:r>
      <w:proofErr w:type="spellStart"/>
      <w:r w:rsidR="009753B6" w:rsidRPr="00314940">
        <w:rPr>
          <w:i/>
          <w:color w:val="auto"/>
          <w:rPrChange w:id="1061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9753B6" w:rsidRPr="00314940">
        <w:rPr>
          <w:i/>
          <w:color w:val="auto"/>
          <w:rPrChange w:id="1061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i/>
          <w:color w:val="auto"/>
          <w:rPrChange w:id="1061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9753B6" w:rsidRPr="00314940">
        <w:rPr>
          <w:i/>
          <w:color w:val="auto"/>
          <w:rPrChange w:id="1061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Pr="00314940">
        <w:rPr>
          <w:i/>
          <w:color w:val="auto"/>
          <w:rPrChange w:id="1061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на </w:t>
      </w:r>
      <w:r w:rsidR="009753B6" w:rsidRPr="00314940">
        <w:rPr>
          <w:i/>
          <w:color w:val="auto"/>
          <w:rPrChange w:id="1061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2015-2019</w:t>
      </w:r>
      <w:r w:rsidRPr="00314940">
        <w:rPr>
          <w:i/>
          <w:color w:val="auto"/>
          <w:rPrChange w:id="1062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17BF02C0" w14:textId="77777777" w:rsidR="009753B6" w:rsidRPr="00314940" w:rsidRDefault="009753B6" w:rsidP="00314940">
      <w:pPr>
        <w:ind w:firstLine="567"/>
        <w:jc w:val="both"/>
        <w:rPr>
          <w:i/>
          <w:color w:val="auto"/>
          <w:rPrChange w:id="1062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96"/>
        <w:gridCol w:w="840"/>
        <w:gridCol w:w="962"/>
        <w:gridCol w:w="781"/>
        <w:gridCol w:w="1010"/>
        <w:gridCol w:w="902"/>
        <w:gridCol w:w="783"/>
        <w:gridCol w:w="781"/>
        <w:gridCol w:w="840"/>
      </w:tblGrid>
      <w:tr w:rsidR="00314940" w:rsidRPr="00314940" w14:paraId="61957864" w14:textId="77777777" w:rsidTr="009C165A">
        <w:tc>
          <w:tcPr>
            <w:tcW w:w="1442" w:type="pct"/>
            <w:vMerge w:val="restart"/>
            <w:vAlign w:val="center"/>
          </w:tcPr>
          <w:p w14:paraId="15D93208" w14:textId="77777777" w:rsidR="00EB33EE" w:rsidRPr="00314940" w:rsidRDefault="00EB33EE">
            <w:pPr>
              <w:jc w:val="center"/>
              <w:rPr>
                <w:color w:val="auto"/>
                <w:sz w:val="20"/>
                <w:szCs w:val="20"/>
                <w:rPrChange w:id="106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433" w:type="pct"/>
            <w:vMerge w:val="restart"/>
            <w:vAlign w:val="center"/>
          </w:tcPr>
          <w:p w14:paraId="48610BD0" w14:textId="77777777" w:rsidR="00EB33EE" w:rsidRPr="00314940" w:rsidRDefault="00EB33EE">
            <w:pPr>
              <w:jc w:val="center"/>
              <w:rPr>
                <w:color w:val="auto"/>
                <w:sz w:val="20"/>
                <w:szCs w:val="20"/>
                <w:rPrChange w:id="106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 г.</w:t>
            </w:r>
          </w:p>
          <w:p w14:paraId="4E0EF929" w14:textId="77777777" w:rsidR="00EB33EE" w:rsidRPr="00314940" w:rsidRDefault="00EB33EE">
            <w:pPr>
              <w:jc w:val="center"/>
              <w:rPr>
                <w:color w:val="auto"/>
                <w:sz w:val="20"/>
                <w:szCs w:val="20"/>
                <w:rPrChange w:id="106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496" w:type="pct"/>
            <w:vMerge w:val="restart"/>
            <w:vAlign w:val="center"/>
          </w:tcPr>
          <w:p w14:paraId="2F79887D" w14:textId="77777777" w:rsidR="00EB33EE" w:rsidRPr="00314940" w:rsidRDefault="00EB33EE">
            <w:pPr>
              <w:jc w:val="center"/>
              <w:rPr>
                <w:color w:val="auto"/>
                <w:sz w:val="20"/>
                <w:szCs w:val="20"/>
                <w:rPrChange w:id="106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 г.</w:t>
            </w:r>
          </w:p>
          <w:p w14:paraId="64760125" w14:textId="77777777" w:rsidR="00EB33EE" w:rsidRPr="00314940" w:rsidRDefault="00EB33EE">
            <w:pPr>
              <w:jc w:val="center"/>
              <w:rPr>
                <w:color w:val="auto"/>
                <w:sz w:val="20"/>
                <w:szCs w:val="20"/>
                <w:rPrChange w:id="106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2195" w:type="pct"/>
            <w:gridSpan w:val="5"/>
            <w:vAlign w:val="center"/>
          </w:tcPr>
          <w:p w14:paraId="1E16CB33" w14:textId="77777777" w:rsidR="00EB33EE" w:rsidRPr="00314940" w:rsidRDefault="00EB33EE">
            <w:pPr>
              <w:jc w:val="center"/>
              <w:rPr>
                <w:color w:val="auto"/>
                <w:sz w:val="20"/>
                <w:szCs w:val="20"/>
                <w:rPrChange w:id="106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  <w:tc>
          <w:tcPr>
            <w:tcW w:w="433" w:type="pct"/>
            <w:vMerge w:val="restart"/>
            <w:vAlign w:val="center"/>
          </w:tcPr>
          <w:p w14:paraId="6B7E2670" w14:textId="77777777" w:rsidR="00EB33EE" w:rsidRPr="00314940" w:rsidRDefault="00EB33EE">
            <w:pPr>
              <w:jc w:val="center"/>
              <w:rPr>
                <w:color w:val="auto"/>
                <w:sz w:val="20"/>
                <w:szCs w:val="20"/>
                <w:rPrChange w:id="106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 г. в % по срав. с 2013 г.</w:t>
            </w:r>
          </w:p>
        </w:tc>
      </w:tr>
      <w:tr w:rsidR="00314940" w:rsidRPr="00314940" w14:paraId="21F618DB" w14:textId="77777777" w:rsidTr="009C165A">
        <w:tc>
          <w:tcPr>
            <w:tcW w:w="1442" w:type="pct"/>
            <w:vMerge/>
            <w:vAlign w:val="center"/>
          </w:tcPr>
          <w:p w14:paraId="3E388F2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4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3" w:type="pct"/>
            <w:vMerge/>
            <w:vAlign w:val="center"/>
          </w:tcPr>
          <w:p w14:paraId="1AD8006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4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6" w:type="pct"/>
            <w:vMerge/>
            <w:vAlign w:val="center"/>
          </w:tcPr>
          <w:p w14:paraId="6B93CB8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4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03" w:type="pct"/>
            <w:vAlign w:val="center"/>
          </w:tcPr>
          <w:p w14:paraId="1FF3D3A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</w:t>
            </w:r>
          </w:p>
        </w:tc>
        <w:tc>
          <w:tcPr>
            <w:tcW w:w="521" w:type="pct"/>
            <w:vAlign w:val="center"/>
          </w:tcPr>
          <w:p w14:paraId="680BB729" w14:textId="77777777" w:rsidR="009753B6" w:rsidRPr="00314940" w:rsidRDefault="00BC7ABE">
            <w:pPr>
              <w:jc w:val="center"/>
              <w:rPr>
                <w:color w:val="auto"/>
                <w:sz w:val="20"/>
                <w:szCs w:val="20"/>
                <w:rPrChange w:id="106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  <w:ins w:id="10655" w:author="Zokir" w:date="2014-12-23T11:02:00Z">
              <w:r w:rsidR="0028156F" w:rsidRPr="00314940">
                <w:rPr>
                  <w:color w:val="auto"/>
                  <w:sz w:val="20"/>
                  <w:szCs w:val="20"/>
                  <w:rPrChange w:id="1065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016</w:t>
              </w:r>
            </w:ins>
            <w:del w:id="10657" w:author="Zokir" w:date="2014-12-23T11:02:00Z">
              <w:r w:rsidRPr="00314940" w:rsidDel="0028156F">
                <w:rPr>
                  <w:color w:val="auto"/>
                  <w:sz w:val="20"/>
                  <w:szCs w:val="20"/>
                  <w:rPrChange w:id="1065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</w:delText>
              </w:r>
              <w:r w:rsidR="009753B6" w:rsidRPr="00314940" w:rsidDel="0028156F">
                <w:rPr>
                  <w:color w:val="auto"/>
                  <w:sz w:val="20"/>
                  <w:szCs w:val="20"/>
                  <w:rPrChange w:id="1065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016</w:delText>
              </w:r>
            </w:del>
          </w:p>
        </w:tc>
        <w:tc>
          <w:tcPr>
            <w:tcW w:w="465" w:type="pct"/>
            <w:vAlign w:val="center"/>
          </w:tcPr>
          <w:p w14:paraId="247E85A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</w:t>
            </w:r>
          </w:p>
        </w:tc>
        <w:tc>
          <w:tcPr>
            <w:tcW w:w="404" w:type="pct"/>
            <w:vAlign w:val="center"/>
          </w:tcPr>
          <w:p w14:paraId="24D9FE6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</w:t>
            </w:r>
          </w:p>
        </w:tc>
        <w:tc>
          <w:tcPr>
            <w:tcW w:w="403" w:type="pct"/>
            <w:vAlign w:val="center"/>
          </w:tcPr>
          <w:p w14:paraId="5A01B21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</w:p>
        </w:tc>
        <w:tc>
          <w:tcPr>
            <w:tcW w:w="433" w:type="pct"/>
            <w:vMerge/>
            <w:vAlign w:val="center"/>
          </w:tcPr>
          <w:p w14:paraId="0E1A4C8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70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A6AEF22" w14:textId="77777777" w:rsidTr="009C165A">
        <w:tc>
          <w:tcPr>
            <w:tcW w:w="1442" w:type="pct"/>
            <w:vAlign w:val="center"/>
          </w:tcPr>
          <w:p w14:paraId="7924462C" w14:textId="77777777" w:rsidR="009753B6" w:rsidRPr="00314940" w:rsidRDefault="006E2762">
            <w:pPr>
              <w:rPr>
                <w:color w:val="auto"/>
                <w:sz w:val="20"/>
                <w:szCs w:val="20"/>
                <w:rPrChange w:id="106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7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детей в дошкол</w:t>
            </w:r>
            <w:r w:rsidRPr="00314940">
              <w:rPr>
                <w:color w:val="auto"/>
                <w:sz w:val="20"/>
                <w:szCs w:val="20"/>
                <w:rPrChange w:id="106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ь</w:t>
            </w:r>
            <w:r w:rsidRPr="00314940">
              <w:rPr>
                <w:color w:val="auto"/>
                <w:sz w:val="20"/>
                <w:szCs w:val="20"/>
                <w:rPrChange w:id="106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ных учреждениях независимо от форм собственности</w:t>
            </w:r>
            <w:r w:rsidR="009753B6" w:rsidRPr="00314940">
              <w:rPr>
                <w:color w:val="auto"/>
                <w:sz w:val="20"/>
                <w:szCs w:val="20"/>
                <w:rPrChange w:id="106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r w:rsidR="005C2C59" w:rsidRPr="00314940">
              <w:rPr>
                <w:color w:val="auto"/>
                <w:sz w:val="20"/>
                <w:szCs w:val="20"/>
                <w:rPrChange w:id="106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тыс. детей</w:t>
            </w:r>
            <w:r w:rsidR="009753B6" w:rsidRPr="00314940">
              <w:rPr>
                <w:color w:val="auto"/>
                <w:sz w:val="20"/>
                <w:szCs w:val="20"/>
                <w:rPrChange w:id="106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33" w:type="pct"/>
            <w:vAlign w:val="center"/>
          </w:tcPr>
          <w:p w14:paraId="7FA5042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163</w:t>
            </w:r>
          </w:p>
        </w:tc>
        <w:tc>
          <w:tcPr>
            <w:tcW w:w="496" w:type="pct"/>
            <w:vAlign w:val="center"/>
          </w:tcPr>
          <w:p w14:paraId="789D949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223</w:t>
            </w:r>
          </w:p>
        </w:tc>
        <w:tc>
          <w:tcPr>
            <w:tcW w:w="403" w:type="pct"/>
            <w:vAlign w:val="center"/>
          </w:tcPr>
          <w:p w14:paraId="505AAD9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273</w:t>
            </w:r>
          </w:p>
        </w:tc>
        <w:tc>
          <w:tcPr>
            <w:tcW w:w="521" w:type="pct"/>
            <w:vAlign w:val="center"/>
          </w:tcPr>
          <w:p w14:paraId="41C2450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313</w:t>
            </w:r>
          </w:p>
        </w:tc>
        <w:tc>
          <w:tcPr>
            <w:tcW w:w="465" w:type="pct"/>
            <w:vAlign w:val="center"/>
          </w:tcPr>
          <w:p w14:paraId="54DE3EA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353</w:t>
            </w:r>
          </w:p>
        </w:tc>
        <w:tc>
          <w:tcPr>
            <w:tcW w:w="404" w:type="pct"/>
            <w:vAlign w:val="center"/>
          </w:tcPr>
          <w:p w14:paraId="6D179B0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393</w:t>
            </w:r>
          </w:p>
        </w:tc>
        <w:tc>
          <w:tcPr>
            <w:tcW w:w="403" w:type="pct"/>
            <w:vAlign w:val="center"/>
          </w:tcPr>
          <w:p w14:paraId="3DA4865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6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6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6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433</w:t>
            </w:r>
          </w:p>
        </w:tc>
        <w:tc>
          <w:tcPr>
            <w:tcW w:w="433" w:type="pct"/>
            <w:vAlign w:val="center"/>
          </w:tcPr>
          <w:p w14:paraId="6BC25CB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2,6</w:t>
            </w:r>
          </w:p>
        </w:tc>
      </w:tr>
      <w:tr w:rsidR="00314940" w:rsidRPr="00314940" w14:paraId="4DFA286C" w14:textId="77777777" w:rsidTr="009C165A">
        <w:tc>
          <w:tcPr>
            <w:tcW w:w="1442" w:type="pct"/>
            <w:vAlign w:val="center"/>
          </w:tcPr>
          <w:p w14:paraId="1364B682" w14:textId="77777777" w:rsidR="009753B6" w:rsidRPr="00314940" w:rsidRDefault="006E2762">
            <w:pPr>
              <w:rPr>
                <w:color w:val="auto"/>
                <w:sz w:val="20"/>
                <w:szCs w:val="20"/>
                <w:rPrChange w:id="107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0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Количество детей дошкольного возраста </w:t>
            </w:r>
          </w:p>
        </w:tc>
        <w:tc>
          <w:tcPr>
            <w:tcW w:w="433" w:type="pct"/>
            <w:vAlign w:val="center"/>
          </w:tcPr>
          <w:p w14:paraId="19BA53D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265</w:t>
            </w:r>
          </w:p>
        </w:tc>
        <w:tc>
          <w:tcPr>
            <w:tcW w:w="496" w:type="pct"/>
            <w:vAlign w:val="center"/>
          </w:tcPr>
          <w:p w14:paraId="1C2E7AC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291</w:t>
            </w:r>
          </w:p>
        </w:tc>
        <w:tc>
          <w:tcPr>
            <w:tcW w:w="403" w:type="pct"/>
            <w:vAlign w:val="center"/>
          </w:tcPr>
          <w:p w14:paraId="3E28F5D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320</w:t>
            </w:r>
          </w:p>
        </w:tc>
        <w:tc>
          <w:tcPr>
            <w:tcW w:w="521" w:type="pct"/>
            <w:vAlign w:val="center"/>
          </w:tcPr>
          <w:p w14:paraId="446B1E6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352</w:t>
            </w:r>
          </w:p>
        </w:tc>
        <w:tc>
          <w:tcPr>
            <w:tcW w:w="465" w:type="pct"/>
            <w:vAlign w:val="center"/>
          </w:tcPr>
          <w:p w14:paraId="5C7945B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387</w:t>
            </w:r>
          </w:p>
        </w:tc>
        <w:tc>
          <w:tcPr>
            <w:tcW w:w="404" w:type="pct"/>
            <w:vAlign w:val="center"/>
          </w:tcPr>
          <w:p w14:paraId="3373FBC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425</w:t>
            </w:r>
          </w:p>
        </w:tc>
        <w:tc>
          <w:tcPr>
            <w:tcW w:w="403" w:type="pct"/>
            <w:vAlign w:val="center"/>
          </w:tcPr>
          <w:p w14:paraId="038E148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467</w:t>
            </w:r>
          </w:p>
        </w:tc>
        <w:tc>
          <w:tcPr>
            <w:tcW w:w="433" w:type="pct"/>
            <w:vAlign w:val="center"/>
          </w:tcPr>
          <w:p w14:paraId="7CB52FD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1,76</w:t>
            </w:r>
          </w:p>
        </w:tc>
      </w:tr>
      <w:tr w:rsidR="00314940" w:rsidRPr="00314940" w14:paraId="5CD2ECE2" w14:textId="77777777" w:rsidTr="009C165A">
        <w:tc>
          <w:tcPr>
            <w:tcW w:w="1442" w:type="pct"/>
            <w:vAlign w:val="center"/>
          </w:tcPr>
          <w:p w14:paraId="10ED89E2" w14:textId="77777777" w:rsidR="009753B6" w:rsidRPr="00314940" w:rsidRDefault="006E2762">
            <w:pPr>
              <w:rPr>
                <w:color w:val="auto"/>
                <w:sz w:val="20"/>
                <w:szCs w:val="20"/>
                <w:rPrChange w:id="107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3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детей школьного возраста</w:t>
            </w:r>
          </w:p>
        </w:tc>
        <w:tc>
          <w:tcPr>
            <w:tcW w:w="433" w:type="pct"/>
            <w:vAlign w:val="center"/>
          </w:tcPr>
          <w:p w14:paraId="03CF63F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660</w:t>
            </w:r>
          </w:p>
        </w:tc>
        <w:tc>
          <w:tcPr>
            <w:tcW w:w="496" w:type="pct"/>
            <w:vAlign w:val="center"/>
          </w:tcPr>
          <w:p w14:paraId="463BC64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730</w:t>
            </w:r>
          </w:p>
        </w:tc>
        <w:tc>
          <w:tcPr>
            <w:tcW w:w="403" w:type="pct"/>
            <w:vAlign w:val="center"/>
          </w:tcPr>
          <w:p w14:paraId="7E32D58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800</w:t>
            </w:r>
          </w:p>
        </w:tc>
        <w:tc>
          <w:tcPr>
            <w:tcW w:w="521" w:type="pct"/>
            <w:vAlign w:val="center"/>
          </w:tcPr>
          <w:p w14:paraId="7F35A0C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880</w:t>
            </w:r>
          </w:p>
        </w:tc>
        <w:tc>
          <w:tcPr>
            <w:tcW w:w="465" w:type="pct"/>
            <w:vAlign w:val="center"/>
          </w:tcPr>
          <w:p w14:paraId="476620A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970</w:t>
            </w:r>
          </w:p>
        </w:tc>
        <w:tc>
          <w:tcPr>
            <w:tcW w:w="404" w:type="pct"/>
            <w:vAlign w:val="center"/>
          </w:tcPr>
          <w:p w14:paraId="33FF743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1070</w:t>
            </w:r>
          </w:p>
        </w:tc>
        <w:tc>
          <w:tcPr>
            <w:tcW w:w="403" w:type="pct"/>
            <w:vAlign w:val="center"/>
          </w:tcPr>
          <w:p w14:paraId="6A1A621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1180</w:t>
            </w:r>
          </w:p>
        </w:tc>
        <w:tc>
          <w:tcPr>
            <w:tcW w:w="433" w:type="pct"/>
            <w:vAlign w:val="center"/>
          </w:tcPr>
          <w:p w14:paraId="113296E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1,79</w:t>
            </w:r>
          </w:p>
        </w:tc>
      </w:tr>
      <w:tr w:rsidR="00314940" w:rsidRPr="00314940" w14:paraId="73A10810" w14:textId="77777777" w:rsidTr="009C165A">
        <w:tc>
          <w:tcPr>
            <w:tcW w:w="1442" w:type="pct"/>
            <w:vAlign w:val="center"/>
          </w:tcPr>
          <w:p w14:paraId="22D68E51" w14:textId="77777777" w:rsidR="009753B6" w:rsidRPr="00314940" w:rsidRDefault="006E2762">
            <w:pPr>
              <w:rPr>
                <w:color w:val="auto"/>
                <w:sz w:val="20"/>
                <w:szCs w:val="20"/>
                <w:rPrChange w:id="107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5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мест в дошкольных учреждениях (</w:t>
            </w:r>
            <w:r w:rsidR="005C2C59" w:rsidRPr="00314940">
              <w:rPr>
                <w:color w:val="auto"/>
                <w:sz w:val="20"/>
                <w:szCs w:val="20"/>
                <w:rPrChange w:id="107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тыс. мест</w:t>
            </w:r>
            <w:r w:rsidRPr="00314940">
              <w:rPr>
                <w:color w:val="auto"/>
                <w:sz w:val="20"/>
                <w:szCs w:val="20"/>
                <w:rPrChange w:id="107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) </w:t>
            </w:r>
          </w:p>
        </w:tc>
        <w:tc>
          <w:tcPr>
            <w:tcW w:w="433" w:type="pct"/>
            <w:vAlign w:val="center"/>
          </w:tcPr>
          <w:p w14:paraId="1C1E88B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0,16</w:t>
            </w:r>
          </w:p>
        </w:tc>
        <w:tc>
          <w:tcPr>
            <w:tcW w:w="496" w:type="pct"/>
            <w:vAlign w:val="center"/>
          </w:tcPr>
          <w:p w14:paraId="5A6F1B9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0,21</w:t>
            </w:r>
          </w:p>
        </w:tc>
        <w:tc>
          <w:tcPr>
            <w:tcW w:w="403" w:type="pct"/>
            <w:vAlign w:val="center"/>
          </w:tcPr>
          <w:p w14:paraId="73830EA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0,26</w:t>
            </w:r>
          </w:p>
        </w:tc>
        <w:tc>
          <w:tcPr>
            <w:tcW w:w="521" w:type="pct"/>
            <w:vAlign w:val="center"/>
          </w:tcPr>
          <w:p w14:paraId="05D70F5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0,31</w:t>
            </w:r>
          </w:p>
        </w:tc>
        <w:tc>
          <w:tcPr>
            <w:tcW w:w="465" w:type="pct"/>
            <w:vAlign w:val="center"/>
          </w:tcPr>
          <w:p w14:paraId="2674464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0,36</w:t>
            </w:r>
          </w:p>
        </w:tc>
        <w:tc>
          <w:tcPr>
            <w:tcW w:w="404" w:type="pct"/>
            <w:vAlign w:val="center"/>
          </w:tcPr>
          <w:p w14:paraId="55B8410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0,41</w:t>
            </w:r>
          </w:p>
        </w:tc>
        <w:tc>
          <w:tcPr>
            <w:tcW w:w="403" w:type="pct"/>
            <w:vAlign w:val="center"/>
          </w:tcPr>
          <w:p w14:paraId="18A33E0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0,46</w:t>
            </w:r>
          </w:p>
        </w:tc>
        <w:tc>
          <w:tcPr>
            <w:tcW w:w="433" w:type="pct"/>
            <w:vAlign w:val="center"/>
          </w:tcPr>
          <w:p w14:paraId="498E500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2,87</w:t>
            </w:r>
          </w:p>
        </w:tc>
      </w:tr>
      <w:tr w:rsidR="00314940" w:rsidRPr="00314940" w14:paraId="3FC73814" w14:textId="77777777" w:rsidTr="009C165A">
        <w:tc>
          <w:tcPr>
            <w:tcW w:w="1442" w:type="pct"/>
            <w:vAlign w:val="center"/>
          </w:tcPr>
          <w:p w14:paraId="03BF40C2" w14:textId="77777777" w:rsidR="009753B6" w:rsidRPr="00314940" w:rsidRDefault="006E2762">
            <w:pPr>
              <w:rPr>
                <w:color w:val="auto"/>
                <w:sz w:val="20"/>
                <w:szCs w:val="20"/>
                <w:rPrChange w:id="107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8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учащихся общео</w:t>
            </w:r>
            <w:r w:rsidRPr="00314940">
              <w:rPr>
                <w:color w:val="auto"/>
                <w:sz w:val="20"/>
                <w:szCs w:val="20"/>
                <w:rPrChange w:id="107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б</w:t>
            </w:r>
            <w:r w:rsidRPr="00314940">
              <w:rPr>
                <w:color w:val="auto"/>
                <w:sz w:val="20"/>
                <w:szCs w:val="20"/>
                <w:rPrChange w:id="107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разовательных учреждений</w:t>
            </w:r>
            <w:r w:rsidR="009753B6" w:rsidRPr="00314940">
              <w:rPr>
                <w:color w:val="auto"/>
                <w:sz w:val="20"/>
                <w:szCs w:val="20"/>
                <w:rPrChange w:id="107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– </w:t>
            </w:r>
            <w:r w:rsidRPr="00314940">
              <w:rPr>
                <w:color w:val="auto"/>
                <w:sz w:val="20"/>
                <w:szCs w:val="20"/>
                <w:rPrChange w:id="107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9753B6" w:rsidRPr="00314940">
              <w:rPr>
                <w:color w:val="auto"/>
                <w:sz w:val="20"/>
                <w:szCs w:val="20"/>
                <w:rPrChange w:id="107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r w:rsidR="005C2C59" w:rsidRPr="00314940">
              <w:rPr>
                <w:color w:val="auto"/>
                <w:sz w:val="20"/>
                <w:szCs w:val="20"/>
                <w:rPrChange w:id="107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тыс. человек</w:t>
            </w:r>
            <w:r w:rsidR="009753B6" w:rsidRPr="00314940">
              <w:rPr>
                <w:color w:val="auto"/>
                <w:sz w:val="20"/>
                <w:szCs w:val="20"/>
                <w:rPrChange w:id="107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33" w:type="pct"/>
            <w:vAlign w:val="center"/>
          </w:tcPr>
          <w:p w14:paraId="5B23F82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7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7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7,72</w:t>
            </w:r>
          </w:p>
        </w:tc>
        <w:tc>
          <w:tcPr>
            <w:tcW w:w="496" w:type="pct"/>
            <w:vAlign w:val="center"/>
          </w:tcPr>
          <w:p w14:paraId="0DF44B1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7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8,49</w:t>
            </w:r>
          </w:p>
        </w:tc>
        <w:tc>
          <w:tcPr>
            <w:tcW w:w="403" w:type="pct"/>
            <w:vAlign w:val="center"/>
          </w:tcPr>
          <w:p w14:paraId="6FF2419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9,34</w:t>
            </w:r>
          </w:p>
        </w:tc>
        <w:tc>
          <w:tcPr>
            <w:tcW w:w="521" w:type="pct"/>
            <w:vAlign w:val="center"/>
          </w:tcPr>
          <w:p w14:paraId="3BCA540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10,27</w:t>
            </w:r>
          </w:p>
        </w:tc>
        <w:tc>
          <w:tcPr>
            <w:tcW w:w="465" w:type="pct"/>
            <w:vAlign w:val="center"/>
          </w:tcPr>
          <w:p w14:paraId="5C078B0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11,30</w:t>
            </w:r>
          </w:p>
        </w:tc>
        <w:tc>
          <w:tcPr>
            <w:tcW w:w="404" w:type="pct"/>
            <w:vAlign w:val="center"/>
          </w:tcPr>
          <w:p w14:paraId="286C911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12,43</w:t>
            </w:r>
          </w:p>
        </w:tc>
        <w:tc>
          <w:tcPr>
            <w:tcW w:w="403" w:type="pct"/>
            <w:vAlign w:val="center"/>
          </w:tcPr>
          <w:p w14:paraId="6807C0A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13,67</w:t>
            </w:r>
          </w:p>
        </w:tc>
        <w:tc>
          <w:tcPr>
            <w:tcW w:w="433" w:type="pct"/>
            <w:vAlign w:val="center"/>
          </w:tcPr>
          <w:p w14:paraId="0C76AC9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1,77</w:t>
            </w:r>
          </w:p>
        </w:tc>
      </w:tr>
      <w:tr w:rsidR="00314940" w:rsidRPr="00314940" w14:paraId="7E3DF05E" w14:textId="77777777" w:rsidTr="009C165A">
        <w:tc>
          <w:tcPr>
            <w:tcW w:w="1442" w:type="pct"/>
            <w:vAlign w:val="center"/>
          </w:tcPr>
          <w:p w14:paraId="58BF2557" w14:textId="77777777" w:rsidR="009753B6" w:rsidRPr="00314940" w:rsidRDefault="006E2762">
            <w:pPr>
              <w:rPr>
                <w:color w:val="auto"/>
                <w:sz w:val="20"/>
                <w:szCs w:val="20"/>
                <w:rPrChange w:id="108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2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9753B6" w:rsidRPr="00314940">
              <w:rPr>
                <w:color w:val="auto"/>
                <w:sz w:val="20"/>
                <w:szCs w:val="20"/>
                <w:rPrChange w:id="108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Pr="00314940">
              <w:rPr>
                <w:color w:val="auto"/>
                <w:sz w:val="20"/>
                <w:szCs w:val="20"/>
              </w:rPr>
              <w:t>–</w:t>
            </w:r>
            <w:r w:rsidR="009753B6" w:rsidRPr="00314940">
              <w:rPr>
                <w:color w:val="auto"/>
                <w:sz w:val="20"/>
                <w:szCs w:val="20"/>
                <w:rPrChange w:id="108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Pr="00314940">
              <w:rPr>
                <w:color w:val="auto"/>
                <w:sz w:val="20"/>
                <w:szCs w:val="20"/>
                <w:rPrChange w:id="108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школах дне</w:t>
            </w:r>
            <w:r w:rsidRPr="00314940">
              <w:rPr>
                <w:color w:val="auto"/>
                <w:sz w:val="20"/>
                <w:szCs w:val="20"/>
                <w:rPrChange w:id="108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</w:t>
            </w:r>
            <w:r w:rsidRPr="00314940">
              <w:rPr>
                <w:color w:val="auto"/>
                <w:sz w:val="20"/>
                <w:szCs w:val="20"/>
                <w:rPrChange w:id="108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ного обучения </w:t>
            </w:r>
          </w:p>
        </w:tc>
        <w:tc>
          <w:tcPr>
            <w:tcW w:w="433" w:type="pct"/>
            <w:vAlign w:val="center"/>
          </w:tcPr>
          <w:p w14:paraId="38085EC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7569</w:t>
            </w:r>
          </w:p>
        </w:tc>
        <w:tc>
          <w:tcPr>
            <w:tcW w:w="496" w:type="pct"/>
            <w:vAlign w:val="center"/>
          </w:tcPr>
          <w:p w14:paraId="3429193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8265</w:t>
            </w:r>
          </w:p>
        </w:tc>
        <w:tc>
          <w:tcPr>
            <w:tcW w:w="403" w:type="pct"/>
            <w:vAlign w:val="center"/>
          </w:tcPr>
          <w:p w14:paraId="27BA194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9093</w:t>
            </w:r>
          </w:p>
        </w:tc>
        <w:tc>
          <w:tcPr>
            <w:tcW w:w="521" w:type="pct"/>
            <w:vAlign w:val="center"/>
          </w:tcPr>
          <w:p w14:paraId="29692DC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9999</w:t>
            </w:r>
          </w:p>
        </w:tc>
        <w:tc>
          <w:tcPr>
            <w:tcW w:w="465" w:type="pct"/>
            <w:vAlign w:val="center"/>
          </w:tcPr>
          <w:p w14:paraId="430F36B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11002</w:t>
            </w:r>
          </w:p>
        </w:tc>
        <w:tc>
          <w:tcPr>
            <w:tcW w:w="404" w:type="pct"/>
            <w:vAlign w:val="center"/>
          </w:tcPr>
          <w:p w14:paraId="39B1EBA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12103</w:t>
            </w:r>
          </w:p>
        </w:tc>
        <w:tc>
          <w:tcPr>
            <w:tcW w:w="403" w:type="pct"/>
            <w:vAlign w:val="center"/>
          </w:tcPr>
          <w:p w14:paraId="79A97CB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13311</w:t>
            </w:r>
          </w:p>
        </w:tc>
        <w:tc>
          <w:tcPr>
            <w:tcW w:w="433" w:type="pct"/>
            <w:vAlign w:val="center"/>
          </w:tcPr>
          <w:p w14:paraId="76218025" w14:textId="77777777" w:rsidR="009753B6" w:rsidRPr="00314940" w:rsidRDefault="00283717">
            <w:pPr>
              <w:jc w:val="center"/>
              <w:rPr>
                <w:color w:val="auto"/>
                <w:sz w:val="20"/>
                <w:szCs w:val="20"/>
                <w:rPrChange w:id="108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50" w:author="Frodo" w:date="2015-01-13T09:51:00Z">
                <w:pPr>
                  <w:ind w:firstLine="567"/>
                  <w:jc w:val="center"/>
                </w:pPr>
              </w:pPrChange>
            </w:pPr>
            <w:ins w:id="10851" w:author="Zokir" w:date="2014-12-23T11:03:00Z">
              <w:r w:rsidRPr="00314940">
                <w:rPr>
                  <w:color w:val="auto"/>
                  <w:sz w:val="20"/>
                  <w:szCs w:val="20"/>
                  <w:rPrChange w:id="1085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1,75</w:t>
              </w:r>
            </w:ins>
          </w:p>
        </w:tc>
      </w:tr>
      <w:tr w:rsidR="00314940" w:rsidRPr="00314940" w14:paraId="6551D48C" w14:textId="77777777" w:rsidTr="00D72988">
        <w:trPr>
          <w:trHeight w:val="403"/>
        </w:trPr>
        <w:tc>
          <w:tcPr>
            <w:tcW w:w="1442" w:type="pct"/>
            <w:vAlign w:val="center"/>
          </w:tcPr>
          <w:p w14:paraId="293B39C4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108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5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6E2762" w:rsidRPr="00314940">
              <w:rPr>
                <w:color w:val="auto"/>
                <w:sz w:val="20"/>
                <w:szCs w:val="20"/>
                <w:rPrChange w:id="108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</w:p>
        </w:tc>
        <w:tc>
          <w:tcPr>
            <w:tcW w:w="433" w:type="pct"/>
            <w:vAlign w:val="center"/>
          </w:tcPr>
          <w:p w14:paraId="6023D22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5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6" w:type="pct"/>
            <w:vAlign w:val="center"/>
          </w:tcPr>
          <w:p w14:paraId="59429DC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6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03" w:type="pct"/>
            <w:vAlign w:val="center"/>
          </w:tcPr>
          <w:p w14:paraId="6BABB32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6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21" w:type="pct"/>
            <w:vAlign w:val="center"/>
          </w:tcPr>
          <w:p w14:paraId="3505EE6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6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65" w:type="pct"/>
            <w:vAlign w:val="center"/>
          </w:tcPr>
          <w:p w14:paraId="3F971D6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6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04" w:type="pct"/>
            <w:vAlign w:val="center"/>
          </w:tcPr>
          <w:p w14:paraId="23502FF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6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03" w:type="pct"/>
            <w:vAlign w:val="center"/>
          </w:tcPr>
          <w:p w14:paraId="564DFDD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7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3" w:type="pct"/>
            <w:vAlign w:val="center"/>
          </w:tcPr>
          <w:p w14:paraId="0910D1E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72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261C8192" w14:textId="77777777" w:rsidTr="00D72988">
        <w:trPr>
          <w:trHeight w:val="565"/>
        </w:trPr>
        <w:tc>
          <w:tcPr>
            <w:tcW w:w="1442" w:type="pct"/>
            <w:vAlign w:val="center"/>
          </w:tcPr>
          <w:p w14:paraId="0F53F733" w14:textId="77777777" w:rsidR="009753B6" w:rsidRPr="00314940" w:rsidRDefault="009753B6">
            <w:pPr>
              <w:rPr>
                <w:color w:val="auto"/>
                <w:sz w:val="20"/>
                <w:szCs w:val="20"/>
                <w:rPrChange w:id="108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7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 гимназия</w:t>
            </w:r>
          </w:p>
        </w:tc>
        <w:tc>
          <w:tcPr>
            <w:tcW w:w="433" w:type="pct"/>
            <w:vAlign w:val="center"/>
          </w:tcPr>
          <w:p w14:paraId="233F081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205</w:t>
            </w:r>
          </w:p>
        </w:tc>
        <w:tc>
          <w:tcPr>
            <w:tcW w:w="496" w:type="pct"/>
            <w:vAlign w:val="center"/>
          </w:tcPr>
          <w:p w14:paraId="442531E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225</w:t>
            </w:r>
          </w:p>
        </w:tc>
        <w:tc>
          <w:tcPr>
            <w:tcW w:w="403" w:type="pct"/>
            <w:vAlign w:val="center"/>
          </w:tcPr>
          <w:p w14:paraId="61F8D19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247</w:t>
            </w:r>
          </w:p>
        </w:tc>
        <w:tc>
          <w:tcPr>
            <w:tcW w:w="521" w:type="pct"/>
            <w:vAlign w:val="center"/>
          </w:tcPr>
          <w:p w14:paraId="218EA50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271</w:t>
            </w:r>
          </w:p>
        </w:tc>
        <w:tc>
          <w:tcPr>
            <w:tcW w:w="465" w:type="pct"/>
            <w:vAlign w:val="center"/>
          </w:tcPr>
          <w:p w14:paraId="785D65A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298</w:t>
            </w:r>
          </w:p>
        </w:tc>
        <w:tc>
          <w:tcPr>
            <w:tcW w:w="404" w:type="pct"/>
            <w:vAlign w:val="center"/>
          </w:tcPr>
          <w:p w14:paraId="3211209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327</w:t>
            </w:r>
          </w:p>
        </w:tc>
        <w:tc>
          <w:tcPr>
            <w:tcW w:w="403" w:type="pct"/>
            <w:vAlign w:val="center"/>
          </w:tcPr>
          <w:p w14:paraId="561C1CC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359</w:t>
            </w:r>
          </w:p>
        </w:tc>
        <w:tc>
          <w:tcPr>
            <w:tcW w:w="433" w:type="pct"/>
            <w:vAlign w:val="center"/>
          </w:tcPr>
          <w:p w14:paraId="0F896CB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8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8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8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1,75</w:t>
            </w:r>
          </w:p>
        </w:tc>
      </w:tr>
      <w:tr w:rsidR="00314940" w:rsidRPr="00314940" w14:paraId="4D1D5D50" w14:textId="77777777" w:rsidTr="00D72988">
        <w:trPr>
          <w:trHeight w:val="971"/>
        </w:trPr>
        <w:tc>
          <w:tcPr>
            <w:tcW w:w="1442" w:type="pct"/>
            <w:vAlign w:val="center"/>
          </w:tcPr>
          <w:p w14:paraId="2EA396C1" w14:textId="77777777" w:rsidR="009753B6" w:rsidRPr="00314940" w:rsidRDefault="006E2762">
            <w:pPr>
              <w:rPr>
                <w:color w:val="auto"/>
                <w:sz w:val="20"/>
                <w:szCs w:val="20"/>
                <w:rPrChange w:id="109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0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учащихся</w:t>
            </w:r>
            <w:del w:id="10903" w:author="Frodo" w:date="2015-01-13T09:51:00Z">
              <w:r w:rsidRPr="00314940" w:rsidDel="008E0911">
                <w:rPr>
                  <w:color w:val="auto"/>
                  <w:sz w:val="20"/>
                  <w:szCs w:val="20"/>
                  <w:rPrChange w:id="1090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0905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color w:val="auto"/>
                <w:sz w:val="20"/>
                <w:szCs w:val="20"/>
                <w:rPrChange w:id="109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в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09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перв</w:t>
            </w:r>
            <w:del w:id="10908" w:author="Vera" w:date="2014-11-21T11:03:00Z">
              <w:r w:rsidRPr="00314940" w:rsidDel="00EB5125">
                <w:rPr>
                  <w:color w:val="auto"/>
                  <w:sz w:val="20"/>
                  <w:szCs w:val="20"/>
                  <w:rPrChange w:id="1090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ой</w:delText>
              </w:r>
            </w:del>
            <w:ins w:id="10910" w:author="Vera" w:date="2014-11-21T11:03:00Z">
              <w:r w:rsidR="00EB5125" w:rsidRPr="00314940">
                <w:rPr>
                  <w:color w:val="auto"/>
                  <w:sz w:val="20"/>
                  <w:szCs w:val="20"/>
                  <w:rPrChange w:id="1091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ую</w:t>
              </w:r>
            </w:ins>
            <w:proofErr w:type="gramEnd"/>
            <w:r w:rsidRPr="00314940">
              <w:rPr>
                <w:color w:val="auto"/>
                <w:sz w:val="20"/>
                <w:szCs w:val="20"/>
                <w:rPrChange w:id="109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смен</w:t>
            </w:r>
            <w:del w:id="10913" w:author="Vera" w:date="2014-11-21T11:03:00Z">
              <w:r w:rsidRPr="00314940" w:rsidDel="00EB5125">
                <w:rPr>
                  <w:color w:val="auto"/>
                  <w:sz w:val="20"/>
                  <w:szCs w:val="20"/>
                  <w:rPrChange w:id="1091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е</w:delText>
              </w:r>
            </w:del>
            <w:ins w:id="10915" w:author="Vera" w:date="2014-11-21T11:03:00Z">
              <w:r w:rsidR="00EB5125" w:rsidRPr="00314940">
                <w:rPr>
                  <w:color w:val="auto"/>
                  <w:sz w:val="20"/>
                  <w:szCs w:val="20"/>
                  <w:rPrChange w:id="1091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у</w:t>
              </w:r>
            </w:ins>
            <w:r w:rsidRPr="00314940">
              <w:rPr>
                <w:color w:val="auto"/>
                <w:sz w:val="20"/>
                <w:szCs w:val="20"/>
                <w:rPrChange w:id="109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общеобразовательных учреждений (</w:t>
            </w:r>
            <w:r w:rsidR="005C2C59" w:rsidRPr="00314940">
              <w:rPr>
                <w:color w:val="auto"/>
                <w:sz w:val="20"/>
                <w:szCs w:val="20"/>
                <w:rPrChange w:id="109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тыс. детей</w:t>
            </w:r>
            <w:r w:rsidR="009753B6" w:rsidRPr="00314940">
              <w:rPr>
                <w:color w:val="auto"/>
                <w:sz w:val="20"/>
                <w:szCs w:val="20"/>
                <w:rPrChange w:id="109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33" w:type="pct"/>
            <w:vAlign w:val="center"/>
          </w:tcPr>
          <w:p w14:paraId="54DB465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6,11</w:t>
            </w:r>
          </w:p>
        </w:tc>
        <w:tc>
          <w:tcPr>
            <w:tcW w:w="496" w:type="pct"/>
            <w:vAlign w:val="center"/>
          </w:tcPr>
          <w:p w14:paraId="7B26B52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6,72</w:t>
            </w:r>
          </w:p>
        </w:tc>
        <w:tc>
          <w:tcPr>
            <w:tcW w:w="403" w:type="pct"/>
            <w:vAlign w:val="center"/>
          </w:tcPr>
          <w:p w14:paraId="170147F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7,39</w:t>
            </w:r>
          </w:p>
        </w:tc>
        <w:tc>
          <w:tcPr>
            <w:tcW w:w="521" w:type="pct"/>
            <w:vAlign w:val="center"/>
          </w:tcPr>
          <w:p w14:paraId="273235E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8,13</w:t>
            </w:r>
          </w:p>
        </w:tc>
        <w:tc>
          <w:tcPr>
            <w:tcW w:w="465" w:type="pct"/>
            <w:vAlign w:val="center"/>
          </w:tcPr>
          <w:p w14:paraId="4C4BC09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8,94</w:t>
            </w:r>
          </w:p>
        </w:tc>
        <w:tc>
          <w:tcPr>
            <w:tcW w:w="404" w:type="pct"/>
            <w:vAlign w:val="center"/>
          </w:tcPr>
          <w:p w14:paraId="1127D4C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9,83</w:t>
            </w:r>
          </w:p>
        </w:tc>
        <w:tc>
          <w:tcPr>
            <w:tcW w:w="403" w:type="pct"/>
            <w:vAlign w:val="center"/>
          </w:tcPr>
          <w:p w14:paraId="401B403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10,81</w:t>
            </w:r>
          </w:p>
        </w:tc>
        <w:tc>
          <w:tcPr>
            <w:tcW w:w="433" w:type="pct"/>
            <w:vAlign w:val="center"/>
          </w:tcPr>
          <w:p w14:paraId="707B815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1,77</w:t>
            </w:r>
          </w:p>
        </w:tc>
      </w:tr>
      <w:tr w:rsidR="00314940" w:rsidRPr="00314940" w14:paraId="731965A4" w14:textId="77777777" w:rsidTr="009C165A">
        <w:tc>
          <w:tcPr>
            <w:tcW w:w="1442" w:type="pct"/>
            <w:vAlign w:val="center"/>
          </w:tcPr>
          <w:p w14:paraId="7A91B22E" w14:textId="77777777" w:rsidR="009753B6" w:rsidRPr="00314940" w:rsidRDefault="006E2762">
            <w:pPr>
              <w:rPr>
                <w:color w:val="auto"/>
                <w:sz w:val="20"/>
                <w:szCs w:val="20"/>
                <w:rPrChange w:id="109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4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учителей общео</w:t>
            </w:r>
            <w:r w:rsidRPr="00314940">
              <w:rPr>
                <w:color w:val="auto"/>
                <w:sz w:val="20"/>
                <w:szCs w:val="20"/>
                <w:rPrChange w:id="109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б</w:t>
            </w:r>
            <w:r w:rsidRPr="00314940">
              <w:rPr>
                <w:color w:val="auto"/>
                <w:sz w:val="20"/>
                <w:szCs w:val="20"/>
                <w:rPrChange w:id="109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разовательных дневных школ </w:t>
            </w:r>
            <w:r w:rsidR="009753B6" w:rsidRPr="00314940">
              <w:rPr>
                <w:color w:val="auto"/>
                <w:sz w:val="20"/>
                <w:szCs w:val="20"/>
                <w:rPrChange w:id="109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r w:rsidR="005C2C59" w:rsidRPr="00314940">
              <w:rPr>
                <w:color w:val="auto"/>
                <w:sz w:val="20"/>
                <w:szCs w:val="20"/>
                <w:rPrChange w:id="109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тыс. человек</w:t>
            </w:r>
            <w:r w:rsidR="009753B6" w:rsidRPr="00314940">
              <w:rPr>
                <w:color w:val="auto"/>
                <w:sz w:val="20"/>
                <w:szCs w:val="20"/>
                <w:rPrChange w:id="109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33" w:type="pct"/>
            <w:vAlign w:val="center"/>
          </w:tcPr>
          <w:p w14:paraId="426D930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0,58</w:t>
            </w:r>
          </w:p>
        </w:tc>
        <w:tc>
          <w:tcPr>
            <w:tcW w:w="496" w:type="pct"/>
            <w:vAlign w:val="center"/>
          </w:tcPr>
          <w:p w14:paraId="00AE91B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0,64</w:t>
            </w:r>
          </w:p>
        </w:tc>
        <w:tc>
          <w:tcPr>
            <w:tcW w:w="403" w:type="pct"/>
            <w:vAlign w:val="center"/>
          </w:tcPr>
          <w:p w14:paraId="4419045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0,70</w:t>
            </w:r>
          </w:p>
        </w:tc>
        <w:tc>
          <w:tcPr>
            <w:tcW w:w="521" w:type="pct"/>
            <w:vAlign w:val="center"/>
          </w:tcPr>
          <w:p w14:paraId="0EC7E51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0,77</w:t>
            </w:r>
          </w:p>
        </w:tc>
        <w:tc>
          <w:tcPr>
            <w:tcW w:w="465" w:type="pct"/>
            <w:vAlign w:val="center"/>
          </w:tcPr>
          <w:p w14:paraId="25AD12E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0,85</w:t>
            </w:r>
          </w:p>
        </w:tc>
        <w:tc>
          <w:tcPr>
            <w:tcW w:w="404" w:type="pct"/>
            <w:vAlign w:val="center"/>
          </w:tcPr>
          <w:p w14:paraId="7BBAF67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0,93</w:t>
            </w:r>
          </w:p>
        </w:tc>
        <w:tc>
          <w:tcPr>
            <w:tcW w:w="403" w:type="pct"/>
            <w:vAlign w:val="center"/>
          </w:tcPr>
          <w:p w14:paraId="4E8D34A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1,02</w:t>
            </w:r>
          </w:p>
        </w:tc>
        <w:tc>
          <w:tcPr>
            <w:tcW w:w="433" w:type="pct"/>
            <w:vAlign w:val="center"/>
          </w:tcPr>
          <w:p w14:paraId="1A2AB2C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09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09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09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1,76</w:t>
            </w:r>
          </w:p>
        </w:tc>
      </w:tr>
      <w:tr w:rsidR="00314940" w:rsidRPr="00314940" w:rsidDel="00A93A98" w14:paraId="15FD93F0" w14:textId="77777777" w:rsidTr="009C165A">
        <w:trPr>
          <w:del w:id="10976" w:author="Zokir" w:date="2014-12-18T16:39:00Z"/>
        </w:trPr>
        <w:tc>
          <w:tcPr>
            <w:tcW w:w="1442" w:type="pct"/>
            <w:vAlign w:val="center"/>
          </w:tcPr>
          <w:p w14:paraId="305D2D41" w14:textId="77777777" w:rsidR="009753B6" w:rsidRPr="00314940" w:rsidDel="00A93A98" w:rsidRDefault="006E2762">
            <w:pPr>
              <w:pStyle w:val="2"/>
              <w:keepNext w:val="0"/>
              <w:spacing w:before="0" w:after="0"/>
              <w:rPr>
                <w:del w:id="10977" w:author="Zokir" w:date="2014-12-18T16:39:00Z"/>
                <w:rFonts w:ascii="Times New Roman" w:hAnsi="Times New Roman"/>
                <w:sz w:val="20"/>
                <w:szCs w:val="20"/>
                <w:rPrChange w:id="10978" w:author="Frodo" w:date="2015-01-13T09:51:00Z">
                  <w:rPr>
                    <w:del w:id="10979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  <w:pPrChange w:id="10980" w:author="Frodo" w:date="2015-01-13T09:51:00Z">
                <w:pPr>
                  <w:pStyle w:val="2"/>
                  <w:ind w:firstLine="567"/>
                  <w:jc w:val="both"/>
                </w:pPr>
              </w:pPrChange>
            </w:pPr>
            <w:del w:id="10981" w:author="Zokir" w:date="2014-12-18T16:39:00Z">
              <w:r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0982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>Обеспеченность</w:delText>
              </w:r>
              <w:r w:rsidR="009753B6"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0983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>:</w:delText>
              </w:r>
            </w:del>
          </w:p>
        </w:tc>
        <w:tc>
          <w:tcPr>
            <w:tcW w:w="433" w:type="pct"/>
            <w:vAlign w:val="center"/>
          </w:tcPr>
          <w:p w14:paraId="019DE704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0984" w:author="Zokir" w:date="2014-12-18T16:39:00Z"/>
                <w:rFonts w:ascii="Times New Roman" w:hAnsi="Times New Roman"/>
                <w:sz w:val="20"/>
                <w:szCs w:val="20"/>
                <w:rPrChange w:id="10985" w:author="Frodo" w:date="2015-01-13T09:51:00Z">
                  <w:rPr>
                    <w:del w:id="10986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96" w:type="pct"/>
            <w:vAlign w:val="center"/>
          </w:tcPr>
          <w:p w14:paraId="21B4341C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0987" w:author="Zokir" w:date="2014-12-18T16:39:00Z"/>
                <w:rFonts w:ascii="Times New Roman" w:hAnsi="Times New Roman"/>
                <w:sz w:val="20"/>
                <w:szCs w:val="20"/>
                <w:rPrChange w:id="10988" w:author="Frodo" w:date="2015-01-13T09:51:00Z">
                  <w:rPr>
                    <w:del w:id="10989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03" w:type="pct"/>
            <w:vAlign w:val="center"/>
          </w:tcPr>
          <w:p w14:paraId="193FDDBB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0990" w:author="Zokir" w:date="2014-12-18T16:39:00Z"/>
                <w:rFonts w:ascii="Times New Roman" w:hAnsi="Times New Roman"/>
                <w:sz w:val="20"/>
                <w:szCs w:val="20"/>
                <w:rPrChange w:id="10991" w:author="Frodo" w:date="2015-01-13T09:51:00Z">
                  <w:rPr>
                    <w:del w:id="10992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521" w:type="pct"/>
            <w:vAlign w:val="center"/>
          </w:tcPr>
          <w:p w14:paraId="422A1FD2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0993" w:author="Zokir" w:date="2014-12-18T16:39:00Z"/>
                <w:rFonts w:ascii="Times New Roman" w:hAnsi="Times New Roman"/>
                <w:sz w:val="20"/>
                <w:szCs w:val="20"/>
                <w:rPrChange w:id="10994" w:author="Frodo" w:date="2015-01-13T09:51:00Z">
                  <w:rPr>
                    <w:del w:id="10995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65" w:type="pct"/>
            <w:vAlign w:val="center"/>
          </w:tcPr>
          <w:p w14:paraId="6513850E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0996" w:author="Zokir" w:date="2014-12-18T16:39:00Z"/>
                <w:rFonts w:ascii="Times New Roman" w:hAnsi="Times New Roman"/>
                <w:sz w:val="20"/>
                <w:szCs w:val="20"/>
                <w:rPrChange w:id="10997" w:author="Frodo" w:date="2015-01-13T09:51:00Z">
                  <w:rPr>
                    <w:del w:id="10998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04" w:type="pct"/>
            <w:vAlign w:val="center"/>
          </w:tcPr>
          <w:p w14:paraId="38E45070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0999" w:author="Zokir" w:date="2014-12-18T16:39:00Z"/>
                <w:rFonts w:ascii="Times New Roman" w:hAnsi="Times New Roman"/>
                <w:sz w:val="20"/>
                <w:szCs w:val="20"/>
                <w:rPrChange w:id="11000" w:author="Frodo" w:date="2015-01-13T09:51:00Z">
                  <w:rPr>
                    <w:del w:id="11001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03" w:type="pct"/>
            <w:vAlign w:val="center"/>
          </w:tcPr>
          <w:p w14:paraId="29EEB72C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02" w:author="Zokir" w:date="2014-12-18T16:39:00Z"/>
                <w:rFonts w:ascii="Times New Roman" w:hAnsi="Times New Roman"/>
                <w:sz w:val="20"/>
                <w:szCs w:val="20"/>
                <w:rPrChange w:id="11003" w:author="Frodo" w:date="2015-01-13T09:51:00Z">
                  <w:rPr>
                    <w:del w:id="11004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33" w:type="pct"/>
            <w:vAlign w:val="center"/>
          </w:tcPr>
          <w:p w14:paraId="45F5EEB2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05" w:author="Zokir" w:date="2014-12-18T16:39:00Z"/>
                <w:rFonts w:ascii="Times New Roman" w:hAnsi="Times New Roman"/>
                <w:sz w:val="20"/>
                <w:szCs w:val="20"/>
                <w:rPrChange w:id="11006" w:author="Frodo" w:date="2015-01-13T09:51:00Z">
                  <w:rPr>
                    <w:del w:id="11007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</w:tr>
      <w:tr w:rsidR="00314940" w:rsidRPr="00314940" w:rsidDel="00A93A98" w14:paraId="3C211DE1" w14:textId="77777777" w:rsidTr="009C165A">
        <w:trPr>
          <w:del w:id="11008" w:author="Zokir" w:date="2014-12-18T16:39:00Z"/>
        </w:trPr>
        <w:tc>
          <w:tcPr>
            <w:tcW w:w="1442" w:type="pct"/>
            <w:vAlign w:val="center"/>
          </w:tcPr>
          <w:p w14:paraId="69109CCE" w14:textId="77777777" w:rsidR="009753B6" w:rsidRPr="00314940" w:rsidDel="00A93A98" w:rsidRDefault="006E2762" w:rsidP="00314940">
            <w:pPr>
              <w:pStyle w:val="2"/>
              <w:keepNext w:val="0"/>
              <w:spacing w:before="0" w:after="0"/>
              <w:rPr>
                <w:del w:id="11009" w:author="Zokir" w:date="2014-12-18T16:39:00Z"/>
                <w:rFonts w:ascii="Times New Roman" w:hAnsi="Times New Roman"/>
                <w:sz w:val="20"/>
                <w:szCs w:val="20"/>
                <w:rPrChange w:id="11010" w:author="Frodo" w:date="2015-01-13T09:51:00Z">
                  <w:rPr>
                    <w:del w:id="11011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  <w:del w:id="11012" w:author="Zokir" w:date="2014-12-18T16:39:00Z">
              <w:r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1013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 xml:space="preserve">дошкольными учреждениями на </w:delText>
              </w:r>
              <w:r w:rsidR="009753B6"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1014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 xml:space="preserve">1000 </w:delText>
              </w:r>
              <w:r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1015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>детей дошкольного возраста (места</w:delText>
              </w:r>
              <w:r w:rsidR="009753B6"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1016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>)</w:delText>
              </w:r>
            </w:del>
          </w:p>
        </w:tc>
        <w:tc>
          <w:tcPr>
            <w:tcW w:w="433" w:type="pct"/>
            <w:vAlign w:val="center"/>
          </w:tcPr>
          <w:p w14:paraId="3D5C88CA" w14:textId="77777777" w:rsidR="009753B6" w:rsidRPr="00314940" w:rsidDel="00A93A98" w:rsidRDefault="00EA28FE" w:rsidP="00314940">
            <w:pPr>
              <w:pStyle w:val="2"/>
              <w:keepNext w:val="0"/>
              <w:spacing w:before="0" w:after="0"/>
              <w:rPr>
                <w:del w:id="11017" w:author="Zokir" w:date="2014-12-18T16:39:00Z"/>
                <w:rFonts w:ascii="Times New Roman" w:hAnsi="Times New Roman"/>
                <w:sz w:val="20"/>
                <w:szCs w:val="20"/>
                <w:rPrChange w:id="11018" w:author="Frodo" w:date="2015-01-13T09:51:00Z">
                  <w:rPr>
                    <w:del w:id="11019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  <w:ins w:id="11020" w:author="Vera" w:date="2014-11-21T11:04:00Z">
              <w:del w:id="11021" w:author="Zokir" w:date="2014-12-18T16:39:00Z">
                <w:r w:rsidRPr="00314940" w:rsidDel="00A93A98">
                  <w:rPr>
                    <w:rFonts w:ascii="Times New Roman" w:hAnsi="Times New Roman"/>
                    <w:b w:val="0"/>
                    <w:bCs w:val="0"/>
                    <w:i w:val="0"/>
                    <w:iCs w:val="0"/>
                    <w:sz w:val="20"/>
                    <w:szCs w:val="20"/>
                    <w:highlight w:val="yellow"/>
                    <w:rPrChange w:id="11022" w:author="Frodo" w:date="2015-01-13T09:51:00Z">
                      <w:rPr>
                        <w:rFonts w:ascii="Times New Roman Tj" w:hAnsi="Times New Roman Tj"/>
                        <w:b w:val="0"/>
                        <w:bCs w:val="0"/>
                        <w:i w:val="0"/>
                        <w:iCs w:val="0"/>
                        <w:sz w:val="20"/>
                      </w:rPr>
                    </w:rPrChange>
                  </w:rPr>
                  <w:delText>???</w:delText>
                </w:r>
              </w:del>
            </w:ins>
          </w:p>
        </w:tc>
        <w:tc>
          <w:tcPr>
            <w:tcW w:w="496" w:type="pct"/>
            <w:vAlign w:val="center"/>
          </w:tcPr>
          <w:p w14:paraId="21F89430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23" w:author="Zokir" w:date="2014-12-18T16:39:00Z"/>
                <w:rFonts w:ascii="Times New Roman" w:hAnsi="Times New Roman"/>
                <w:sz w:val="20"/>
                <w:szCs w:val="20"/>
                <w:rPrChange w:id="11024" w:author="Frodo" w:date="2015-01-13T09:51:00Z">
                  <w:rPr>
                    <w:del w:id="11025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03" w:type="pct"/>
            <w:vAlign w:val="center"/>
          </w:tcPr>
          <w:p w14:paraId="5859B101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26" w:author="Zokir" w:date="2014-12-18T16:39:00Z"/>
                <w:rFonts w:ascii="Times New Roman" w:hAnsi="Times New Roman"/>
                <w:sz w:val="20"/>
                <w:szCs w:val="20"/>
                <w:rPrChange w:id="11027" w:author="Frodo" w:date="2015-01-13T09:51:00Z">
                  <w:rPr>
                    <w:del w:id="11028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521" w:type="pct"/>
            <w:vAlign w:val="center"/>
          </w:tcPr>
          <w:p w14:paraId="03E85CB7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29" w:author="Zokir" w:date="2014-12-18T16:39:00Z"/>
                <w:rFonts w:ascii="Times New Roman" w:hAnsi="Times New Roman"/>
                <w:sz w:val="20"/>
                <w:szCs w:val="20"/>
                <w:rPrChange w:id="11030" w:author="Frodo" w:date="2015-01-13T09:51:00Z">
                  <w:rPr>
                    <w:del w:id="11031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65" w:type="pct"/>
            <w:vAlign w:val="center"/>
          </w:tcPr>
          <w:p w14:paraId="04399ACC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32" w:author="Zokir" w:date="2014-12-18T16:39:00Z"/>
                <w:rFonts w:ascii="Times New Roman" w:hAnsi="Times New Roman"/>
                <w:sz w:val="20"/>
                <w:szCs w:val="20"/>
                <w:rPrChange w:id="11033" w:author="Frodo" w:date="2015-01-13T09:51:00Z">
                  <w:rPr>
                    <w:del w:id="11034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04" w:type="pct"/>
            <w:vAlign w:val="center"/>
          </w:tcPr>
          <w:p w14:paraId="30F42E12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35" w:author="Zokir" w:date="2014-12-18T16:39:00Z"/>
                <w:rFonts w:ascii="Times New Roman" w:hAnsi="Times New Roman"/>
                <w:sz w:val="20"/>
                <w:szCs w:val="20"/>
                <w:rPrChange w:id="11036" w:author="Frodo" w:date="2015-01-13T09:51:00Z">
                  <w:rPr>
                    <w:del w:id="11037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03" w:type="pct"/>
            <w:vAlign w:val="center"/>
          </w:tcPr>
          <w:p w14:paraId="22983797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38" w:author="Zokir" w:date="2014-12-18T16:39:00Z"/>
                <w:rFonts w:ascii="Times New Roman" w:hAnsi="Times New Roman"/>
                <w:sz w:val="20"/>
                <w:szCs w:val="20"/>
                <w:rPrChange w:id="11039" w:author="Frodo" w:date="2015-01-13T09:51:00Z">
                  <w:rPr>
                    <w:del w:id="11040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33" w:type="pct"/>
            <w:vAlign w:val="center"/>
          </w:tcPr>
          <w:p w14:paraId="44996788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41" w:author="Zokir" w:date="2014-12-18T16:39:00Z"/>
                <w:rFonts w:ascii="Times New Roman" w:hAnsi="Times New Roman"/>
                <w:sz w:val="20"/>
                <w:szCs w:val="20"/>
                <w:rPrChange w:id="11042" w:author="Frodo" w:date="2015-01-13T09:51:00Z">
                  <w:rPr>
                    <w:del w:id="11043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</w:tr>
      <w:tr w:rsidR="00314940" w:rsidRPr="00314940" w:rsidDel="00A93A98" w14:paraId="5D840359" w14:textId="77777777" w:rsidTr="009C165A">
        <w:trPr>
          <w:del w:id="11044" w:author="Zokir" w:date="2014-12-18T16:39:00Z"/>
        </w:trPr>
        <w:tc>
          <w:tcPr>
            <w:tcW w:w="1442" w:type="pct"/>
            <w:vAlign w:val="center"/>
          </w:tcPr>
          <w:p w14:paraId="5E08324B" w14:textId="77777777" w:rsidR="009753B6" w:rsidRPr="00314940" w:rsidDel="00A93A98" w:rsidRDefault="006E2762" w:rsidP="00314940">
            <w:pPr>
              <w:pStyle w:val="2"/>
              <w:keepNext w:val="0"/>
              <w:spacing w:before="0" w:after="0"/>
              <w:rPr>
                <w:del w:id="11045" w:author="Zokir" w:date="2014-12-18T16:39:00Z"/>
                <w:rFonts w:ascii="Times New Roman" w:hAnsi="Times New Roman"/>
                <w:sz w:val="20"/>
                <w:szCs w:val="20"/>
                <w:rPrChange w:id="11046" w:author="Frodo" w:date="2015-01-13T09:51:00Z">
                  <w:rPr>
                    <w:del w:id="11047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  <w:del w:id="11048" w:author="Zokir" w:date="2014-12-18T16:39:00Z">
              <w:r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1049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 xml:space="preserve">Общеобразовательными учреждениями на </w:delText>
              </w:r>
              <w:r w:rsidR="009753B6"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1050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 xml:space="preserve">1000 </w:delText>
              </w:r>
              <w:r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1051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 xml:space="preserve">детей школьного возраста </w:delText>
              </w:r>
              <w:r w:rsidR="009753B6"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1052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>(</w:delText>
              </w:r>
              <w:r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1053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>места</w:delText>
              </w:r>
              <w:r w:rsidR="009753B6" w:rsidRPr="00314940" w:rsidDel="00A93A98">
                <w:rPr>
                  <w:rFonts w:ascii="Times New Roman" w:hAnsi="Times New Roman"/>
                  <w:b w:val="0"/>
                  <w:bCs w:val="0"/>
                  <w:i w:val="0"/>
                  <w:iCs w:val="0"/>
                  <w:sz w:val="20"/>
                  <w:szCs w:val="20"/>
                  <w:rPrChange w:id="11054" w:author="Frodo" w:date="2015-01-13T09:51:00Z">
                    <w:rPr>
                      <w:rFonts w:ascii="Times New Roman Tj" w:hAnsi="Times New Roman Tj"/>
                      <w:b w:val="0"/>
                      <w:bCs w:val="0"/>
                      <w:i w:val="0"/>
                      <w:iCs w:val="0"/>
                      <w:sz w:val="20"/>
                    </w:rPr>
                  </w:rPrChange>
                </w:rPr>
                <w:delText>)</w:delText>
              </w:r>
            </w:del>
          </w:p>
        </w:tc>
        <w:tc>
          <w:tcPr>
            <w:tcW w:w="433" w:type="pct"/>
            <w:vAlign w:val="center"/>
          </w:tcPr>
          <w:p w14:paraId="7B7E61C0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55" w:author="Zokir" w:date="2014-12-18T16:39:00Z"/>
                <w:rFonts w:ascii="Times New Roman" w:hAnsi="Times New Roman"/>
                <w:sz w:val="20"/>
                <w:szCs w:val="20"/>
                <w:rPrChange w:id="11056" w:author="Frodo" w:date="2015-01-13T09:51:00Z">
                  <w:rPr>
                    <w:del w:id="11057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96" w:type="pct"/>
            <w:vAlign w:val="center"/>
          </w:tcPr>
          <w:p w14:paraId="3A790247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58" w:author="Zokir" w:date="2014-12-18T16:39:00Z"/>
                <w:rFonts w:ascii="Times New Roman" w:hAnsi="Times New Roman"/>
                <w:sz w:val="20"/>
                <w:szCs w:val="20"/>
                <w:rPrChange w:id="11059" w:author="Frodo" w:date="2015-01-13T09:51:00Z">
                  <w:rPr>
                    <w:del w:id="11060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03" w:type="pct"/>
            <w:vAlign w:val="center"/>
          </w:tcPr>
          <w:p w14:paraId="4F593DA0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61" w:author="Zokir" w:date="2014-12-18T16:39:00Z"/>
                <w:rFonts w:ascii="Times New Roman" w:hAnsi="Times New Roman"/>
                <w:sz w:val="20"/>
                <w:szCs w:val="20"/>
                <w:rPrChange w:id="11062" w:author="Frodo" w:date="2015-01-13T09:51:00Z">
                  <w:rPr>
                    <w:del w:id="11063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521" w:type="pct"/>
            <w:vAlign w:val="center"/>
          </w:tcPr>
          <w:p w14:paraId="2D9E092E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64" w:author="Zokir" w:date="2014-12-18T16:39:00Z"/>
                <w:rFonts w:ascii="Times New Roman" w:hAnsi="Times New Roman"/>
                <w:sz w:val="20"/>
                <w:szCs w:val="20"/>
                <w:rPrChange w:id="11065" w:author="Frodo" w:date="2015-01-13T09:51:00Z">
                  <w:rPr>
                    <w:del w:id="11066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65" w:type="pct"/>
            <w:vAlign w:val="center"/>
          </w:tcPr>
          <w:p w14:paraId="22D2EC53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67" w:author="Zokir" w:date="2014-12-18T16:39:00Z"/>
                <w:rFonts w:ascii="Times New Roman" w:hAnsi="Times New Roman"/>
                <w:sz w:val="20"/>
                <w:szCs w:val="20"/>
                <w:rPrChange w:id="11068" w:author="Frodo" w:date="2015-01-13T09:51:00Z">
                  <w:rPr>
                    <w:del w:id="11069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04" w:type="pct"/>
            <w:vAlign w:val="center"/>
          </w:tcPr>
          <w:p w14:paraId="10C0F1FD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70" w:author="Zokir" w:date="2014-12-18T16:39:00Z"/>
                <w:rFonts w:ascii="Times New Roman" w:hAnsi="Times New Roman"/>
                <w:sz w:val="20"/>
                <w:szCs w:val="20"/>
                <w:rPrChange w:id="11071" w:author="Frodo" w:date="2015-01-13T09:51:00Z">
                  <w:rPr>
                    <w:del w:id="11072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03" w:type="pct"/>
            <w:vAlign w:val="center"/>
          </w:tcPr>
          <w:p w14:paraId="55103579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73" w:author="Zokir" w:date="2014-12-18T16:39:00Z"/>
                <w:rFonts w:ascii="Times New Roman" w:hAnsi="Times New Roman"/>
                <w:sz w:val="20"/>
                <w:szCs w:val="20"/>
                <w:rPrChange w:id="11074" w:author="Frodo" w:date="2015-01-13T09:51:00Z">
                  <w:rPr>
                    <w:del w:id="11075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  <w:tc>
          <w:tcPr>
            <w:tcW w:w="433" w:type="pct"/>
            <w:vAlign w:val="center"/>
          </w:tcPr>
          <w:p w14:paraId="69E0567F" w14:textId="77777777" w:rsidR="009753B6" w:rsidRPr="00314940" w:rsidDel="00A93A98" w:rsidRDefault="009753B6" w:rsidP="00314940">
            <w:pPr>
              <w:pStyle w:val="2"/>
              <w:keepNext w:val="0"/>
              <w:spacing w:before="0" w:after="0"/>
              <w:rPr>
                <w:del w:id="11076" w:author="Zokir" w:date="2014-12-18T16:39:00Z"/>
                <w:rFonts w:ascii="Times New Roman" w:hAnsi="Times New Roman"/>
                <w:sz w:val="20"/>
                <w:szCs w:val="20"/>
                <w:rPrChange w:id="11077" w:author="Frodo" w:date="2015-01-13T09:51:00Z">
                  <w:rPr>
                    <w:del w:id="11078" w:author="Zokir" w:date="2014-12-18T16:39:00Z"/>
                    <w:rFonts w:ascii="Times New Roman Tj" w:hAnsi="Times New Roman Tj"/>
                    <w:sz w:val="20"/>
                    <w:szCs w:val="24"/>
                  </w:rPr>
                </w:rPrChange>
              </w:rPr>
            </w:pPr>
          </w:p>
        </w:tc>
      </w:tr>
    </w:tbl>
    <w:p w14:paraId="1C52C58C" w14:textId="77777777" w:rsidR="009753B6" w:rsidRPr="00314940" w:rsidRDefault="009753B6" w:rsidP="00314940">
      <w:pPr>
        <w:pStyle w:val="2"/>
        <w:keepNext w:val="0"/>
        <w:spacing w:before="0" w:after="0"/>
        <w:rPr>
          <w:rFonts w:ascii="Times New Roman" w:hAnsi="Times New Roman" w:cs="Times New Roman"/>
          <w:i w:val="0"/>
          <w:iCs w:val="0"/>
          <w:sz w:val="24"/>
          <w:szCs w:val="24"/>
          <w:rPrChange w:id="11079" w:author="Frodo" w:date="2015-01-13T09:51:00Z">
            <w:rPr>
              <w:rFonts w:ascii="Times New Roman Tj" w:hAnsi="Times New Roman Tj" w:cs="Times New Roman"/>
              <w:i w:val="0"/>
              <w:iCs w:val="0"/>
              <w:sz w:val="24"/>
              <w:szCs w:val="24"/>
            </w:rPr>
          </w:rPrChange>
        </w:rPr>
      </w:pPr>
    </w:p>
    <w:p w14:paraId="2E714123" w14:textId="77777777" w:rsidR="009753B6" w:rsidRPr="00314940" w:rsidRDefault="006E2762" w:rsidP="00314940">
      <w:pPr>
        <w:ind w:firstLine="567"/>
        <w:jc w:val="both"/>
        <w:rPr>
          <w:color w:val="auto"/>
          <w:rPrChange w:id="11080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b/>
          <w:color w:val="auto"/>
          <w:rPrChange w:id="11081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Проблемы образовательных учреждений района</w:t>
      </w:r>
      <w:r w:rsidR="009753B6" w:rsidRPr="00314940">
        <w:rPr>
          <w:b/>
          <w:color w:val="auto"/>
          <w:rPrChange w:id="11082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.</w:t>
      </w:r>
      <w:r w:rsidRPr="00314940">
        <w:rPr>
          <w:color w:val="auto"/>
          <w:rPrChange w:id="11083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В сфере образования района </w:t>
      </w:r>
      <w:proofErr w:type="spellStart"/>
      <w:r w:rsidR="009753B6" w:rsidRPr="00314940">
        <w:rPr>
          <w:color w:val="auto"/>
          <w:rPrChange w:id="11084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Нос</w:t>
      </w:r>
      <w:r w:rsidR="009753B6" w:rsidRPr="00314940">
        <w:rPr>
          <w:color w:val="auto"/>
          <w:rPrChange w:id="11085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и</w:t>
      </w:r>
      <w:r w:rsidR="009753B6" w:rsidRPr="00314940">
        <w:rPr>
          <w:color w:val="auto"/>
          <w:rPrChange w:id="11086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ри</w:t>
      </w:r>
      <w:proofErr w:type="spellEnd"/>
      <w:r w:rsidR="009753B6" w:rsidRPr="00314940">
        <w:rPr>
          <w:color w:val="auto"/>
          <w:rPrChange w:id="11087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</w:t>
      </w:r>
      <w:proofErr w:type="spellStart"/>
      <w:r w:rsidR="009753B6" w:rsidRPr="00314940">
        <w:rPr>
          <w:color w:val="auto"/>
          <w:rPrChange w:id="11088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Хусрав</w:t>
      </w:r>
      <w:proofErr w:type="spellEnd"/>
      <w:r w:rsidR="009753B6" w:rsidRPr="00314940">
        <w:rPr>
          <w:color w:val="auto"/>
          <w:rPrChange w:id="11089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</w:t>
      </w:r>
      <w:r w:rsidRPr="00314940">
        <w:rPr>
          <w:color w:val="auto"/>
          <w:rPrChange w:id="11090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имеют место множество проблем</w:t>
      </w:r>
      <w:r w:rsidR="009753B6" w:rsidRPr="00314940">
        <w:rPr>
          <w:color w:val="auto"/>
          <w:rPrChange w:id="11091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. </w:t>
      </w:r>
      <w:r w:rsidRPr="00314940">
        <w:rPr>
          <w:color w:val="auto"/>
          <w:rPrChange w:id="11092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Первостепенная проблема это отсутствие с</w:t>
      </w:r>
      <w:r w:rsidRPr="00314940">
        <w:rPr>
          <w:color w:val="auto"/>
          <w:rPrChange w:id="11093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о</w:t>
      </w:r>
      <w:r w:rsidRPr="00314940">
        <w:rPr>
          <w:color w:val="auto"/>
          <w:rPrChange w:id="11094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временных зданий</w:t>
      </w:r>
      <w:r w:rsidR="00D44E0D" w:rsidRPr="00314940">
        <w:rPr>
          <w:color w:val="auto"/>
          <w:rPrChange w:id="11095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</w:t>
      </w:r>
      <w:r w:rsidRPr="00314940">
        <w:rPr>
          <w:color w:val="auto"/>
          <w:rPrChange w:id="11096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школ</w:t>
      </w:r>
      <w:r w:rsidR="009753B6" w:rsidRPr="00314940">
        <w:rPr>
          <w:color w:val="auto"/>
          <w:rPrChange w:id="11097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. </w:t>
      </w:r>
      <w:r w:rsidRPr="00314940">
        <w:rPr>
          <w:color w:val="auto"/>
          <w:rPrChange w:id="11098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Состояние инфраструктуры сферы образования района не отвечает современным требованиям. Следовательно, </w:t>
      </w:r>
      <w:r w:rsidR="00D44E0D" w:rsidRPr="00314940">
        <w:rPr>
          <w:color w:val="auto"/>
          <w:rPrChange w:id="11099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в рамках Программы развития района в течение </w:t>
      </w:r>
      <w:r w:rsidR="009753B6" w:rsidRPr="00314940">
        <w:rPr>
          <w:color w:val="auto"/>
          <w:rPrChange w:id="11100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2015-2019</w:t>
      </w:r>
      <w:r w:rsidR="00D44E0D" w:rsidRPr="00314940">
        <w:rPr>
          <w:color w:val="auto"/>
          <w:rPrChange w:id="11101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гг.</w:t>
      </w:r>
      <w:del w:id="11102" w:author="Frodo" w:date="2015-01-13T09:51:00Z">
        <w:r w:rsidR="00D44E0D" w:rsidRPr="00314940" w:rsidDel="008E0911">
          <w:rPr>
            <w:color w:val="auto"/>
            <w:rPrChange w:id="11103" w:author="Frodo" w:date="2015-01-13T09:51:00Z">
              <w:rPr>
                <w:rFonts w:ascii="Times New Roman Tj" w:hAnsi="Times New Roman Tj" w:cs="Arial"/>
                <w:b/>
                <w:bCs/>
                <w:i/>
                <w:iCs/>
                <w:color w:val="auto"/>
                <w:sz w:val="28"/>
                <w:szCs w:val="28"/>
              </w:rPr>
            </w:rPrChange>
          </w:rPr>
          <w:delText xml:space="preserve"> </w:delText>
        </w:r>
        <w:r w:rsidR="009753B6" w:rsidRPr="00314940" w:rsidDel="008E0911">
          <w:rPr>
            <w:color w:val="auto"/>
            <w:rPrChange w:id="11104" w:author="Frodo" w:date="2015-01-13T09:51:00Z">
              <w:rPr>
                <w:rFonts w:ascii="Times New Roman Tj" w:hAnsi="Times New Roman Tj" w:cs="Arial"/>
                <w:b/>
                <w:bCs/>
                <w:i/>
                <w:iCs/>
                <w:color w:val="auto"/>
                <w:sz w:val="28"/>
                <w:szCs w:val="28"/>
              </w:rPr>
            </w:rPrChange>
          </w:rPr>
          <w:delText xml:space="preserve"> </w:delText>
        </w:r>
      </w:del>
      <w:ins w:id="11105" w:author="Frodo" w:date="2015-01-13T09:51:00Z">
        <w:r w:rsidR="008E0911" w:rsidRPr="00314940">
          <w:rPr>
            <w:color w:val="auto"/>
          </w:rPr>
          <w:t xml:space="preserve"> </w:t>
        </w:r>
      </w:ins>
      <w:r w:rsidR="00D44E0D" w:rsidRPr="00314940">
        <w:rPr>
          <w:color w:val="auto"/>
          <w:rPrChange w:id="11106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необходимо </w:t>
      </w:r>
      <w:r w:rsidR="005C2C59" w:rsidRPr="00314940">
        <w:rPr>
          <w:color w:val="auto"/>
          <w:rPrChange w:id="11107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предусмотреть</w:t>
      </w:r>
      <w:r w:rsidR="00D44E0D" w:rsidRPr="00314940">
        <w:rPr>
          <w:color w:val="auto"/>
          <w:rPrChange w:id="11108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строительство 3 новых школ на </w:t>
      </w:r>
      <w:r w:rsidR="009753B6" w:rsidRPr="00314940">
        <w:rPr>
          <w:color w:val="auto"/>
          <w:rPrChange w:id="11109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2100 </w:t>
      </w:r>
      <w:r w:rsidR="00D44E0D" w:rsidRPr="00314940">
        <w:rPr>
          <w:color w:val="auto"/>
          <w:rPrChange w:id="11110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учащихся и </w:t>
      </w:r>
      <w:proofErr w:type="gramStart"/>
      <w:r w:rsidR="00D44E0D" w:rsidRPr="00314940">
        <w:rPr>
          <w:color w:val="auto"/>
          <w:rPrChange w:id="11111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реконструкци</w:t>
      </w:r>
      <w:del w:id="11112" w:author="Vera" w:date="2014-11-21T11:04:00Z">
        <w:r w:rsidR="00D44E0D" w:rsidRPr="00314940" w:rsidDel="006F2AB0">
          <w:rPr>
            <w:color w:val="auto"/>
            <w:rPrChange w:id="11113" w:author="Frodo" w:date="2015-01-13T09:51:00Z">
              <w:rPr>
                <w:rFonts w:ascii="Times New Roman Tj" w:hAnsi="Times New Roman Tj" w:cs="Arial"/>
                <w:b/>
                <w:bCs/>
                <w:i/>
                <w:iCs/>
                <w:color w:val="auto"/>
                <w:sz w:val="28"/>
                <w:szCs w:val="28"/>
              </w:rPr>
            </w:rPrChange>
          </w:rPr>
          <w:delText>я</w:delText>
        </w:r>
      </w:del>
      <w:ins w:id="11114" w:author="Vera" w:date="2014-11-21T11:04:00Z">
        <w:r w:rsidR="006F2AB0" w:rsidRPr="00314940">
          <w:rPr>
            <w:color w:val="auto"/>
            <w:rPrChange w:id="11115" w:author="Frodo" w:date="2015-01-13T09:51:00Z">
              <w:rPr>
                <w:rFonts w:ascii="Times New Roman Tj" w:hAnsi="Times New Roman Tj" w:cs="Arial"/>
                <w:b/>
                <w:bCs/>
                <w:i/>
                <w:iCs/>
                <w:color w:val="auto"/>
                <w:sz w:val="28"/>
                <w:szCs w:val="28"/>
              </w:rPr>
            </w:rPrChange>
          </w:rPr>
          <w:t>ю</w:t>
        </w:r>
      </w:ins>
      <w:proofErr w:type="gramEnd"/>
      <w:r w:rsidR="00D44E0D" w:rsidRPr="00314940">
        <w:rPr>
          <w:color w:val="auto"/>
          <w:rPrChange w:id="11116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ряда объектов сферы образования в трех </w:t>
      </w:r>
      <w:proofErr w:type="spellStart"/>
      <w:r w:rsidR="00D44E0D" w:rsidRPr="00314940">
        <w:rPr>
          <w:color w:val="auto"/>
          <w:rPrChange w:id="11117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джамоатах</w:t>
      </w:r>
      <w:proofErr w:type="spellEnd"/>
      <w:r w:rsidR="00D44E0D" w:rsidRPr="00314940">
        <w:rPr>
          <w:color w:val="auto"/>
          <w:rPrChange w:id="11118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района</w:t>
      </w:r>
      <w:r w:rsidR="009753B6" w:rsidRPr="00314940">
        <w:rPr>
          <w:color w:val="auto"/>
          <w:rPrChange w:id="11119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.</w:t>
      </w:r>
      <w:del w:id="11120" w:author="Frodo" w:date="2015-01-13T09:51:00Z">
        <w:r w:rsidR="009753B6" w:rsidRPr="00314940" w:rsidDel="008E0911">
          <w:rPr>
            <w:color w:val="auto"/>
            <w:rPrChange w:id="11121" w:author="Frodo" w:date="2015-01-13T09:51:00Z">
              <w:rPr>
                <w:rFonts w:ascii="Times New Roman Tj" w:hAnsi="Times New Roman Tj" w:cs="Arial"/>
                <w:b/>
                <w:bCs/>
                <w:i/>
                <w:iCs/>
                <w:color w:val="auto"/>
                <w:sz w:val="28"/>
                <w:szCs w:val="28"/>
              </w:rPr>
            </w:rPrChange>
          </w:rPr>
          <w:delText xml:space="preserve"> </w:delText>
        </w:r>
        <w:r w:rsidR="00D44E0D" w:rsidRPr="00314940" w:rsidDel="008E0911">
          <w:rPr>
            <w:color w:val="auto"/>
            <w:rPrChange w:id="11122" w:author="Frodo" w:date="2015-01-13T09:51:00Z">
              <w:rPr>
                <w:rFonts w:ascii="Times New Roman Tj" w:hAnsi="Times New Roman Tj" w:cs="Arial"/>
                <w:b/>
                <w:bCs/>
                <w:i/>
                <w:iCs/>
                <w:color w:val="auto"/>
                <w:sz w:val="28"/>
                <w:szCs w:val="28"/>
              </w:rPr>
            </w:rPrChange>
          </w:rPr>
          <w:delText xml:space="preserve"> </w:delText>
        </w:r>
      </w:del>
      <w:ins w:id="11123" w:author="Frodo" w:date="2015-01-13T09:51:00Z">
        <w:r w:rsidR="008E0911" w:rsidRPr="00314940">
          <w:rPr>
            <w:color w:val="auto"/>
          </w:rPr>
          <w:t xml:space="preserve"> </w:t>
        </w:r>
      </w:ins>
      <w:r w:rsidR="00D44E0D" w:rsidRPr="00314940">
        <w:rPr>
          <w:color w:val="auto"/>
          <w:rPrChange w:id="11124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В том числе</w:t>
      </w:r>
      <w:r w:rsidR="009753B6" w:rsidRPr="00314940">
        <w:rPr>
          <w:color w:val="auto"/>
          <w:rPrChange w:id="11125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, </w:t>
      </w:r>
      <w:r w:rsidR="00D44E0D" w:rsidRPr="00314940">
        <w:rPr>
          <w:color w:val="auto"/>
          <w:rPrChange w:id="11126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здания школ</w:t>
      </w:r>
      <w:del w:id="11127" w:author="Vera" w:date="2014-11-21T11:04:00Z">
        <w:r w:rsidR="00D44E0D" w:rsidRPr="00314940" w:rsidDel="006F2AB0">
          <w:rPr>
            <w:color w:val="auto"/>
            <w:rPrChange w:id="11128" w:author="Frodo" w:date="2015-01-13T09:51:00Z">
              <w:rPr>
                <w:rFonts w:ascii="Times New Roman Tj" w:hAnsi="Times New Roman Tj" w:cs="Arial"/>
                <w:b/>
                <w:bCs/>
                <w:i/>
                <w:iCs/>
                <w:color w:val="auto"/>
                <w:sz w:val="28"/>
                <w:szCs w:val="28"/>
              </w:rPr>
            </w:rPrChange>
          </w:rPr>
          <w:delText>ы</w:delText>
        </w:r>
      </w:del>
      <w:r w:rsidR="00D44E0D" w:rsidRPr="00314940">
        <w:rPr>
          <w:color w:val="auto"/>
          <w:rPrChange w:id="11129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</w:t>
      </w:r>
      <w:r w:rsidR="009753B6" w:rsidRPr="00314940">
        <w:rPr>
          <w:color w:val="auto"/>
          <w:rPrChange w:id="11130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№1, №2, №3, №6, №10, №11 </w:t>
      </w:r>
      <w:r w:rsidR="00D44E0D" w:rsidRPr="00314940">
        <w:rPr>
          <w:color w:val="auto"/>
          <w:rPrChange w:id="11131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нуждаются в ремонте и восстановлении</w:t>
      </w:r>
      <w:r w:rsidR="009753B6" w:rsidRPr="00314940">
        <w:rPr>
          <w:color w:val="auto"/>
          <w:rPrChange w:id="11132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. </w:t>
      </w:r>
    </w:p>
    <w:p w14:paraId="49DC94CF" w14:textId="77777777" w:rsidR="009753B6" w:rsidRPr="00314940" w:rsidRDefault="00D44E0D" w:rsidP="00314940">
      <w:pPr>
        <w:ind w:firstLine="567"/>
        <w:jc w:val="both"/>
        <w:rPr>
          <w:color w:val="auto"/>
          <w:rPrChange w:id="11133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color w:val="auto"/>
          <w:rPrChange w:id="11134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В прежние годы часть школ отапливалась с помощью сети парового теплоснабжения, </w:t>
      </w:r>
      <w:del w:id="11135" w:author="Vera" w:date="2014-11-21T11:05:00Z">
        <w:r w:rsidRPr="00314940" w:rsidDel="006F2AB0">
          <w:rPr>
            <w:color w:val="auto"/>
            <w:rPrChange w:id="11136" w:author="Frodo" w:date="2015-01-13T09:51:00Z">
              <w:rPr>
                <w:rFonts w:ascii="Times New Roman Tj" w:hAnsi="Times New Roman Tj" w:cs="Arial"/>
                <w:b/>
                <w:bCs/>
                <w:i/>
                <w:iCs/>
                <w:color w:val="auto"/>
                <w:sz w:val="28"/>
                <w:szCs w:val="28"/>
              </w:rPr>
            </w:rPrChange>
          </w:rPr>
          <w:delText xml:space="preserve">однако, </w:delText>
        </w:r>
      </w:del>
      <w:r w:rsidRPr="00314940">
        <w:rPr>
          <w:color w:val="auto"/>
          <w:rPrChange w:id="11137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к сожалению, в нынешних условиях система парового отопления не функционирует, в частн</w:t>
      </w:r>
      <w:r w:rsidRPr="00314940">
        <w:rPr>
          <w:color w:val="auto"/>
          <w:rPrChange w:id="11138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о</w:t>
      </w:r>
      <w:r w:rsidRPr="00314940">
        <w:rPr>
          <w:color w:val="auto"/>
          <w:rPrChange w:id="11139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сти в школах </w:t>
      </w:r>
      <w:r w:rsidR="009753B6" w:rsidRPr="00314940">
        <w:rPr>
          <w:color w:val="auto"/>
          <w:rPrChange w:id="11140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№ 1, №2 </w:t>
      </w:r>
      <w:r w:rsidRPr="00314940">
        <w:rPr>
          <w:color w:val="auto"/>
          <w:rPrChange w:id="11141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и</w:t>
      </w:r>
      <w:r w:rsidR="009753B6" w:rsidRPr="00314940">
        <w:rPr>
          <w:color w:val="auto"/>
          <w:rPrChange w:id="11142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№3 </w:t>
      </w:r>
      <w:proofErr w:type="gramStart"/>
      <w:r w:rsidRPr="00314940">
        <w:rPr>
          <w:color w:val="auto"/>
          <w:rPrChange w:id="11143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нужда</w:t>
      </w:r>
      <w:del w:id="11144" w:author="Vera" w:date="2014-11-21T11:05:00Z">
        <w:r w:rsidRPr="00314940" w:rsidDel="006F2AB0">
          <w:rPr>
            <w:color w:val="auto"/>
            <w:rPrChange w:id="11145" w:author="Frodo" w:date="2015-01-13T09:51:00Z">
              <w:rPr>
                <w:rFonts w:ascii="Times New Roman Tj" w:hAnsi="Times New Roman Tj" w:cs="Arial"/>
                <w:b/>
                <w:bCs/>
                <w:i/>
                <w:iCs/>
                <w:color w:val="auto"/>
                <w:sz w:val="28"/>
                <w:szCs w:val="28"/>
              </w:rPr>
            </w:rPrChange>
          </w:rPr>
          <w:delText>ю</w:delText>
        </w:r>
      </w:del>
      <w:ins w:id="11146" w:author="Vera" w:date="2014-11-21T11:05:00Z">
        <w:r w:rsidR="006F2AB0" w:rsidRPr="00314940">
          <w:rPr>
            <w:color w:val="auto"/>
            <w:rPrChange w:id="11147" w:author="Frodo" w:date="2015-01-13T09:51:00Z">
              <w:rPr>
                <w:rFonts w:ascii="Times New Roman Tj" w:hAnsi="Times New Roman Tj" w:cs="Arial"/>
                <w:b/>
                <w:bCs/>
                <w:i/>
                <w:iCs/>
                <w:color w:val="auto"/>
                <w:sz w:val="28"/>
                <w:szCs w:val="28"/>
              </w:rPr>
            </w:rPrChange>
          </w:rPr>
          <w:t>е</w:t>
        </w:r>
      </w:ins>
      <w:r w:rsidRPr="00314940">
        <w:rPr>
          <w:color w:val="auto"/>
          <w:rPrChange w:id="11148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тся</w:t>
      </w:r>
      <w:proofErr w:type="gramEnd"/>
      <w:r w:rsidRPr="00314940">
        <w:rPr>
          <w:color w:val="auto"/>
          <w:rPrChange w:id="11149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 xml:space="preserve"> в ремонте и восстановлении</w:t>
      </w:r>
      <w:r w:rsidR="009753B6" w:rsidRPr="00314940">
        <w:rPr>
          <w:color w:val="auto"/>
          <w:rPrChange w:id="11150" w:author="Frodo" w:date="2015-01-13T09:51:00Z">
            <w:rPr>
              <w:rFonts w:ascii="Times New Roman Tj" w:hAnsi="Times New Roman Tj" w:cs="Arial"/>
              <w:b/>
              <w:bCs/>
              <w:i/>
              <w:iCs/>
              <w:color w:val="auto"/>
              <w:sz w:val="28"/>
              <w:szCs w:val="28"/>
            </w:rPr>
          </w:rPrChange>
        </w:rPr>
        <w:t>.</w:t>
      </w:r>
    </w:p>
    <w:p w14:paraId="2E45B2C6" w14:textId="77777777" w:rsidR="00954919" w:rsidRPr="00314940" w:rsidRDefault="00954919">
      <w:pPr>
        <w:ind w:firstLine="567"/>
        <w:jc w:val="both"/>
        <w:rPr>
          <w:rFonts w:eastAsia="MS Mincho"/>
          <w:b/>
          <w:color w:val="auto"/>
          <w:rPrChange w:id="11151" w:author="Frodo" w:date="2015-01-13T09:51:00Z">
            <w:rPr>
              <w:rFonts w:ascii="Times New Roman Tj" w:eastAsia="MS Mincho" w:hAnsi="Times New Roman Tj"/>
              <w:b/>
              <w:color w:val="auto"/>
              <w:sz w:val="22"/>
            </w:rPr>
          </w:rPrChange>
        </w:rPr>
        <w:pPrChange w:id="11152" w:author="Frodo" w:date="2015-01-13T09:51:00Z">
          <w:pPr>
            <w:spacing w:after="200"/>
            <w:ind w:firstLine="567"/>
            <w:jc w:val="center"/>
          </w:pPr>
        </w:pPrChange>
      </w:pPr>
    </w:p>
    <w:p w14:paraId="42E82D25" w14:textId="77777777" w:rsidR="009753B6" w:rsidRPr="00314940" w:rsidRDefault="000A2D80">
      <w:pPr>
        <w:jc w:val="center"/>
        <w:rPr>
          <w:rFonts w:eastAsia="MS Mincho"/>
          <w:i/>
          <w:color w:val="auto"/>
        </w:rPr>
        <w:pPrChange w:id="11153" w:author="Frodo" w:date="2015-01-13T09:51:00Z">
          <w:pPr>
            <w:spacing w:after="200"/>
            <w:ind w:firstLine="567"/>
            <w:jc w:val="center"/>
          </w:pPr>
        </w:pPrChange>
      </w:pPr>
      <w:r w:rsidRPr="00314940">
        <w:rPr>
          <w:rFonts w:eastAsia="MS Mincho"/>
          <w:i/>
          <w:color w:val="auto"/>
          <w:rPrChange w:id="11154" w:author="Frodo" w:date="2015-01-13T09:51:00Z">
            <w:rPr>
              <w:rFonts w:ascii="Times New Roman Tj" w:eastAsia="MS Mincho" w:hAnsi="Times New Roman Tj"/>
              <w:i/>
              <w:color w:val="auto"/>
              <w:sz w:val="22"/>
            </w:rPr>
          </w:rPrChange>
        </w:rPr>
        <w:t>Проблемы в сфере образования</w:t>
      </w:r>
    </w:p>
    <w:p w14:paraId="6018CEC3" w14:textId="77777777" w:rsidR="009C165A" w:rsidRPr="00314940" w:rsidRDefault="009C165A" w:rsidP="00314940">
      <w:pPr>
        <w:jc w:val="center"/>
        <w:rPr>
          <w:rFonts w:eastAsia="MS Mincho"/>
          <w:i/>
          <w:color w:val="auto"/>
          <w:rPrChange w:id="11155" w:author="Frodo" w:date="2015-01-13T09:51:00Z">
            <w:rPr>
              <w:rFonts w:ascii="Times New Roman Tj" w:eastAsia="MS Mincho" w:hAnsi="Times New Roman Tj"/>
              <w:i/>
              <w:color w:val="auto"/>
              <w:sz w:val="22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83"/>
        <w:gridCol w:w="4834"/>
        <w:gridCol w:w="4516"/>
        <w:gridCol w:w="20"/>
      </w:tblGrid>
      <w:tr w:rsidR="00314940" w:rsidRPr="00314940" w14:paraId="684FB4A8" w14:textId="77777777" w:rsidTr="009C165A">
        <w:tc>
          <w:tcPr>
            <w:tcW w:w="196" w:type="pct"/>
            <w:vAlign w:val="center"/>
          </w:tcPr>
          <w:p w14:paraId="32C10561" w14:textId="77777777" w:rsidR="009753B6" w:rsidRPr="00314940" w:rsidRDefault="009753B6">
            <w:pPr>
              <w:jc w:val="center"/>
              <w:rPr>
                <w:rFonts w:eastAsia="MS Mincho"/>
                <w:color w:val="auto"/>
                <w:sz w:val="20"/>
                <w:szCs w:val="20"/>
                <w:rPrChange w:id="1115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pPrChange w:id="1115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2478" w:type="pct"/>
            <w:vAlign w:val="center"/>
          </w:tcPr>
          <w:p w14:paraId="31F81B5A" w14:textId="77777777" w:rsidR="009753B6" w:rsidRPr="00314940" w:rsidRDefault="000A2D80">
            <w:pPr>
              <w:jc w:val="center"/>
              <w:rPr>
                <w:rFonts w:eastAsia="MS Mincho"/>
                <w:color w:val="auto"/>
                <w:sz w:val="20"/>
                <w:szCs w:val="20"/>
                <w:rPrChange w:id="1115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pPrChange w:id="111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6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Перечень проблем</w:t>
            </w:r>
          </w:p>
        </w:tc>
        <w:tc>
          <w:tcPr>
            <w:tcW w:w="2325" w:type="pct"/>
            <w:gridSpan w:val="2"/>
            <w:vAlign w:val="center"/>
          </w:tcPr>
          <w:p w14:paraId="163E1F9E" w14:textId="77777777" w:rsidR="009753B6" w:rsidRPr="00314940" w:rsidRDefault="000A2D80">
            <w:pPr>
              <w:jc w:val="center"/>
              <w:rPr>
                <w:rFonts w:eastAsia="MS Mincho"/>
                <w:color w:val="auto"/>
                <w:sz w:val="20"/>
                <w:szCs w:val="20"/>
                <w:rPrChange w:id="1116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pPrChange w:id="111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6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Название, номер образовательного учреждения и местоположение</w:t>
            </w:r>
          </w:p>
        </w:tc>
      </w:tr>
      <w:tr w:rsidR="00314940" w:rsidRPr="00314940" w14:paraId="0C289C66" w14:textId="77777777" w:rsidTr="009C165A">
        <w:trPr>
          <w:gridAfter w:val="1"/>
          <w:wAfter w:w="10" w:type="pct"/>
        </w:trPr>
        <w:tc>
          <w:tcPr>
            <w:tcW w:w="196" w:type="pct"/>
            <w:vAlign w:val="center"/>
          </w:tcPr>
          <w:p w14:paraId="54D27D14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6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6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1</w:t>
            </w:r>
          </w:p>
        </w:tc>
        <w:tc>
          <w:tcPr>
            <w:tcW w:w="4793" w:type="pct"/>
            <w:gridSpan w:val="2"/>
            <w:vAlign w:val="center"/>
          </w:tcPr>
          <w:p w14:paraId="2A153F42" w14:textId="77777777" w:rsidR="009753B6" w:rsidRPr="00314940" w:rsidRDefault="00723235" w:rsidP="00314940">
            <w:pPr>
              <w:rPr>
                <w:rFonts w:eastAsia="MS Mincho"/>
                <w:color w:val="auto"/>
                <w:sz w:val="20"/>
                <w:szCs w:val="20"/>
                <w:rPrChange w:id="1116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6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Плохая материально-техническая база школ</w:t>
            </w:r>
          </w:p>
        </w:tc>
      </w:tr>
      <w:tr w:rsidR="00314940" w:rsidRPr="00314940" w14:paraId="79C20D8E" w14:textId="77777777" w:rsidTr="009C165A">
        <w:tc>
          <w:tcPr>
            <w:tcW w:w="196" w:type="pct"/>
            <w:vAlign w:val="center"/>
          </w:tcPr>
          <w:p w14:paraId="0D04AB3B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6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0729B66D" w14:textId="77777777" w:rsidR="009753B6" w:rsidRPr="00314940" w:rsidRDefault="00723235" w:rsidP="00314940">
            <w:pPr>
              <w:rPr>
                <w:rFonts w:eastAsia="MS Mincho"/>
                <w:color w:val="auto"/>
                <w:sz w:val="20"/>
                <w:szCs w:val="20"/>
                <w:rPrChange w:id="1116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7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Потребность зданий школ в ремонте </w:t>
            </w:r>
          </w:p>
        </w:tc>
        <w:tc>
          <w:tcPr>
            <w:tcW w:w="2325" w:type="pct"/>
            <w:gridSpan w:val="2"/>
            <w:vAlign w:val="center"/>
          </w:tcPr>
          <w:p w14:paraId="66482BB8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7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7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№ 6, 1, 3, 5, 10, 11, 14, 18, 19, 22</w:t>
            </w:r>
          </w:p>
        </w:tc>
      </w:tr>
      <w:tr w:rsidR="00314940" w:rsidRPr="00314940" w14:paraId="63CEB3AF" w14:textId="77777777" w:rsidTr="009C165A">
        <w:tc>
          <w:tcPr>
            <w:tcW w:w="196" w:type="pct"/>
            <w:vAlign w:val="center"/>
          </w:tcPr>
          <w:p w14:paraId="248EE704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7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1941439F" w14:textId="77777777" w:rsidR="009753B6" w:rsidRPr="00314940" w:rsidRDefault="00723235" w:rsidP="00314940">
            <w:pPr>
              <w:rPr>
                <w:rFonts w:eastAsia="MS Mincho"/>
                <w:color w:val="auto"/>
                <w:sz w:val="20"/>
                <w:szCs w:val="20"/>
                <w:rPrChange w:id="1117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7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Нехватка классных комнат</w:t>
            </w:r>
          </w:p>
        </w:tc>
        <w:tc>
          <w:tcPr>
            <w:tcW w:w="2325" w:type="pct"/>
            <w:gridSpan w:val="2"/>
            <w:vAlign w:val="center"/>
          </w:tcPr>
          <w:p w14:paraId="77CBE2F4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17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7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 школах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17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 №1, 3, 4, 5, 14, 18, 17 </w:t>
            </w:r>
          </w:p>
        </w:tc>
      </w:tr>
      <w:tr w:rsidR="00314940" w:rsidRPr="00314940" w14:paraId="5B3A46C9" w14:textId="77777777" w:rsidTr="009C165A">
        <w:tc>
          <w:tcPr>
            <w:tcW w:w="196" w:type="pct"/>
            <w:vAlign w:val="center"/>
          </w:tcPr>
          <w:p w14:paraId="0BD022F5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7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4AD9D770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8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8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С</w:t>
            </w:r>
            <w:r w:rsidR="00723235" w:rsidRPr="00314940">
              <w:rPr>
                <w:rFonts w:eastAsia="MS Mincho"/>
                <w:color w:val="auto"/>
                <w:sz w:val="20"/>
                <w:szCs w:val="20"/>
                <w:rPrChange w:id="1118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троительство школьной мастерской </w:t>
            </w:r>
          </w:p>
        </w:tc>
        <w:tc>
          <w:tcPr>
            <w:tcW w:w="2325" w:type="pct"/>
            <w:gridSpan w:val="2"/>
            <w:vAlign w:val="center"/>
          </w:tcPr>
          <w:p w14:paraId="222AB3A3" w14:textId="77777777" w:rsidR="009753B6" w:rsidRPr="00594534" w:rsidRDefault="009753B6" w:rsidP="00314940">
            <w:pPr>
              <w:rPr>
                <w:rFonts w:eastAsia="MS Mincho"/>
                <w:color w:val="auto"/>
                <w:spacing w:val="-4"/>
                <w:sz w:val="20"/>
                <w:szCs w:val="20"/>
                <w:rPrChange w:id="1118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594534">
              <w:rPr>
                <w:rFonts w:eastAsia="MS Mincho"/>
                <w:color w:val="auto"/>
                <w:spacing w:val="-4"/>
                <w:sz w:val="20"/>
                <w:szCs w:val="20"/>
                <w:rPrChange w:id="1118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№3, 4, 5, 7, 8, 9, 13, 14, 16, 17, 18, 19, 20, 22, 23, 24, 25</w:t>
            </w:r>
          </w:p>
        </w:tc>
      </w:tr>
      <w:tr w:rsidR="00314940" w:rsidRPr="00314940" w14:paraId="26240F56" w14:textId="77777777" w:rsidTr="009C165A">
        <w:tc>
          <w:tcPr>
            <w:tcW w:w="196" w:type="pct"/>
            <w:vAlign w:val="center"/>
          </w:tcPr>
          <w:p w14:paraId="65BA6D4D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8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3C000C79" w14:textId="77777777" w:rsidR="009753B6" w:rsidRPr="00314940" w:rsidRDefault="00723235" w:rsidP="00314940">
            <w:pPr>
              <w:rPr>
                <w:rFonts w:eastAsia="MS Mincho"/>
                <w:color w:val="auto"/>
                <w:sz w:val="20"/>
                <w:szCs w:val="20"/>
                <w:rPrChange w:id="1118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8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Капитальный ремонт здания отдела образования </w:t>
            </w:r>
          </w:p>
        </w:tc>
        <w:tc>
          <w:tcPr>
            <w:tcW w:w="2325" w:type="pct"/>
            <w:gridSpan w:val="2"/>
            <w:vAlign w:val="center"/>
          </w:tcPr>
          <w:p w14:paraId="68EB4E34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18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8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Требует ремонта, нехватка рабочего кабинета</w:t>
            </w:r>
          </w:p>
        </w:tc>
      </w:tr>
      <w:tr w:rsidR="00314940" w:rsidRPr="00314940" w14:paraId="193C98D8" w14:textId="77777777" w:rsidTr="009C165A">
        <w:tc>
          <w:tcPr>
            <w:tcW w:w="196" w:type="pct"/>
            <w:vAlign w:val="center"/>
          </w:tcPr>
          <w:p w14:paraId="506D260A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9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065938A2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9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9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С</w:t>
            </w:r>
            <w:r w:rsidR="00723235" w:rsidRPr="00314940">
              <w:rPr>
                <w:rFonts w:eastAsia="MS Mincho"/>
                <w:color w:val="auto"/>
                <w:sz w:val="20"/>
                <w:szCs w:val="20"/>
                <w:rPrChange w:id="1119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троительство спортивных залов </w:t>
            </w:r>
          </w:p>
        </w:tc>
        <w:tc>
          <w:tcPr>
            <w:tcW w:w="2325" w:type="pct"/>
            <w:gridSpan w:val="2"/>
            <w:vAlign w:val="center"/>
          </w:tcPr>
          <w:p w14:paraId="27DE6104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19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9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Средние школы 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19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№ 3, 4, 5, 7, 8, 9, 11, 22, 13, 14, 16, 17, 18, 20, 22, 23, 24, 25</w:t>
            </w:r>
          </w:p>
        </w:tc>
      </w:tr>
      <w:tr w:rsidR="00314940" w:rsidRPr="00314940" w14:paraId="4207166F" w14:textId="77777777" w:rsidTr="009C165A">
        <w:tc>
          <w:tcPr>
            <w:tcW w:w="196" w:type="pct"/>
            <w:vAlign w:val="center"/>
          </w:tcPr>
          <w:p w14:paraId="44C04766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9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1F7FDEFC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19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19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С</w:t>
            </w:r>
            <w:r w:rsidR="00723235" w:rsidRPr="00314940">
              <w:rPr>
                <w:rFonts w:eastAsia="MS Mincho"/>
                <w:color w:val="auto"/>
                <w:sz w:val="20"/>
                <w:szCs w:val="20"/>
                <w:rPrChange w:id="1120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троительство основных зданий школ</w:t>
            </w:r>
          </w:p>
        </w:tc>
        <w:tc>
          <w:tcPr>
            <w:tcW w:w="2325" w:type="pct"/>
            <w:gridSpan w:val="2"/>
            <w:vAlign w:val="center"/>
          </w:tcPr>
          <w:p w14:paraId="079A359A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0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0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№ 14, 21, 11</w:t>
            </w:r>
          </w:p>
        </w:tc>
      </w:tr>
      <w:tr w:rsidR="00314940" w:rsidRPr="00314940" w14:paraId="1772F4E0" w14:textId="77777777" w:rsidTr="009C165A">
        <w:tc>
          <w:tcPr>
            <w:tcW w:w="196" w:type="pct"/>
            <w:vAlign w:val="center"/>
          </w:tcPr>
          <w:p w14:paraId="24F470B9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0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0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2</w:t>
            </w:r>
          </w:p>
        </w:tc>
        <w:tc>
          <w:tcPr>
            <w:tcW w:w="2478" w:type="pct"/>
            <w:vAlign w:val="center"/>
          </w:tcPr>
          <w:p w14:paraId="50953F39" w14:textId="77777777" w:rsidR="009753B6" w:rsidRPr="00314940" w:rsidRDefault="005C2C59" w:rsidP="00314940">
            <w:pPr>
              <w:rPr>
                <w:rFonts w:eastAsia="MS Mincho"/>
                <w:color w:val="auto"/>
                <w:sz w:val="20"/>
                <w:szCs w:val="20"/>
                <w:rPrChange w:id="1120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0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Неблагоприятные</w:t>
            </w:r>
            <w:r w:rsidR="00723235" w:rsidRPr="00314940">
              <w:rPr>
                <w:rFonts w:eastAsia="MS Mincho"/>
                <w:color w:val="auto"/>
                <w:sz w:val="20"/>
                <w:szCs w:val="20"/>
                <w:rPrChange w:id="1120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 условия для учебы учащихся</w:t>
            </w:r>
          </w:p>
        </w:tc>
        <w:tc>
          <w:tcPr>
            <w:tcW w:w="2325" w:type="pct"/>
            <w:gridSpan w:val="2"/>
            <w:vAlign w:val="center"/>
          </w:tcPr>
          <w:p w14:paraId="08A75BA1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0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0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№</w:t>
            </w:r>
            <w:del w:id="11210" w:author="Frodo" w:date="2015-01-13T09:51:00Z">
              <w:r w:rsidRPr="00314940" w:rsidDel="008E0911">
                <w:rPr>
                  <w:rFonts w:eastAsia="MS Mincho"/>
                  <w:color w:val="auto"/>
                  <w:sz w:val="20"/>
                  <w:szCs w:val="20"/>
                  <w:rPrChange w:id="11211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delText xml:space="preserve">  </w:delText>
              </w:r>
            </w:del>
            <w:ins w:id="11212" w:author="Frodo" w:date="2015-01-13T09:51:00Z">
              <w:r w:rsidR="008E0911" w:rsidRPr="00314940">
                <w:rPr>
                  <w:rFonts w:eastAsia="MS Mincho"/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rFonts w:eastAsia="MS Mincho"/>
                <w:color w:val="auto"/>
                <w:sz w:val="20"/>
                <w:szCs w:val="20"/>
                <w:rPrChange w:id="1121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11, 14, 19,21, 22, 3, 5</w:t>
            </w:r>
          </w:p>
        </w:tc>
      </w:tr>
      <w:tr w:rsidR="00314940" w:rsidRPr="00314940" w14:paraId="30FA0C8B" w14:textId="77777777" w:rsidTr="009C165A">
        <w:tc>
          <w:tcPr>
            <w:tcW w:w="196" w:type="pct"/>
            <w:vAlign w:val="center"/>
          </w:tcPr>
          <w:p w14:paraId="3028F07F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1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2D9EF7AD" w14:textId="77777777" w:rsidR="009753B6" w:rsidRPr="00314940" w:rsidRDefault="00723235" w:rsidP="00314940">
            <w:pPr>
              <w:rPr>
                <w:rFonts w:eastAsia="MS Mincho"/>
                <w:color w:val="auto"/>
                <w:sz w:val="20"/>
                <w:szCs w:val="20"/>
                <w:rPrChange w:id="1121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1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Отсутствие современного оборудования 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21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(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1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столы и ст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1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у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2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лья, наглядные материалы, детские игрушки, картины и пр.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22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)</w:t>
            </w:r>
          </w:p>
        </w:tc>
        <w:tc>
          <w:tcPr>
            <w:tcW w:w="2325" w:type="pct"/>
            <w:gridSpan w:val="2"/>
            <w:vAlign w:val="center"/>
          </w:tcPr>
          <w:p w14:paraId="469082E3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2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2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 большинстве школ и детских садов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22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 № 1, 2, 3, 4, 5,</w:t>
            </w:r>
          </w:p>
        </w:tc>
      </w:tr>
      <w:tr w:rsidR="00314940" w:rsidRPr="00314940" w14:paraId="2C657386" w14:textId="77777777" w:rsidTr="009C165A">
        <w:tc>
          <w:tcPr>
            <w:tcW w:w="196" w:type="pct"/>
            <w:vAlign w:val="center"/>
          </w:tcPr>
          <w:p w14:paraId="03BFEE51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2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75264747" w14:textId="77777777" w:rsidR="009753B6" w:rsidRPr="00314940" w:rsidRDefault="00723235" w:rsidP="00314940">
            <w:pPr>
              <w:rPr>
                <w:rFonts w:eastAsia="MS Mincho"/>
                <w:color w:val="auto"/>
                <w:sz w:val="20"/>
                <w:szCs w:val="20"/>
                <w:rPrChange w:id="1122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2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Нехватка школьного </w:t>
            </w:r>
            <w:r w:rsidR="005C2C59" w:rsidRPr="00314940">
              <w:rPr>
                <w:rFonts w:eastAsia="MS Mincho"/>
                <w:color w:val="auto"/>
                <w:sz w:val="20"/>
                <w:szCs w:val="20"/>
                <w:rPrChange w:id="1122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оборудования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2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, столов и стульев для учащихся</w:t>
            </w:r>
          </w:p>
        </w:tc>
        <w:tc>
          <w:tcPr>
            <w:tcW w:w="2325" w:type="pct"/>
            <w:gridSpan w:val="2"/>
            <w:vAlign w:val="center"/>
          </w:tcPr>
          <w:p w14:paraId="5889754A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3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3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В общеобразовательных школах основного и начального образования 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23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№ 1,3 4,5 7,8, 9,11, 12, 14, 18, 19, 20, 22</w:t>
            </w:r>
          </w:p>
        </w:tc>
      </w:tr>
      <w:tr w:rsidR="00314940" w:rsidRPr="00314940" w14:paraId="3A9BC697" w14:textId="77777777" w:rsidTr="009C165A">
        <w:tc>
          <w:tcPr>
            <w:tcW w:w="196" w:type="pct"/>
            <w:vAlign w:val="center"/>
          </w:tcPr>
          <w:p w14:paraId="4B0D94C6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3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63115980" w14:textId="77777777" w:rsidR="009753B6" w:rsidRPr="00314940" w:rsidRDefault="00723235" w:rsidP="00314940">
            <w:pPr>
              <w:rPr>
                <w:rFonts w:eastAsia="MS Mincho"/>
                <w:color w:val="auto"/>
                <w:sz w:val="20"/>
                <w:szCs w:val="20"/>
                <w:rPrChange w:id="1123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3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Отсутствие </w:t>
            </w:r>
            <w:r w:rsidR="005C2C59" w:rsidRPr="00314940">
              <w:rPr>
                <w:rFonts w:eastAsia="MS Mincho"/>
                <w:color w:val="auto"/>
                <w:sz w:val="20"/>
                <w:szCs w:val="20"/>
                <w:rPrChange w:id="1123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предметных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3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 кабинетов оснащенных с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3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о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3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временным оборудованием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24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 </w:t>
            </w:r>
          </w:p>
        </w:tc>
        <w:tc>
          <w:tcPr>
            <w:tcW w:w="2325" w:type="pct"/>
            <w:gridSpan w:val="2"/>
            <w:vAlign w:val="center"/>
          </w:tcPr>
          <w:p w14:paraId="2BA38115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4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4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 большинстве школ среднего и основного образ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4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о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4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вания </w:t>
            </w:r>
          </w:p>
        </w:tc>
      </w:tr>
      <w:tr w:rsidR="00314940" w:rsidRPr="00314940" w14:paraId="2AD1ECEC" w14:textId="77777777" w:rsidTr="00594534">
        <w:trPr>
          <w:trHeight w:val="384"/>
        </w:trPr>
        <w:tc>
          <w:tcPr>
            <w:tcW w:w="196" w:type="pct"/>
            <w:vAlign w:val="center"/>
          </w:tcPr>
          <w:p w14:paraId="051E5F08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4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79307704" w14:textId="77777777" w:rsidR="009753B6" w:rsidRPr="00314940" w:rsidRDefault="00723235" w:rsidP="00314940">
            <w:pPr>
              <w:rPr>
                <w:rFonts w:eastAsia="MS Mincho"/>
                <w:color w:val="auto"/>
                <w:sz w:val="20"/>
                <w:szCs w:val="20"/>
                <w:rPrChange w:id="1124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4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Нехватка учебников</w:t>
            </w:r>
          </w:p>
        </w:tc>
        <w:tc>
          <w:tcPr>
            <w:tcW w:w="2325" w:type="pct"/>
            <w:gridSpan w:val="2"/>
            <w:vAlign w:val="center"/>
          </w:tcPr>
          <w:p w14:paraId="5352CEBC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4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4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Во всех школах</w:t>
            </w:r>
          </w:p>
        </w:tc>
      </w:tr>
      <w:tr w:rsidR="00314940" w:rsidRPr="00314940" w14:paraId="2FD78EEE" w14:textId="77777777" w:rsidTr="009C165A">
        <w:tc>
          <w:tcPr>
            <w:tcW w:w="196" w:type="pct"/>
            <w:vAlign w:val="center"/>
          </w:tcPr>
          <w:p w14:paraId="527ADF6B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5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4ED9E2DD" w14:textId="77777777" w:rsidR="009753B6" w:rsidRPr="00314940" w:rsidRDefault="00723235" w:rsidP="00314940">
            <w:pPr>
              <w:rPr>
                <w:rFonts w:eastAsia="MS Mincho"/>
                <w:color w:val="auto"/>
                <w:sz w:val="20"/>
                <w:szCs w:val="20"/>
                <w:rPrChange w:id="1125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5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Выход из строя отопительного оборудования школ</w:t>
            </w:r>
          </w:p>
        </w:tc>
        <w:tc>
          <w:tcPr>
            <w:tcW w:w="2325" w:type="pct"/>
            <w:gridSpan w:val="2"/>
            <w:vAlign w:val="center"/>
          </w:tcPr>
          <w:p w14:paraId="17E10DB5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5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5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 школах</w:t>
            </w:r>
            <w:del w:id="11255" w:author="Frodo" w:date="2015-01-13T09:51:00Z">
              <w:r w:rsidR="009753B6" w:rsidRPr="00314940" w:rsidDel="008E0911">
                <w:rPr>
                  <w:rFonts w:eastAsia="MS Mincho"/>
                  <w:color w:val="auto"/>
                  <w:sz w:val="20"/>
                  <w:szCs w:val="20"/>
                  <w:rPrChange w:id="11256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delText xml:space="preserve">  </w:delText>
              </w:r>
            </w:del>
            <w:del w:id="11257" w:author="Frodo" w:date="2015-01-13T09:52:00Z">
              <w:r w:rsidR="009753B6" w:rsidRPr="00314940" w:rsidDel="008E0911">
                <w:rPr>
                  <w:rFonts w:eastAsia="MS Mincho"/>
                  <w:color w:val="auto"/>
                  <w:sz w:val="20"/>
                  <w:szCs w:val="20"/>
                  <w:rPrChange w:id="11258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delText xml:space="preserve"> </w:delText>
              </w:r>
            </w:del>
            <w:ins w:id="11259" w:author="Frodo" w:date="2015-01-13T09:52:00Z">
              <w:r w:rsidR="008E0911" w:rsidRPr="00314940">
                <w:rPr>
                  <w:rFonts w:eastAsia="MS Mincho"/>
                  <w:color w:val="auto"/>
                  <w:sz w:val="20"/>
                  <w:szCs w:val="20"/>
                </w:rPr>
                <w:t xml:space="preserve"> </w:t>
              </w:r>
            </w:ins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26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№ 13, 17, 20, 6, 1, 2, 10 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6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и детских садах </w:t>
            </w:r>
          </w:p>
        </w:tc>
      </w:tr>
      <w:tr w:rsidR="00314940" w:rsidRPr="00314940" w14:paraId="043AB106" w14:textId="77777777" w:rsidTr="009C165A">
        <w:tc>
          <w:tcPr>
            <w:tcW w:w="196" w:type="pct"/>
            <w:vAlign w:val="center"/>
          </w:tcPr>
          <w:p w14:paraId="7B930072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6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51851A43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6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6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Н</w:t>
            </w:r>
            <w:r w:rsidR="00723235" w:rsidRPr="00314940">
              <w:rPr>
                <w:rFonts w:eastAsia="MS Mincho"/>
                <w:color w:val="auto"/>
                <w:sz w:val="20"/>
                <w:szCs w:val="20"/>
                <w:rPrChange w:id="1126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ехватка оборудования в центре дополнительного обучения и в центре информационных технологий</w:t>
            </w:r>
          </w:p>
        </w:tc>
        <w:tc>
          <w:tcPr>
            <w:tcW w:w="2325" w:type="pct"/>
            <w:gridSpan w:val="2"/>
            <w:vAlign w:val="center"/>
          </w:tcPr>
          <w:p w14:paraId="7A4D5820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6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6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 центре дополнительного обучения и в центре информационных технологий</w:t>
            </w:r>
          </w:p>
        </w:tc>
      </w:tr>
      <w:tr w:rsidR="00314940" w:rsidRPr="00314940" w14:paraId="616756C0" w14:textId="77777777" w:rsidTr="009C165A">
        <w:tc>
          <w:tcPr>
            <w:tcW w:w="196" w:type="pct"/>
            <w:vAlign w:val="center"/>
          </w:tcPr>
          <w:p w14:paraId="5AA5EE26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6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2AADFFC6" w14:textId="77777777" w:rsidR="009753B6" w:rsidRPr="00314940" w:rsidRDefault="00723235" w:rsidP="00314940">
            <w:pPr>
              <w:rPr>
                <w:rFonts w:eastAsia="MS Mincho"/>
                <w:color w:val="auto"/>
                <w:sz w:val="20"/>
                <w:szCs w:val="20"/>
                <w:rPrChange w:id="1126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7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Отсутствие линии питьевой воды в школах </w:t>
            </w:r>
          </w:p>
        </w:tc>
        <w:tc>
          <w:tcPr>
            <w:tcW w:w="2325" w:type="pct"/>
            <w:gridSpan w:val="2"/>
            <w:vAlign w:val="center"/>
          </w:tcPr>
          <w:p w14:paraId="703A0BD8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7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7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Во всех школах, за исключением школы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27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 №</w:t>
            </w:r>
          </w:p>
          <w:p w14:paraId="7DE55128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7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7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Всего учреждений</w:t>
            </w:r>
          </w:p>
        </w:tc>
      </w:tr>
      <w:tr w:rsidR="00314940" w:rsidRPr="00314940" w14:paraId="7AFCA810" w14:textId="77777777" w:rsidTr="009C165A">
        <w:trPr>
          <w:gridAfter w:val="1"/>
          <w:wAfter w:w="10" w:type="pct"/>
        </w:trPr>
        <w:tc>
          <w:tcPr>
            <w:tcW w:w="196" w:type="pct"/>
            <w:vAlign w:val="center"/>
          </w:tcPr>
          <w:p w14:paraId="54780141" w14:textId="77777777" w:rsidR="0027284A" w:rsidRPr="00314940" w:rsidRDefault="0027284A" w:rsidP="00314940">
            <w:pPr>
              <w:rPr>
                <w:rFonts w:eastAsia="MS Mincho"/>
                <w:color w:val="auto"/>
                <w:sz w:val="20"/>
                <w:szCs w:val="20"/>
                <w:rPrChange w:id="1127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7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3</w:t>
            </w:r>
          </w:p>
        </w:tc>
        <w:tc>
          <w:tcPr>
            <w:tcW w:w="2478" w:type="pct"/>
            <w:vAlign w:val="center"/>
          </w:tcPr>
          <w:p w14:paraId="1AD4FDF9" w14:textId="77777777" w:rsidR="0027284A" w:rsidRPr="00314940" w:rsidRDefault="0027284A" w:rsidP="00314940">
            <w:pPr>
              <w:rPr>
                <w:rFonts w:eastAsia="MS Mincho"/>
                <w:color w:val="auto"/>
                <w:sz w:val="20"/>
                <w:szCs w:val="20"/>
                <w:rPrChange w:id="1127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7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Слабое привлечение внимания родителей в решение проблем школ/гимназий, </w:t>
            </w:r>
            <w:del w:id="11280" w:author="Vera" w:date="2014-11-21T11:08:00Z">
              <w:r w:rsidRPr="00314940" w:rsidDel="0027284A">
                <w:rPr>
                  <w:rFonts w:eastAsia="MS Mincho"/>
                  <w:color w:val="auto"/>
                  <w:sz w:val="20"/>
                  <w:szCs w:val="20"/>
                  <w:rPrChange w:id="11281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delText>17, 6, 16,5,4,3,9,24,12</w:delText>
              </w:r>
            </w:del>
          </w:p>
        </w:tc>
        <w:tc>
          <w:tcPr>
            <w:tcW w:w="2315" w:type="pct"/>
            <w:vAlign w:val="center"/>
          </w:tcPr>
          <w:p w14:paraId="781FE763" w14:textId="3232F200" w:rsidR="0027284A" w:rsidRPr="00314940" w:rsidRDefault="0027284A" w:rsidP="00314940">
            <w:pPr>
              <w:rPr>
                <w:rFonts w:eastAsia="MS Mincho"/>
                <w:color w:val="auto"/>
                <w:sz w:val="20"/>
                <w:szCs w:val="20"/>
                <w:rPrChange w:id="1128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ins w:id="11283" w:author="Vera" w:date="2014-11-21T11:08:00Z">
              <w:r w:rsidRPr="00314940">
                <w:rPr>
                  <w:rFonts w:eastAsia="MS Mincho"/>
                  <w:color w:val="auto"/>
                  <w:sz w:val="20"/>
                  <w:szCs w:val="20"/>
                  <w:rPrChange w:id="11284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t xml:space="preserve">В </w:t>
              </w:r>
            </w:ins>
            <w:r w:rsidR="000A7CBE" w:rsidRPr="00314940">
              <w:rPr>
                <w:rFonts w:eastAsia="MS Mincho"/>
                <w:color w:val="auto"/>
                <w:sz w:val="20"/>
                <w:szCs w:val="20"/>
              </w:rPr>
              <w:t>школах №</w:t>
            </w:r>
            <w:ins w:id="11285" w:author="Vera" w:date="2014-11-21T11:08:00Z">
              <w:r w:rsidRPr="00314940">
                <w:rPr>
                  <w:rFonts w:eastAsia="MS Mincho"/>
                  <w:color w:val="auto"/>
                  <w:sz w:val="20"/>
                  <w:szCs w:val="20"/>
                  <w:rPrChange w:id="11286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t xml:space="preserve"> 17, 6, 16,5,4,3,9,24,12</w:t>
              </w:r>
            </w:ins>
          </w:p>
        </w:tc>
      </w:tr>
      <w:tr w:rsidR="00314940" w:rsidRPr="00314940" w14:paraId="3F12E515" w14:textId="77777777" w:rsidTr="009C165A">
        <w:tc>
          <w:tcPr>
            <w:tcW w:w="196" w:type="pct"/>
            <w:vAlign w:val="center"/>
          </w:tcPr>
          <w:p w14:paraId="49C86B9E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8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28D56557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8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8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Неполный доступ к Центру дополнительного обуч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9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е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29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ния в селе</w:t>
            </w:r>
          </w:p>
        </w:tc>
        <w:tc>
          <w:tcPr>
            <w:tcW w:w="2325" w:type="pct"/>
            <w:gridSpan w:val="2"/>
            <w:vAlign w:val="center"/>
          </w:tcPr>
          <w:p w14:paraId="1D9D8563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9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9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В сельских школах</w:t>
            </w:r>
          </w:p>
        </w:tc>
      </w:tr>
      <w:tr w:rsidR="00314940" w:rsidRPr="00314940" w14:paraId="0073925A" w14:textId="77777777" w:rsidTr="009C165A">
        <w:tc>
          <w:tcPr>
            <w:tcW w:w="196" w:type="pct"/>
            <w:vAlign w:val="center"/>
          </w:tcPr>
          <w:p w14:paraId="52EB205C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29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9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4</w:t>
            </w:r>
          </w:p>
        </w:tc>
        <w:tc>
          <w:tcPr>
            <w:tcW w:w="2478" w:type="pct"/>
            <w:vAlign w:val="center"/>
          </w:tcPr>
          <w:p w14:paraId="21453913" w14:textId="00FCFB69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29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29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Несоответствие детских </w:t>
            </w:r>
            <w:r w:rsidR="000A7CBE" w:rsidRPr="00314940">
              <w:rPr>
                <w:rFonts w:eastAsia="MS Mincho"/>
                <w:color w:val="auto"/>
                <w:sz w:val="20"/>
                <w:szCs w:val="20"/>
              </w:rPr>
              <w:t>садов требованиям</w:t>
            </w:r>
          </w:p>
        </w:tc>
        <w:tc>
          <w:tcPr>
            <w:tcW w:w="2325" w:type="pct"/>
            <w:gridSpan w:val="2"/>
            <w:vAlign w:val="center"/>
          </w:tcPr>
          <w:p w14:paraId="77AB4499" w14:textId="77777777" w:rsidR="009753B6" w:rsidRPr="00314940" w:rsidRDefault="009753B6">
            <w:pPr>
              <w:rPr>
                <w:rFonts w:eastAsia="MS Mincho"/>
                <w:color w:val="auto"/>
                <w:sz w:val="20"/>
                <w:szCs w:val="20"/>
                <w:rPrChange w:id="1129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pPrChange w:id="11299" w:author="Frodo" w:date="2015-01-13T09:51:00Z">
                <w:pPr>
                  <w:ind w:left="120" w:firstLine="567"/>
                  <w:jc w:val="both"/>
                </w:pPr>
              </w:pPrChange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30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№ 1,2, 3,4</w:t>
            </w:r>
          </w:p>
        </w:tc>
      </w:tr>
      <w:tr w:rsidR="00314940" w:rsidRPr="00314940" w14:paraId="2A0CF125" w14:textId="77777777" w:rsidTr="009C165A">
        <w:tc>
          <w:tcPr>
            <w:tcW w:w="196" w:type="pct"/>
            <w:vAlign w:val="center"/>
          </w:tcPr>
          <w:p w14:paraId="6CC24868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30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7460A315" w14:textId="77777777" w:rsidR="009753B6" w:rsidRPr="00314940" w:rsidRDefault="00A00538" w:rsidP="00314940">
            <w:pPr>
              <w:rPr>
                <w:rFonts w:eastAsia="MS Mincho"/>
                <w:color w:val="auto"/>
                <w:sz w:val="20"/>
                <w:szCs w:val="20"/>
                <w:rPrChange w:id="1130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ins w:id="11303" w:author="Vera" w:date="2014-11-21T11:09:00Z">
              <w:r w:rsidRPr="00314940">
                <w:rPr>
                  <w:rFonts w:eastAsia="MS Mincho"/>
                  <w:color w:val="auto"/>
                  <w:sz w:val="20"/>
                  <w:szCs w:val="20"/>
                  <w:rPrChange w:id="11304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t xml:space="preserve">Потребность в </w:t>
              </w:r>
            </w:ins>
            <w:del w:id="11305" w:author="Vera" w:date="2014-11-21T11:09:00Z">
              <w:r w:rsidR="009753B6" w:rsidRPr="00314940" w:rsidDel="00A00538">
                <w:rPr>
                  <w:rFonts w:eastAsia="MS Mincho"/>
                  <w:color w:val="auto"/>
                  <w:sz w:val="20"/>
                  <w:szCs w:val="20"/>
                  <w:rPrChange w:id="11306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delText>С</w:delText>
              </w:r>
            </w:del>
            <w:ins w:id="11307" w:author="Vera" w:date="2014-11-21T11:09:00Z">
              <w:r w:rsidRPr="00314940">
                <w:rPr>
                  <w:rFonts w:eastAsia="MS Mincho"/>
                  <w:color w:val="auto"/>
                  <w:sz w:val="20"/>
                  <w:szCs w:val="20"/>
                  <w:rPrChange w:id="11308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t>с</w:t>
              </w:r>
            </w:ins>
            <w:r w:rsidR="0028287F" w:rsidRPr="00314940">
              <w:rPr>
                <w:rFonts w:eastAsia="MS Mincho"/>
                <w:color w:val="auto"/>
                <w:sz w:val="20"/>
                <w:szCs w:val="20"/>
                <w:rPrChange w:id="1130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троительств</w:t>
            </w:r>
            <w:del w:id="11310" w:author="Vera" w:date="2014-11-21T11:09:00Z">
              <w:r w:rsidR="0028287F" w:rsidRPr="00314940" w:rsidDel="00A00538">
                <w:rPr>
                  <w:rFonts w:eastAsia="MS Mincho"/>
                  <w:color w:val="auto"/>
                  <w:sz w:val="20"/>
                  <w:szCs w:val="20"/>
                  <w:rPrChange w:id="11311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delText>о</w:delText>
              </w:r>
            </w:del>
            <w:ins w:id="11312" w:author="Vera" w:date="2014-11-21T11:09:00Z">
              <w:r w:rsidRPr="00314940">
                <w:rPr>
                  <w:rFonts w:eastAsia="MS Mincho"/>
                  <w:color w:val="auto"/>
                  <w:sz w:val="20"/>
                  <w:szCs w:val="20"/>
                  <w:rPrChange w:id="11313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t>е</w:t>
              </w:r>
            </w:ins>
            <w:r w:rsidR="0028287F" w:rsidRPr="00314940">
              <w:rPr>
                <w:rFonts w:eastAsia="MS Mincho"/>
                <w:color w:val="auto"/>
                <w:sz w:val="20"/>
                <w:szCs w:val="20"/>
                <w:rPrChange w:id="1131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 </w:t>
            </w:r>
            <w:proofErr w:type="gramStart"/>
            <w:r w:rsidR="0028287F" w:rsidRPr="00314940">
              <w:rPr>
                <w:rFonts w:eastAsia="MS Mincho"/>
                <w:color w:val="auto"/>
                <w:sz w:val="20"/>
                <w:szCs w:val="20"/>
                <w:rPrChange w:id="1131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здани</w:t>
            </w:r>
            <w:del w:id="11316" w:author="Vera" w:date="2014-11-21T11:09:00Z">
              <w:r w:rsidR="0028287F" w:rsidRPr="00314940" w:rsidDel="00A00538">
                <w:rPr>
                  <w:rFonts w:eastAsia="MS Mincho"/>
                  <w:color w:val="auto"/>
                  <w:sz w:val="20"/>
                  <w:szCs w:val="20"/>
                  <w:rPrChange w:id="11317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delText>я</w:delText>
              </w:r>
            </w:del>
            <w:ins w:id="11318" w:author="Vera" w:date="2014-11-21T11:09:00Z">
              <w:r w:rsidRPr="00314940">
                <w:rPr>
                  <w:rFonts w:eastAsia="MS Mincho"/>
                  <w:color w:val="auto"/>
                  <w:sz w:val="20"/>
                  <w:szCs w:val="20"/>
                  <w:rPrChange w:id="11319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t>й</w:t>
              </w:r>
            </w:ins>
            <w:proofErr w:type="gramEnd"/>
            <w:r w:rsidR="0028287F" w:rsidRPr="00314940">
              <w:rPr>
                <w:rFonts w:eastAsia="MS Mincho"/>
                <w:color w:val="auto"/>
                <w:sz w:val="20"/>
                <w:szCs w:val="20"/>
                <w:rPrChange w:id="1132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 детских садов</w:t>
            </w:r>
          </w:p>
        </w:tc>
        <w:tc>
          <w:tcPr>
            <w:tcW w:w="2325" w:type="pct"/>
            <w:gridSpan w:val="2"/>
            <w:vAlign w:val="center"/>
          </w:tcPr>
          <w:p w14:paraId="3A5D5830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32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32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В селах </w:t>
            </w:r>
            <w:proofErr w:type="spellStart"/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2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Бешкаппа</w:t>
            </w:r>
            <w:proofErr w:type="spellEnd"/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2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, </w:t>
            </w:r>
            <w:proofErr w:type="spellStart"/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2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Муродтеппа</w:t>
            </w:r>
            <w:proofErr w:type="spellEnd"/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2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, 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32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п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2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. </w:t>
            </w:r>
            <w:proofErr w:type="spellStart"/>
            <w:r w:rsidR="005C2C59" w:rsidRPr="00314940">
              <w:rPr>
                <w:rFonts w:eastAsia="MS Mincho"/>
                <w:color w:val="auto"/>
                <w:sz w:val="20"/>
                <w:szCs w:val="20"/>
                <w:rPrChange w:id="1132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Бахор</w:t>
            </w:r>
            <w:proofErr w:type="spellEnd"/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3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, Комс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3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о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3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мол,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133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 </w:t>
            </w:r>
            <w:proofErr w:type="spellStart"/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3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Олтинсой</w:t>
            </w:r>
            <w:proofErr w:type="spellEnd"/>
            <w:del w:id="11335" w:author="Frodo" w:date="2015-01-13T09:51:00Z">
              <w:r w:rsidR="009753B6" w:rsidRPr="00314940" w:rsidDel="008E0911">
                <w:rPr>
                  <w:rFonts w:eastAsia="MS Mincho"/>
                  <w:color w:val="auto"/>
                  <w:sz w:val="20"/>
                  <w:szCs w:val="20"/>
                  <w:rPrChange w:id="11336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delText xml:space="preserve">  </w:delText>
              </w:r>
            </w:del>
            <w:del w:id="11337" w:author="Frodo" w:date="2015-01-13T09:52:00Z">
              <w:r w:rsidR="009753B6" w:rsidRPr="00314940" w:rsidDel="008E0911">
                <w:rPr>
                  <w:rFonts w:eastAsia="MS Mincho"/>
                  <w:color w:val="auto"/>
                  <w:sz w:val="20"/>
                  <w:szCs w:val="20"/>
                  <w:rPrChange w:id="11338" w:author="Frodo" w:date="2015-01-13T09:51:00Z">
                    <w:rPr>
                      <w:rFonts w:ascii="Times New Roman Tj" w:eastAsia="MS Mincho" w:hAnsi="Times New Roman Tj"/>
                      <w:i/>
                      <w:color w:val="auto"/>
                      <w:sz w:val="22"/>
                    </w:rPr>
                  </w:rPrChange>
                </w:rPr>
                <w:delText xml:space="preserve"> </w:delText>
              </w:r>
            </w:del>
            <w:ins w:id="11339" w:author="Frodo" w:date="2015-01-13T09:52:00Z">
              <w:r w:rsidR="008E0911" w:rsidRPr="00314940">
                <w:rPr>
                  <w:rFonts w:eastAsia="MS Mincho"/>
                  <w:color w:val="auto"/>
                  <w:sz w:val="20"/>
                  <w:szCs w:val="20"/>
                </w:rPr>
                <w:t xml:space="preserve"> </w:t>
              </w:r>
            </w:ins>
          </w:p>
        </w:tc>
      </w:tr>
      <w:tr w:rsidR="00314940" w:rsidRPr="00314940" w14:paraId="2199F55E" w14:textId="77777777" w:rsidTr="00D72988">
        <w:trPr>
          <w:trHeight w:val="332"/>
        </w:trPr>
        <w:tc>
          <w:tcPr>
            <w:tcW w:w="196" w:type="pct"/>
            <w:vAlign w:val="center"/>
          </w:tcPr>
          <w:p w14:paraId="4D8BEBC3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34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2478" w:type="pct"/>
            <w:vAlign w:val="center"/>
          </w:tcPr>
          <w:p w14:paraId="0BE07115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34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34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Потребность в ремонте зданий детских садов </w:t>
            </w:r>
          </w:p>
        </w:tc>
        <w:tc>
          <w:tcPr>
            <w:tcW w:w="2325" w:type="pct"/>
            <w:gridSpan w:val="2"/>
            <w:vAlign w:val="center"/>
          </w:tcPr>
          <w:p w14:paraId="3C5EF2EB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343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344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Детские сады 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45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№ 1,2,3,4</w:t>
            </w:r>
          </w:p>
        </w:tc>
      </w:tr>
      <w:tr w:rsidR="00314940" w:rsidRPr="00314940" w14:paraId="0FDB8101" w14:textId="77777777" w:rsidTr="00D72988">
        <w:trPr>
          <w:trHeight w:val="421"/>
        </w:trPr>
        <w:tc>
          <w:tcPr>
            <w:tcW w:w="196" w:type="pct"/>
            <w:vAlign w:val="center"/>
          </w:tcPr>
          <w:p w14:paraId="2A66E261" w14:textId="77777777" w:rsidR="009753B6" w:rsidRPr="00314940" w:rsidRDefault="009753B6" w:rsidP="00314940">
            <w:pPr>
              <w:rPr>
                <w:rFonts w:eastAsia="MS Mincho"/>
                <w:color w:val="auto"/>
                <w:sz w:val="20"/>
                <w:szCs w:val="20"/>
                <w:rPrChange w:id="11346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347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5</w:t>
            </w:r>
          </w:p>
        </w:tc>
        <w:tc>
          <w:tcPr>
            <w:tcW w:w="2478" w:type="pct"/>
            <w:vAlign w:val="center"/>
          </w:tcPr>
          <w:p w14:paraId="480764CD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348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349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Отсутствие нового оборудования </w:t>
            </w:r>
          </w:p>
        </w:tc>
        <w:tc>
          <w:tcPr>
            <w:tcW w:w="2325" w:type="pct"/>
            <w:gridSpan w:val="2"/>
            <w:vAlign w:val="center"/>
          </w:tcPr>
          <w:p w14:paraId="5EB2E3D6" w14:textId="77777777" w:rsidR="009753B6" w:rsidRPr="00314940" w:rsidRDefault="0028287F" w:rsidP="00314940">
            <w:pPr>
              <w:rPr>
                <w:rFonts w:eastAsia="MS Mincho"/>
                <w:color w:val="auto"/>
                <w:sz w:val="20"/>
                <w:szCs w:val="20"/>
                <w:rPrChange w:id="11350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rFonts w:eastAsia="MS Mincho"/>
                <w:color w:val="auto"/>
                <w:sz w:val="20"/>
                <w:szCs w:val="20"/>
                <w:rPrChange w:id="11351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 xml:space="preserve">Детские сады </w:t>
            </w:r>
            <w:r w:rsidR="009753B6" w:rsidRPr="00314940">
              <w:rPr>
                <w:rFonts w:eastAsia="MS Mincho"/>
                <w:color w:val="auto"/>
                <w:sz w:val="20"/>
                <w:szCs w:val="20"/>
                <w:rPrChange w:id="11352" w:author="Frodo" w:date="2015-01-13T09:51:00Z">
                  <w:rPr>
                    <w:rFonts w:ascii="Times New Roman Tj" w:eastAsia="MS Mincho" w:hAnsi="Times New Roman Tj"/>
                    <w:i/>
                    <w:color w:val="auto"/>
                    <w:sz w:val="22"/>
                  </w:rPr>
                </w:rPrChange>
              </w:rPr>
              <w:t>№ 1,2,3,4</w:t>
            </w:r>
          </w:p>
        </w:tc>
      </w:tr>
    </w:tbl>
    <w:p w14:paraId="72F0CB4B" w14:textId="77777777" w:rsidR="009753B6" w:rsidRPr="00314940" w:rsidRDefault="009753B6" w:rsidP="00314940">
      <w:pPr>
        <w:pStyle w:val="2"/>
        <w:keepNext w:val="0"/>
        <w:spacing w:before="0" w:after="0"/>
        <w:ind w:firstLine="567"/>
        <w:jc w:val="both"/>
        <w:rPr>
          <w:rFonts w:ascii="Times New Roman" w:hAnsi="Times New Roman" w:cs="Times New Roman"/>
          <w:i w:val="0"/>
          <w:iCs w:val="0"/>
          <w:sz w:val="24"/>
          <w:szCs w:val="24"/>
          <w:rPrChange w:id="11353" w:author="Frodo" w:date="2015-01-13T09:51:00Z">
            <w:rPr>
              <w:rFonts w:ascii="Times New Roman Tj" w:hAnsi="Times New Roman Tj" w:cs="Times New Roman"/>
              <w:i w:val="0"/>
              <w:iCs w:val="0"/>
              <w:sz w:val="24"/>
              <w:szCs w:val="24"/>
            </w:rPr>
          </w:rPrChange>
        </w:rPr>
      </w:pPr>
    </w:p>
    <w:p w14:paraId="1AB3E479" w14:textId="77777777" w:rsidR="009753B6" w:rsidRPr="00213614" w:rsidDel="008E0911" w:rsidRDefault="001E79FE" w:rsidP="00314940">
      <w:pPr>
        <w:pStyle w:val="2"/>
        <w:keepNext w:val="0"/>
        <w:spacing w:before="0" w:after="0"/>
        <w:jc w:val="both"/>
        <w:rPr>
          <w:del w:id="11354" w:author="Frodo" w:date="2015-01-13T09:52:00Z"/>
          <w:rFonts w:ascii="Times New Roman" w:hAnsi="Times New Roman" w:cs="Times New Roman"/>
          <w:i w:val="0"/>
          <w:iCs w:val="0"/>
          <w:sz w:val="20"/>
          <w:szCs w:val="24"/>
          <w:rPrChange w:id="11355" w:author="Frodo" w:date="2015-01-13T09:51:00Z">
            <w:rPr>
              <w:del w:id="11356" w:author="Frodo" w:date="2015-01-13T09:52:00Z"/>
              <w:rFonts w:ascii="Times New Roman Tj" w:hAnsi="Times New Roman Tj" w:cs="Times New Roman"/>
              <w:i w:val="0"/>
              <w:iCs w:val="0"/>
              <w:sz w:val="24"/>
              <w:szCs w:val="24"/>
            </w:rPr>
          </w:rPrChange>
        </w:rPr>
      </w:pPr>
      <w:bookmarkStart w:id="11357" w:name="_GoBack"/>
      <w:bookmarkEnd w:id="11357"/>
      <w:r w:rsidRPr="00213614">
        <w:rPr>
          <w:rFonts w:ascii="Times New Roman" w:hAnsi="Times New Roman"/>
          <w:i w:val="0"/>
          <w:sz w:val="24"/>
          <w:rPrChange w:id="11358" w:author="Frodo" w:date="2015-01-13T09:51:00Z">
            <w:rPr>
              <w:rFonts w:ascii="Times New Roman Tj" w:hAnsi="Times New Roman Tj"/>
            </w:rPr>
          </w:rPrChange>
        </w:rPr>
        <w:t>3.</w:t>
      </w:r>
      <w:r w:rsidR="009753B6" w:rsidRPr="00213614">
        <w:rPr>
          <w:rFonts w:ascii="Times New Roman" w:hAnsi="Times New Roman"/>
          <w:i w:val="0"/>
          <w:sz w:val="24"/>
          <w:rPrChange w:id="11359" w:author="Frodo" w:date="2015-01-13T09:51:00Z">
            <w:rPr>
              <w:rFonts w:ascii="Times New Roman Tj" w:hAnsi="Times New Roman Tj"/>
            </w:rPr>
          </w:rPrChange>
        </w:rPr>
        <w:t>2.</w:t>
      </w:r>
      <w:del w:id="11360" w:author="Frodo" w:date="2015-01-13T09:51:00Z">
        <w:r w:rsidR="009753B6" w:rsidRPr="00213614" w:rsidDel="008E0911">
          <w:rPr>
            <w:rFonts w:ascii="Times New Roman" w:hAnsi="Times New Roman"/>
            <w:i w:val="0"/>
            <w:sz w:val="24"/>
            <w:rPrChange w:id="11361" w:author="Frodo" w:date="2015-01-13T09:51:00Z">
              <w:rPr>
                <w:rFonts w:ascii="Times New Roman Tj" w:hAnsi="Times New Roman Tj"/>
              </w:rPr>
            </w:rPrChange>
          </w:rPr>
          <w:delText xml:space="preserve"> </w:delText>
        </w:r>
        <w:r w:rsidRPr="00213614" w:rsidDel="008E0911">
          <w:rPr>
            <w:rFonts w:ascii="Times New Roman" w:hAnsi="Times New Roman"/>
            <w:i w:val="0"/>
            <w:sz w:val="24"/>
            <w:rPrChange w:id="11362" w:author="Frodo" w:date="2015-01-13T09:51:00Z">
              <w:rPr>
                <w:rFonts w:ascii="Times New Roman Tj" w:hAnsi="Times New Roman Tj"/>
              </w:rPr>
            </w:rPrChange>
          </w:rPr>
          <w:delText xml:space="preserve"> </w:delText>
        </w:r>
      </w:del>
      <w:ins w:id="11363" w:author="Frodo" w:date="2015-01-13T09:51:00Z">
        <w:r w:rsidR="008E0911" w:rsidRPr="00213614">
          <w:rPr>
            <w:rFonts w:ascii="Times New Roman" w:hAnsi="Times New Roman" w:cs="Times New Roman"/>
            <w:i w:val="0"/>
            <w:iCs w:val="0"/>
            <w:sz w:val="20"/>
            <w:szCs w:val="24"/>
          </w:rPr>
          <w:t xml:space="preserve"> </w:t>
        </w:r>
      </w:ins>
      <w:r w:rsidR="00D3233C" w:rsidRPr="00213614">
        <w:rPr>
          <w:rFonts w:ascii="Times New Roman" w:hAnsi="Times New Roman"/>
          <w:i w:val="0"/>
          <w:sz w:val="24"/>
          <w:rPrChange w:id="11364" w:author="Frodo" w:date="2015-01-13T09:51:00Z">
            <w:rPr>
              <w:rFonts w:ascii="Times New Roman Tj" w:hAnsi="Times New Roman Tj"/>
            </w:rPr>
          </w:rPrChange>
        </w:rPr>
        <w:t>Здравоохранение</w:t>
      </w:r>
    </w:p>
    <w:p w14:paraId="0250C2EA" w14:textId="77777777" w:rsidR="008E0911" w:rsidRPr="00213614" w:rsidRDefault="00F75557" w:rsidP="00314940">
      <w:pPr>
        <w:pStyle w:val="2"/>
        <w:keepNext w:val="0"/>
        <w:spacing w:before="0" w:after="0"/>
        <w:jc w:val="both"/>
        <w:rPr>
          <w:ins w:id="11365" w:author="Frodo" w:date="2015-01-13T09:52:00Z"/>
          <w:rFonts w:ascii="Times New Roman" w:hAnsi="Times New Roman" w:cs="Times New Roman"/>
          <w:i w:val="0"/>
          <w:iCs w:val="0"/>
          <w:sz w:val="20"/>
          <w:szCs w:val="24"/>
        </w:rPr>
      </w:pPr>
      <w:del w:id="11366" w:author="Frodo" w:date="2015-01-13T09:52:00Z">
        <w:r w:rsidRPr="00213614" w:rsidDel="008E0911">
          <w:rPr>
            <w:rFonts w:ascii="Times New Roman" w:hAnsi="Times New Roman" w:cs="Times New Roman"/>
            <w:i w:val="0"/>
            <w:sz w:val="20"/>
            <w:szCs w:val="24"/>
            <w:rPrChange w:id="11367" w:author="Frodo" w:date="2015-01-13T09:51:00Z">
              <w:rPr>
                <w:rFonts w:ascii="Times New Roman Tj" w:hAnsi="Times New Roman Tj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</w:rPrChange>
          </w:rPr>
          <w:delText xml:space="preserve"> </w:delText>
        </w:r>
      </w:del>
    </w:p>
    <w:p w14:paraId="6F522D06" w14:textId="77777777" w:rsidR="009753B6" w:rsidRPr="00314940" w:rsidRDefault="00D3233C" w:rsidP="00314940">
      <w:pPr>
        <w:ind w:firstLine="567"/>
        <w:jc w:val="both"/>
        <w:rPr>
          <w:color w:val="auto"/>
          <w:rPrChange w:id="1136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1369" w:author="Frodo" w:date="2015-01-13T09:51:00Z">
            <w:rPr>
              <w:rFonts w:ascii="Times New Roman Tj" w:hAnsi="Times New Roman Tj"/>
            </w:rPr>
          </w:rPrChange>
        </w:rPr>
        <w:t>Здоровье населения считается важным направлением социальной сферы и охватывает вопросы, связанные с состоянием здоровья населения, обеспечение</w:t>
      </w:r>
      <w:ins w:id="11370" w:author="Vera" w:date="2014-11-21T11:15:00Z">
        <w:r w:rsidR="003C4593" w:rsidRPr="00314940">
          <w:rPr>
            <w:color w:val="auto"/>
            <w:rPrChange w:id="11371" w:author="Frodo" w:date="2015-01-13T09:51:00Z">
              <w:rPr>
                <w:rFonts w:ascii="Times New Roman Tj" w:hAnsi="Times New Roman Tj"/>
              </w:rPr>
            </w:rPrChange>
          </w:rPr>
          <w:t>м</w:t>
        </w:r>
      </w:ins>
      <w:r w:rsidRPr="00314940">
        <w:rPr>
          <w:color w:val="auto"/>
          <w:rPrChange w:id="11372" w:author="Frodo" w:date="2015-01-13T09:51:00Z">
            <w:rPr>
              <w:rFonts w:ascii="Times New Roman Tj" w:hAnsi="Times New Roman Tj"/>
            </w:rPr>
          </w:rPrChange>
        </w:rPr>
        <w:t xml:space="preserve"> доступа и оказание</w:t>
      </w:r>
      <w:ins w:id="11373" w:author="Vera" w:date="2014-11-21T11:15:00Z">
        <w:r w:rsidR="003C4593" w:rsidRPr="00314940">
          <w:rPr>
            <w:color w:val="auto"/>
            <w:rPrChange w:id="11374" w:author="Frodo" w:date="2015-01-13T09:51:00Z">
              <w:rPr>
                <w:rFonts w:ascii="Times New Roman Tj" w:hAnsi="Times New Roman Tj"/>
              </w:rPr>
            </w:rPrChange>
          </w:rPr>
          <w:t>м</w:t>
        </w:r>
      </w:ins>
      <w:r w:rsidRPr="00314940">
        <w:rPr>
          <w:color w:val="auto"/>
          <w:rPrChange w:id="11375" w:author="Frodo" w:date="2015-01-13T09:51:00Z">
            <w:rPr>
              <w:rFonts w:ascii="Times New Roman Tj" w:hAnsi="Times New Roman Tj"/>
            </w:rPr>
          </w:rPrChange>
        </w:rPr>
        <w:t xml:space="preserve"> качественной медицинской помощи уязвимым слоям населения, в том числе женщинам и д</w:t>
      </w:r>
      <w:r w:rsidRPr="00314940">
        <w:rPr>
          <w:color w:val="auto"/>
          <w:rPrChange w:id="11376" w:author="Frodo" w:date="2015-01-13T09:51:00Z">
            <w:rPr>
              <w:rFonts w:ascii="Times New Roman Tj" w:hAnsi="Times New Roman Tj"/>
            </w:rPr>
          </w:rPrChange>
        </w:rPr>
        <w:t>е</w:t>
      </w:r>
      <w:r w:rsidRPr="00314940">
        <w:rPr>
          <w:color w:val="auto"/>
          <w:rPrChange w:id="11377" w:author="Frodo" w:date="2015-01-13T09:51:00Z">
            <w:rPr>
              <w:rFonts w:ascii="Times New Roman Tj" w:hAnsi="Times New Roman Tj"/>
            </w:rPr>
          </w:rPrChange>
        </w:rPr>
        <w:t>тям. Здравоохранение считается важн</w:t>
      </w:r>
      <w:r w:rsidR="00571D96" w:rsidRPr="00314940">
        <w:rPr>
          <w:color w:val="auto"/>
          <w:rPrChange w:id="11378" w:author="Frodo" w:date="2015-01-13T09:51:00Z">
            <w:rPr>
              <w:rFonts w:ascii="Times New Roman Tj" w:hAnsi="Times New Roman Tj"/>
            </w:rPr>
          </w:rPrChange>
        </w:rPr>
        <w:t>ой</w:t>
      </w:r>
      <w:r w:rsidRPr="00314940">
        <w:rPr>
          <w:color w:val="auto"/>
          <w:rPrChange w:id="11379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="00571D96" w:rsidRPr="00314940">
        <w:rPr>
          <w:color w:val="auto"/>
          <w:rPrChange w:id="11380" w:author="Frodo" w:date="2015-01-13T09:51:00Z">
            <w:rPr>
              <w:rFonts w:ascii="Times New Roman Tj" w:hAnsi="Times New Roman Tj"/>
            </w:rPr>
          </w:rPrChange>
        </w:rPr>
        <w:t xml:space="preserve">сферой </w:t>
      </w:r>
      <w:r w:rsidRPr="00314940">
        <w:rPr>
          <w:color w:val="auto"/>
          <w:rPrChange w:id="11381" w:author="Frodo" w:date="2015-01-13T09:51:00Z">
            <w:rPr>
              <w:rFonts w:ascii="Times New Roman Tj" w:hAnsi="Times New Roman Tj"/>
            </w:rPr>
          </w:rPrChange>
        </w:rPr>
        <w:t>для достижения Целей развития тысячел</w:t>
      </w:r>
      <w:r w:rsidRPr="00314940">
        <w:rPr>
          <w:color w:val="auto"/>
          <w:rPrChange w:id="11382" w:author="Frodo" w:date="2015-01-13T09:51:00Z">
            <w:rPr>
              <w:rFonts w:ascii="Times New Roman Tj" w:hAnsi="Times New Roman Tj"/>
            </w:rPr>
          </w:rPrChange>
        </w:rPr>
        <w:t>е</w:t>
      </w:r>
      <w:r w:rsidRPr="00314940">
        <w:rPr>
          <w:color w:val="auto"/>
          <w:rPrChange w:id="11383" w:author="Frodo" w:date="2015-01-13T09:51:00Z">
            <w:rPr>
              <w:rFonts w:ascii="Times New Roman Tj" w:hAnsi="Times New Roman Tj"/>
            </w:rPr>
          </w:rPrChange>
        </w:rPr>
        <w:t xml:space="preserve">тия, поскольку </w:t>
      </w:r>
      <w:del w:id="11384" w:author="Vera" w:date="2014-11-21T11:15:00Z">
        <w:r w:rsidRPr="00314940" w:rsidDel="003C4593">
          <w:rPr>
            <w:color w:val="auto"/>
            <w:rPrChange w:id="11385" w:author="Frodo" w:date="2015-01-13T09:51:00Z">
              <w:rPr>
                <w:rFonts w:ascii="Times New Roman Tj" w:hAnsi="Times New Roman Tj"/>
              </w:rPr>
            </w:rPrChange>
          </w:rPr>
          <w:delText xml:space="preserve">те </w:delText>
        </w:r>
      </w:del>
      <w:r w:rsidRPr="00314940">
        <w:rPr>
          <w:color w:val="auto"/>
          <w:rPrChange w:id="11386" w:author="Frodo" w:date="2015-01-13T09:51:00Z">
            <w:rPr>
              <w:rFonts w:ascii="Times New Roman Tj" w:hAnsi="Times New Roman Tj"/>
            </w:rPr>
          </w:rPrChange>
        </w:rPr>
        <w:t xml:space="preserve">усилия, направленные на </w:t>
      </w:r>
      <w:proofErr w:type="gramStart"/>
      <w:r w:rsidRPr="00314940">
        <w:rPr>
          <w:color w:val="auto"/>
          <w:rPrChange w:id="11387" w:author="Frodo" w:date="2015-01-13T09:51:00Z">
            <w:rPr>
              <w:rFonts w:ascii="Times New Roman Tj" w:hAnsi="Times New Roman Tj"/>
            </w:rPr>
          </w:rPrChange>
        </w:rPr>
        <w:t>улучшени</w:t>
      </w:r>
      <w:del w:id="11388" w:author="Vera" w:date="2014-11-21T11:15:00Z">
        <w:r w:rsidRPr="00314940" w:rsidDel="003C4593">
          <w:rPr>
            <w:color w:val="auto"/>
            <w:rPrChange w:id="11389" w:author="Frodo" w:date="2015-01-13T09:51:00Z">
              <w:rPr>
                <w:rFonts w:ascii="Times New Roman Tj" w:hAnsi="Times New Roman Tj"/>
              </w:rPr>
            </w:rPrChange>
          </w:rPr>
          <w:delText>я</w:delText>
        </w:r>
      </w:del>
      <w:ins w:id="11390" w:author="Vera" w:date="2014-11-21T11:15:00Z">
        <w:r w:rsidR="003C4593" w:rsidRPr="00314940">
          <w:rPr>
            <w:color w:val="auto"/>
            <w:rPrChange w:id="11391" w:author="Frodo" w:date="2015-01-13T09:51:00Z">
              <w:rPr>
                <w:rFonts w:ascii="Times New Roman Tj" w:hAnsi="Times New Roman Tj"/>
              </w:rPr>
            </w:rPrChange>
          </w:rPr>
          <w:t>е</w:t>
        </w:r>
      </w:ins>
      <w:proofErr w:type="gramEnd"/>
      <w:r w:rsidRPr="00314940">
        <w:rPr>
          <w:color w:val="auto"/>
          <w:rPrChange w:id="11392" w:author="Frodo" w:date="2015-01-13T09:51:00Z">
            <w:rPr>
              <w:rFonts w:ascii="Times New Roman Tj" w:hAnsi="Times New Roman Tj"/>
            </w:rPr>
          </w:rPrChange>
        </w:rPr>
        <w:t xml:space="preserve"> здоровья населения, обеспечивают устойчивое развитие экономики и развитие человеческого потенциала в стране. В рамках настоящей программы основной целью здравоохранения является снижение уровня матери</w:t>
      </w:r>
      <w:r w:rsidRPr="00314940">
        <w:rPr>
          <w:color w:val="auto"/>
          <w:rPrChange w:id="11393" w:author="Frodo" w:date="2015-01-13T09:51:00Z">
            <w:rPr>
              <w:rFonts w:ascii="Times New Roman Tj" w:hAnsi="Times New Roman Tj"/>
            </w:rPr>
          </w:rPrChange>
        </w:rPr>
        <w:t>н</w:t>
      </w:r>
      <w:r w:rsidRPr="00314940">
        <w:rPr>
          <w:color w:val="auto"/>
          <w:rPrChange w:id="11394" w:author="Frodo" w:date="2015-01-13T09:51:00Z">
            <w:rPr>
              <w:rFonts w:ascii="Times New Roman Tj" w:hAnsi="Times New Roman Tj"/>
            </w:rPr>
          </w:rPrChange>
        </w:rPr>
        <w:t>ской и детской смертности, устранение трудностей</w:t>
      </w:r>
      <w:ins w:id="11395" w:author="Vera" w:date="2014-11-21T11:16:00Z">
        <w:r w:rsidR="003C4593" w:rsidRPr="00314940">
          <w:rPr>
            <w:color w:val="auto"/>
            <w:rPrChange w:id="1139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113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связанных с инфекционными болезнями, а</w:t>
      </w:r>
      <w:del w:id="11398" w:author="Frodo" w:date="2015-01-13T09:51:00Z">
        <w:r w:rsidRPr="00314940" w:rsidDel="008E0911">
          <w:rPr>
            <w:color w:val="auto"/>
            <w:rPrChange w:id="1139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11400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1401" w:author="Frodo" w:date="2015-01-13T09:51:00Z">
            <w:rPr>
              <w:rFonts w:ascii="Times New Roman Tj" w:hAnsi="Times New Roman Tj"/>
              <w:color w:val="auto"/>
            </w:rPr>
          </w:rPrChange>
        </w:rPr>
        <w:t>также некоторых инфекций</w:t>
      </w:r>
      <w:ins w:id="11402" w:author="Vera" w:date="2014-11-21T11:16:00Z">
        <w:r w:rsidR="003C4593" w:rsidRPr="00314940">
          <w:rPr>
            <w:color w:val="auto"/>
            <w:rPrChange w:id="1140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114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контролируемых </w:t>
      </w:r>
      <w:r w:rsidR="005C2C59" w:rsidRPr="00314940">
        <w:rPr>
          <w:color w:val="auto"/>
          <w:rPrChange w:id="11405" w:author="Frodo" w:date="2015-01-13T09:51:00Z">
            <w:rPr>
              <w:rFonts w:ascii="Times New Roman Tj" w:hAnsi="Times New Roman Tj"/>
              <w:color w:val="auto"/>
            </w:rPr>
          </w:rPrChange>
        </w:rPr>
        <w:t>вакциной</w:t>
      </w:r>
      <w:r w:rsidR="00B13724" w:rsidRPr="00314940">
        <w:rPr>
          <w:color w:val="auto"/>
          <w:rPrChange w:id="11406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3E962ADB" w14:textId="77777777" w:rsidR="009C165A" w:rsidRPr="00314940" w:rsidRDefault="009C165A" w:rsidP="00314940">
      <w:pPr>
        <w:pStyle w:val="21"/>
        <w:numPr>
          <w:ilvl w:val="0"/>
          <w:numId w:val="0"/>
        </w:numPr>
        <w:suppressAutoHyphens w:val="0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14:paraId="21F6DEB7" w14:textId="77777777" w:rsidR="00D608E9" w:rsidRPr="00314940" w:rsidRDefault="00D3233C">
      <w:pPr>
        <w:pStyle w:val="21"/>
        <w:numPr>
          <w:ilvl w:val="0"/>
          <w:numId w:val="0"/>
        </w:numPr>
        <w:suppressAutoHyphens w:val="0"/>
        <w:ind w:firstLine="567"/>
        <w:rPr>
          <w:rFonts w:ascii="Times New Roman" w:hAnsi="Times New Roman" w:cs="Times New Roman"/>
          <w:sz w:val="24"/>
          <w:szCs w:val="24"/>
          <w:rPrChange w:id="11407" w:author="Frodo" w:date="2015-01-13T09:51:00Z">
            <w:rPr>
              <w:rFonts w:cs="Times New Roman"/>
              <w:sz w:val="24"/>
              <w:szCs w:val="24"/>
            </w:rPr>
          </w:rPrChange>
        </w:rPr>
        <w:pPrChange w:id="11408" w:author="Frodo" w:date="2015-01-13T09:51:00Z">
          <w:pPr>
            <w:pStyle w:val="21"/>
            <w:tabs>
              <w:tab w:val="num" w:pos="720"/>
            </w:tabs>
          </w:pPr>
        </w:pPrChange>
      </w:pPr>
      <w:r w:rsidRPr="00314940">
        <w:rPr>
          <w:rFonts w:ascii="Times New Roman" w:hAnsi="Times New Roman" w:cs="Times New Roman"/>
          <w:b/>
          <w:i/>
          <w:sz w:val="24"/>
          <w:szCs w:val="24"/>
          <w:rPrChange w:id="11409" w:author="Frodo" w:date="2015-01-13T09:51:00Z">
            <w:rPr>
              <w:rFonts w:cs="Times New Roman"/>
              <w:b/>
              <w:i/>
              <w:sz w:val="24"/>
              <w:szCs w:val="24"/>
            </w:rPr>
          </w:rPrChange>
        </w:rPr>
        <w:t>Средняя продолжительность жизни.</w:t>
      </w:r>
      <w:r w:rsidRPr="00314940">
        <w:rPr>
          <w:rFonts w:ascii="Times New Roman" w:hAnsi="Times New Roman" w:cs="Times New Roman"/>
          <w:sz w:val="24"/>
          <w:szCs w:val="24"/>
          <w:rPrChange w:id="11410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 Формирование здорового образа жизни, план</w:t>
      </w:r>
      <w:r w:rsidRPr="00314940">
        <w:rPr>
          <w:rFonts w:ascii="Times New Roman" w:hAnsi="Times New Roman" w:cs="Times New Roman"/>
          <w:sz w:val="24"/>
          <w:szCs w:val="24"/>
          <w:rPrChange w:id="11411" w:author="Frodo" w:date="2015-01-13T09:51:00Z">
            <w:rPr>
              <w:rFonts w:cs="Times New Roman"/>
              <w:sz w:val="24"/>
              <w:szCs w:val="24"/>
            </w:rPr>
          </w:rPrChange>
        </w:rPr>
        <w:t>и</w:t>
      </w:r>
      <w:r w:rsidRPr="00314940">
        <w:rPr>
          <w:rFonts w:ascii="Times New Roman" w:hAnsi="Times New Roman" w:cs="Times New Roman"/>
          <w:sz w:val="24"/>
          <w:szCs w:val="24"/>
          <w:rPrChange w:id="11412" w:author="Frodo" w:date="2015-01-13T09:51:00Z">
            <w:rPr>
              <w:rFonts w:cs="Times New Roman"/>
              <w:sz w:val="24"/>
              <w:szCs w:val="24"/>
            </w:rPr>
          </w:rPrChange>
        </w:rPr>
        <w:t>рование семьи и обучение навыкам</w:t>
      </w:r>
      <w:del w:id="11413" w:author="Vera" w:date="2014-11-21T11:16:00Z">
        <w:r w:rsidRPr="00314940" w:rsidDel="003C4593">
          <w:rPr>
            <w:rFonts w:ascii="Times New Roman" w:hAnsi="Times New Roman" w:cs="Times New Roman"/>
            <w:sz w:val="24"/>
            <w:szCs w:val="24"/>
            <w:rPrChange w:id="11414" w:author="Frodo" w:date="2015-01-13T09:51:00Z">
              <w:rPr>
                <w:rFonts w:cs="Times New Roman"/>
                <w:sz w:val="24"/>
                <w:szCs w:val="24"/>
              </w:rPr>
            </w:rPrChange>
          </w:rPr>
          <w:delText>и</w:delText>
        </w:r>
      </w:del>
      <w:r w:rsidRPr="00314940">
        <w:rPr>
          <w:rFonts w:ascii="Times New Roman" w:hAnsi="Times New Roman" w:cs="Times New Roman"/>
          <w:sz w:val="24"/>
          <w:szCs w:val="24"/>
          <w:rPrChange w:id="11415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 гигиены являются одним из факторов здоровья насел</w:t>
      </w:r>
      <w:r w:rsidRPr="00314940">
        <w:rPr>
          <w:rFonts w:ascii="Times New Roman" w:hAnsi="Times New Roman" w:cs="Times New Roman"/>
          <w:sz w:val="24"/>
          <w:szCs w:val="24"/>
          <w:rPrChange w:id="11416" w:author="Frodo" w:date="2015-01-13T09:51:00Z">
            <w:rPr>
              <w:rFonts w:cs="Times New Roman"/>
              <w:sz w:val="24"/>
              <w:szCs w:val="24"/>
            </w:rPr>
          </w:rPrChange>
        </w:rPr>
        <w:t>е</w:t>
      </w:r>
      <w:r w:rsidRPr="00314940">
        <w:rPr>
          <w:rFonts w:ascii="Times New Roman" w:hAnsi="Times New Roman" w:cs="Times New Roman"/>
          <w:sz w:val="24"/>
          <w:szCs w:val="24"/>
          <w:rPrChange w:id="11417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ния. В районе </w:t>
      </w:r>
      <w:proofErr w:type="spellStart"/>
      <w:r w:rsidRPr="00314940">
        <w:rPr>
          <w:rFonts w:ascii="Times New Roman" w:hAnsi="Times New Roman" w:cs="Times New Roman"/>
          <w:sz w:val="24"/>
          <w:szCs w:val="24"/>
          <w:rPrChange w:id="11418" w:author="Frodo" w:date="2015-01-13T09:51:00Z">
            <w:rPr>
              <w:rFonts w:cs="Times New Roman"/>
              <w:sz w:val="24"/>
              <w:szCs w:val="24"/>
            </w:rPr>
          </w:rPrChange>
        </w:rPr>
        <w:t>Носири</w:t>
      </w:r>
      <w:proofErr w:type="spellEnd"/>
      <w:r w:rsidRPr="00314940">
        <w:rPr>
          <w:rFonts w:ascii="Times New Roman" w:hAnsi="Times New Roman" w:cs="Times New Roman"/>
          <w:sz w:val="24"/>
          <w:szCs w:val="24"/>
          <w:rPrChange w:id="11419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 </w:t>
      </w:r>
      <w:proofErr w:type="spellStart"/>
      <w:r w:rsidRPr="00314940">
        <w:rPr>
          <w:rFonts w:ascii="Times New Roman" w:hAnsi="Times New Roman" w:cs="Times New Roman"/>
          <w:sz w:val="24"/>
          <w:szCs w:val="24"/>
          <w:rPrChange w:id="11420" w:author="Frodo" w:date="2015-01-13T09:51:00Z">
            <w:rPr>
              <w:rFonts w:cs="Times New Roman"/>
              <w:sz w:val="24"/>
              <w:szCs w:val="24"/>
            </w:rPr>
          </w:rPrChange>
        </w:rPr>
        <w:t>Хусрав</w:t>
      </w:r>
      <w:proofErr w:type="spellEnd"/>
      <w:r w:rsidRPr="00314940">
        <w:rPr>
          <w:rFonts w:ascii="Times New Roman" w:hAnsi="Times New Roman" w:cs="Times New Roman"/>
          <w:sz w:val="24"/>
          <w:szCs w:val="24"/>
          <w:rPrChange w:id="11421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 средний показатель продолжительности жизни среди насел</w:t>
      </w:r>
      <w:r w:rsidRPr="00314940">
        <w:rPr>
          <w:rFonts w:ascii="Times New Roman" w:hAnsi="Times New Roman" w:cs="Times New Roman"/>
          <w:sz w:val="24"/>
          <w:szCs w:val="24"/>
          <w:rPrChange w:id="11422" w:author="Frodo" w:date="2015-01-13T09:51:00Z">
            <w:rPr>
              <w:rFonts w:cs="Times New Roman"/>
              <w:sz w:val="24"/>
              <w:szCs w:val="24"/>
            </w:rPr>
          </w:rPrChange>
        </w:rPr>
        <w:t>е</w:t>
      </w:r>
      <w:r w:rsidRPr="00314940">
        <w:rPr>
          <w:rFonts w:ascii="Times New Roman" w:hAnsi="Times New Roman" w:cs="Times New Roman"/>
          <w:sz w:val="24"/>
          <w:szCs w:val="24"/>
          <w:rPrChange w:id="11423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ния составляет 53-65 лет, в том числе для мужчин - 51-58 лет и для женщин - 55-64 </w:t>
      </w:r>
      <w:del w:id="11424" w:author="Vera" w:date="2014-11-21T11:16:00Z">
        <w:r w:rsidRPr="00314940" w:rsidDel="003C4593">
          <w:rPr>
            <w:rFonts w:ascii="Times New Roman" w:hAnsi="Times New Roman" w:cs="Times New Roman"/>
            <w:sz w:val="24"/>
            <w:szCs w:val="24"/>
            <w:rPrChange w:id="11425" w:author="Frodo" w:date="2015-01-13T09:51:00Z">
              <w:rPr>
                <w:rFonts w:cs="Times New Roman"/>
                <w:sz w:val="24"/>
                <w:szCs w:val="24"/>
              </w:rPr>
            </w:rPrChange>
          </w:rPr>
          <w:delText>лет</w:delText>
        </w:r>
      </w:del>
      <w:ins w:id="11426" w:author="Vera" w:date="2014-11-21T11:16:00Z">
        <w:r w:rsidR="003C4593" w:rsidRPr="00314940">
          <w:rPr>
            <w:rFonts w:ascii="Times New Roman" w:hAnsi="Times New Roman" w:cs="Times New Roman"/>
            <w:sz w:val="24"/>
            <w:szCs w:val="24"/>
            <w:rPrChange w:id="11427" w:author="Frodo" w:date="2015-01-13T09:51:00Z">
              <w:rPr>
                <w:rFonts w:cs="Times New Roman"/>
                <w:sz w:val="24"/>
                <w:szCs w:val="24"/>
              </w:rPr>
            </w:rPrChange>
          </w:rPr>
          <w:t>года</w:t>
        </w:r>
      </w:ins>
      <w:r w:rsidRPr="00314940">
        <w:rPr>
          <w:rFonts w:ascii="Times New Roman" w:hAnsi="Times New Roman" w:cs="Times New Roman"/>
          <w:sz w:val="24"/>
          <w:szCs w:val="24"/>
          <w:rPrChange w:id="11428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. </w:t>
      </w:r>
    </w:p>
    <w:p w14:paraId="16CACD14" w14:textId="77777777" w:rsidR="009C165A" w:rsidRPr="00314940" w:rsidRDefault="009C165A" w:rsidP="00314940">
      <w:pPr>
        <w:pStyle w:val="21"/>
        <w:numPr>
          <w:ilvl w:val="0"/>
          <w:numId w:val="0"/>
        </w:numPr>
        <w:suppressAutoHyphens w:val="0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14:paraId="7D2A2D63" w14:textId="77777777" w:rsidR="00D608E9" w:rsidRPr="00314940" w:rsidRDefault="004D3B55" w:rsidP="00314940">
      <w:pPr>
        <w:pStyle w:val="21"/>
        <w:numPr>
          <w:ilvl w:val="0"/>
          <w:numId w:val="0"/>
        </w:numPr>
        <w:suppressAutoHyphens w:val="0"/>
        <w:ind w:firstLine="567"/>
        <w:rPr>
          <w:rFonts w:ascii="Times New Roman" w:hAnsi="Times New Roman" w:cs="Times New Roman"/>
          <w:sz w:val="24"/>
          <w:szCs w:val="24"/>
          <w:rPrChange w:id="11429" w:author="Frodo" w:date="2015-01-13T09:51:00Z">
            <w:rPr>
              <w:rFonts w:cs="Times New Roman"/>
              <w:sz w:val="24"/>
              <w:szCs w:val="24"/>
            </w:rPr>
          </w:rPrChange>
        </w:rPr>
      </w:pPr>
      <w:r w:rsidRPr="00314940">
        <w:rPr>
          <w:rFonts w:ascii="Times New Roman" w:hAnsi="Times New Roman" w:cs="Times New Roman"/>
          <w:b/>
          <w:i/>
          <w:sz w:val="24"/>
          <w:szCs w:val="24"/>
          <w:rPrChange w:id="11430" w:author="Frodo" w:date="2015-01-13T09:51:00Z">
            <w:rPr>
              <w:rFonts w:cs="Times New Roman"/>
              <w:b/>
              <w:i/>
              <w:sz w:val="24"/>
              <w:szCs w:val="24"/>
            </w:rPr>
          </w:rPrChange>
        </w:rPr>
        <w:t>Распространенные болезни</w:t>
      </w:r>
      <w:r w:rsidR="00D608E9" w:rsidRPr="00314940">
        <w:rPr>
          <w:rFonts w:ascii="Times New Roman" w:hAnsi="Times New Roman" w:cs="Times New Roman"/>
          <w:i/>
          <w:sz w:val="24"/>
          <w:szCs w:val="24"/>
          <w:rPrChange w:id="11431" w:author="Frodo" w:date="2015-01-13T09:51:00Z">
            <w:rPr>
              <w:rFonts w:cs="Times New Roman"/>
              <w:i/>
              <w:sz w:val="24"/>
              <w:szCs w:val="24"/>
            </w:rPr>
          </w:rPrChange>
        </w:rPr>
        <w:t>.</w:t>
      </w:r>
      <w:r w:rsidR="00D608E9" w:rsidRPr="00314940">
        <w:rPr>
          <w:rFonts w:ascii="Times New Roman" w:hAnsi="Times New Roman" w:cs="Times New Roman"/>
          <w:sz w:val="24"/>
          <w:szCs w:val="24"/>
          <w:rPrChange w:id="11432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 </w:t>
      </w:r>
      <w:r w:rsidRPr="00314940">
        <w:rPr>
          <w:rFonts w:ascii="Times New Roman" w:hAnsi="Times New Roman" w:cs="Times New Roman"/>
          <w:sz w:val="24"/>
          <w:szCs w:val="24"/>
          <w:rPrChange w:id="11433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Среди населения района </w:t>
      </w:r>
      <w:proofErr w:type="spellStart"/>
      <w:r w:rsidR="00A33860" w:rsidRPr="00314940">
        <w:rPr>
          <w:rFonts w:ascii="Times New Roman" w:hAnsi="Times New Roman" w:cs="Times New Roman"/>
          <w:sz w:val="24"/>
          <w:szCs w:val="24"/>
          <w:rPrChange w:id="11434" w:author="Frodo" w:date="2015-01-13T09:51:00Z">
            <w:rPr>
              <w:rFonts w:cs="Times New Roman"/>
              <w:sz w:val="24"/>
              <w:szCs w:val="24"/>
            </w:rPr>
          </w:rPrChange>
        </w:rPr>
        <w:t>Носири</w:t>
      </w:r>
      <w:proofErr w:type="spellEnd"/>
      <w:r w:rsidR="00A33860" w:rsidRPr="00314940">
        <w:rPr>
          <w:rFonts w:ascii="Times New Roman" w:hAnsi="Times New Roman" w:cs="Times New Roman"/>
          <w:sz w:val="24"/>
          <w:szCs w:val="24"/>
          <w:rPrChange w:id="11435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 </w:t>
      </w:r>
      <w:proofErr w:type="spellStart"/>
      <w:r w:rsidR="00A33860" w:rsidRPr="00314940">
        <w:rPr>
          <w:rFonts w:ascii="Times New Roman" w:hAnsi="Times New Roman" w:cs="Times New Roman"/>
          <w:sz w:val="24"/>
          <w:szCs w:val="24"/>
          <w:rPrChange w:id="11436" w:author="Frodo" w:date="2015-01-13T09:51:00Z">
            <w:rPr>
              <w:rFonts w:cs="Times New Roman"/>
              <w:sz w:val="24"/>
              <w:szCs w:val="24"/>
            </w:rPr>
          </w:rPrChange>
        </w:rPr>
        <w:t>Хусрав</w:t>
      </w:r>
      <w:proofErr w:type="spellEnd"/>
      <w:r w:rsidR="00A33860" w:rsidRPr="00314940">
        <w:rPr>
          <w:rFonts w:ascii="Times New Roman" w:hAnsi="Times New Roman" w:cs="Times New Roman"/>
          <w:sz w:val="24"/>
          <w:szCs w:val="24"/>
          <w:rPrChange w:id="11437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 </w:t>
      </w:r>
      <w:r w:rsidRPr="00314940">
        <w:rPr>
          <w:rFonts w:ascii="Times New Roman" w:hAnsi="Times New Roman" w:cs="Times New Roman"/>
          <w:sz w:val="24"/>
          <w:szCs w:val="24"/>
          <w:rPrChange w:id="11438" w:author="Frodo" w:date="2015-01-13T09:51:00Z">
            <w:rPr>
              <w:rFonts w:cs="Times New Roman"/>
              <w:sz w:val="24"/>
              <w:szCs w:val="24"/>
            </w:rPr>
          </w:rPrChange>
        </w:rPr>
        <w:t>самыми распр</w:t>
      </w:r>
      <w:r w:rsidRPr="00314940">
        <w:rPr>
          <w:rFonts w:ascii="Times New Roman" w:hAnsi="Times New Roman" w:cs="Times New Roman"/>
          <w:sz w:val="24"/>
          <w:szCs w:val="24"/>
          <w:rPrChange w:id="11439" w:author="Frodo" w:date="2015-01-13T09:51:00Z">
            <w:rPr>
              <w:rFonts w:cs="Times New Roman"/>
              <w:sz w:val="24"/>
              <w:szCs w:val="24"/>
            </w:rPr>
          </w:rPrChange>
        </w:rPr>
        <w:t>о</w:t>
      </w:r>
      <w:r w:rsidRPr="00314940">
        <w:rPr>
          <w:rFonts w:ascii="Times New Roman" w:hAnsi="Times New Roman" w:cs="Times New Roman"/>
          <w:sz w:val="24"/>
          <w:szCs w:val="24"/>
          <w:rPrChange w:id="11440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страненными болезнями являются </w:t>
      </w:r>
      <w:r w:rsidR="00A05E48" w:rsidRPr="00314940">
        <w:rPr>
          <w:rFonts w:ascii="Times New Roman" w:hAnsi="Times New Roman" w:cs="Times New Roman"/>
          <w:sz w:val="24"/>
          <w:szCs w:val="24"/>
        </w:rPr>
        <w:t>–</w:t>
      </w:r>
      <w:r w:rsidR="00A33860" w:rsidRPr="00314940">
        <w:rPr>
          <w:rFonts w:ascii="Times New Roman" w:hAnsi="Times New Roman" w:cs="Times New Roman"/>
          <w:sz w:val="24"/>
          <w:szCs w:val="24"/>
          <w:rPrChange w:id="11441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 </w:t>
      </w:r>
      <w:r w:rsidRPr="00314940">
        <w:rPr>
          <w:rFonts w:ascii="Times New Roman" w:hAnsi="Times New Roman" w:cs="Times New Roman"/>
          <w:sz w:val="24"/>
          <w:szCs w:val="24"/>
          <w:rPrChange w:id="11442" w:author="Frodo" w:date="2015-01-13T09:51:00Z">
            <w:rPr>
              <w:rFonts w:cs="Times New Roman"/>
              <w:sz w:val="24"/>
              <w:szCs w:val="24"/>
            </w:rPr>
          </w:rPrChange>
        </w:rPr>
        <w:t>острая болезнь дыхательных путей</w:t>
      </w:r>
      <w:r w:rsidR="00A05E48" w:rsidRPr="00314940">
        <w:rPr>
          <w:rFonts w:ascii="Times New Roman" w:hAnsi="Times New Roman" w:cs="Times New Roman"/>
          <w:sz w:val="24"/>
          <w:szCs w:val="24"/>
          <w:rPrChange w:id="11443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, </w:t>
      </w:r>
      <w:r w:rsidRPr="00314940">
        <w:rPr>
          <w:rFonts w:ascii="Times New Roman" w:hAnsi="Times New Roman" w:cs="Times New Roman"/>
          <w:sz w:val="24"/>
          <w:szCs w:val="24"/>
          <w:rPrChange w:id="11444" w:author="Frodo" w:date="2015-01-13T09:51:00Z">
            <w:rPr>
              <w:rFonts w:cs="Times New Roman"/>
              <w:sz w:val="24"/>
              <w:szCs w:val="24"/>
            </w:rPr>
          </w:rPrChange>
        </w:rPr>
        <w:t>анемия среди же</w:t>
      </w:r>
      <w:r w:rsidRPr="00314940">
        <w:rPr>
          <w:rFonts w:ascii="Times New Roman" w:hAnsi="Times New Roman" w:cs="Times New Roman"/>
          <w:sz w:val="24"/>
          <w:szCs w:val="24"/>
          <w:rPrChange w:id="11445" w:author="Frodo" w:date="2015-01-13T09:51:00Z">
            <w:rPr>
              <w:rFonts w:cs="Times New Roman"/>
              <w:sz w:val="24"/>
              <w:szCs w:val="24"/>
            </w:rPr>
          </w:rPrChange>
        </w:rPr>
        <w:t>н</w:t>
      </w:r>
      <w:r w:rsidRPr="00314940">
        <w:rPr>
          <w:rFonts w:ascii="Times New Roman" w:hAnsi="Times New Roman" w:cs="Times New Roman"/>
          <w:sz w:val="24"/>
          <w:szCs w:val="24"/>
          <w:rPrChange w:id="11446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щин, ожирение, </w:t>
      </w:r>
      <w:r w:rsidR="00A05E48" w:rsidRPr="00314940">
        <w:rPr>
          <w:rFonts w:ascii="Times New Roman" w:hAnsi="Times New Roman" w:cs="Times New Roman"/>
          <w:sz w:val="24"/>
          <w:szCs w:val="24"/>
          <w:rPrChange w:id="11447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бронхит, пневмония, </w:t>
      </w:r>
      <w:r w:rsidR="00A33860" w:rsidRPr="00314940">
        <w:rPr>
          <w:rFonts w:ascii="Times New Roman" w:hAnsi="Times New Roman" w:cs="Times New Roman"/>
          <w:sz w:val="24"/>
          <w:szCs w:val="24"/>
          <w:rPrChange w:id="11448" w:author="Frodo" w:date="2015-01-13T09:51:00Z">
            <w:rPr>
              <w:rFonts w:cs="Times New Roman"/>
              <w:sz w:val="24"/>
              <w:szCs w:val="24"/>
            </w:rPr>
          </w:rPrChange>
        </w:rPr>
        <w:t>гел</w:t>
      </w:r>
      <w:r w:rsidRPr="00314940">
        <w:rPr>
          <w:rFonts w:ascii="Times New Roman" w:hAnsi="Times New Roman" w:cs="Times New Roman"/>
          <w:sz w:val="24"/>
          <w:szCs w:val="24"/>
          <w:rPrChange w:id="11449" w:author="Frodo" w:date="2015-01-13T09:51:00Z">
            <w:rPr>
              <w:rFonts w:cs="Times New Roman"/>
              <w:sz w:val="24"/>
              <w:szCs w:val="24"/>
            </w:rPr>
          </w:rPrChange>
        </w:rPr>
        <w:t>ь</w:t>
      </w:r>
      <w:r w:rsidR="00A33860" w:rsidRPr="00314940">
        <w:rPr>
          <w:rFonts w:ascii="Times New Roman" w:hAnsi="Times New Roman" w:cs="Times New Roman"/>
          <w:sz w:val="24"/>
          <w:szCs w:val="24"/>
          <w:rPrChange w:id="11450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минтоз </w:t>
      </w:r>
      <w:r w:rsidRPr="00314940">
        <w:rPr>
          <w:rFonts w:ascii="Times New Roman" w:hAnsi="Times New Roman" w:cs="Times New Roman"/>
          <w:sz w:val="24"/>
          <w:szCs w:val="24"/>
          <w:rPrChange w:id="11451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среди детей и подростков до </w:t>
      </w:r>
      <w:r w:rsidR="00A33860" w:rsidRPr="00314940">
        <w:rPr>
          <w:rFonts w:ascii="Times New Roman" w:hAnsi="Times New Roman" w:cs="Times New Roman"/>
          <w:sz w:val="24"/>
          <w:szCs w:val="24"/>
          <w:rPrChange w:id="11452" w:author="Frodo" w:date="2015-01-13T09:51:00Z">
            <w:rPr>
              <w:rFonts w:cs="Times New Roman"/>
              <w:sz w:val="24"/>
              <w:szCs w:val="24"/>
            </w:rPr>
          </w:rPrChange>
        </w:rPr>
        <w:t>14-</w:t>
      </w:r>
      <w:r w:rsidRPr="00314940">
        <w:rPr>
          <w:rFonts w:ascii="Times New Roman" w:hAnsi="Times New Roman" w:cs="Times New Roman"/>
          <w:sz w:val="24"/>
          <w:szCs w:val="24"/>
          <w:rPrChange w:id="11453" w:author="Frodo" w:date="2015-01-13T09:51:00Z">
            <w:rPr>
              <w:rFonts w:cs="Times New Roman"/>
              <w:sz w:val="24"/>
              <w:szCs w:val="24"/>
            </w:rPr>
          </w:rPrChange>
        </w:rPr>
        <w:t>лет</w:t>
      </w:r>
      <w:r w:rsidR="00A33860" w:rsidRPr="00314940">
        <w:rPr>
          <w:rFonts w:ascii="Times New Roman" w:hAnsi="Times New Roman" w:cs="Times New Roman"/>
          <w:sz w:val="24"/>
          <w:szCs w:val="24"/>
          <w:rPrChange w:id="11454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, </w:t>
      </w:r>
      <w:r w:rsidRPr="00314940">
        <w:rPr>
          <w:rFonts w:ascii="Times New Roman" w:hAnsi="Times New Roman" w:cs="Times New Roman"/>
          <w:sz w:val="24"/>
          <w:szCs w:val="24"/>
          <w:rPrChange w:id="11455" w:author="Frodo" w:date="2015-01-13T09:51:00Z">
            <w:rPr>
              <w:rFonts w:cs="Times New Roman"/>
              <w:sz w:val="24"/>
              <w:szCs w:val="24"/>
            </w:rPr>
          </w:rPrChange>
        </w:rPr>
        <w:t>зоб</w:t>
      </w:r>
      <w:r w:rsidR="00A33860" w:rsidRPr="00314940">
        <w:rPr>
          <w:rFonts w:ascii="Times New Roman" w:hAnsi="Times New Roman" w:cs="Times New Roman"/>
          <w:sz w:val="24"/>
          <w:szCs w:val="24"/>
          <w:rPrChange w:id="11456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, </w:t>
      </w:r>
      <w:r w:rsidRPr="00314940">
        <w:rPr>
          <w:rFonts w:ascii="Times New Roman" w:hAnsi="Times New Roman" w:cs="Times New Roman"/>
          <w:sz w:val="24"/>
          <w:szCs w:val="24"/>
          <w:rPrChange w:id="11457" w:author="Frodo" w:date="2015-01-13T09:51:00Z">
            <w:rPr>
              <w:rFonts w:cs="Times New Roman"/>
              <w:sz w:val="24"/>
              <w:szCs w:val="24"/>
            </w:rPr>
          </w:rPrChange>
        </w:rPr>
        <w:t>высокое артериальное давление</w:t>
      </w:r>
      <w:r w:rsidR="00D608E9" w:rsidRPr="00314940">
        <w:rPr>
          <w:rFonts w:ascii="Times New Roman" w:hAnsi="Times New Roman" w:cs="Times New Roman"/>
          <w:sz w:val="24"/>
          <w:szCs w:val="24"/>
          <w:rPrChange w:id="11458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, </w:t>
      </w:r>
      <w:r w:rsidR="00A05E48" w:rsidRPr="00314940">
        <w:rPr>
          <w:rFonts w:ascii="Times New Roman" w:hAnsi="Times New Roman" w:cs="Times New Roman"/>
          <w:sz w:val="24"/>
          <w:szCs w:val="24"/>
          <w:rPrChange w:id="11459" w:author="Frodo" w:date="2015-01-13T09:51:00Z">
            <w:rPr>
              <w:rFonts w:cs="Times New Roman"/>
              <w:sz w:val="24"/>
              <w:szCs w:val="24"/>
            </w:rPr>
          </w:rPrChange>
        </w:rPr>
        <w:t>ап</w:t>
      </w:r>
      <w:r w:rsidRPr="00314940">
        <w:rPr>
          <w:rFonts w:ascii="Times New Roman" w:hAnsi="Times New Roman" w:cs="Times New Roman"/>
          <w:sz w:val="24"/>
          <w:szCs w:val="24"/>
          <w:rPrChange w:id="11460" w:author="Frodo" w:date="2015-01-13T09:51:00Z">
            <w:rPr>
              <w:rFonts w:cs="Times New Roman"/>
              <w:sz w:val="24"/>
              <w:szCs w:val="24"/>
            </w:rPr>
          </w:rPrChange>
        </w:rPr>
        <w:t>п</w:t>
      </w:r>
      <w:r w:rsidR="00A05E48" w:rsidRPr="00314940">
        <w:rPr>
          <w:rFonts w:ascii="Times New Roman" w:hAnsi="Times New Roman" w:cs="Times New Roman"/>
          <w:sz w:val="24"/>
          <w:szCs w:val="24"/>
          <w:rPrChange w:id="11461" w:author="Frodo" w:date="2015-01-13T09:51:00Z">
            <w:rPr>
              <w:rFonts w:cs="Times New Roman"/>
              <w:sz w:val="24"/>
              <w:szCs w:val="24"/>
            </w:rPr>
          </w:rPrChange>
        </w:rPr>
        <w:t>енди</w:t>
      </w:r>
      <w:r w:rsidRPr="00314940">
        <w:rPr>
          <w:rFonts w:ascii="Times New Roman" w:hAnsi="Times New Roman" w:cs="Times New Roman"/>
          <w:sz w:val="24"/>
          <w:szCs w:val="24"/>
          <w:rPrChange w:id="11462" w:author="Frodo" w:date="2015-01-13T09:51:00Z">
            <w:rPr>
              <w:rFonts w:cs="Times New Roman"/>
              <w:sz w:val="24"/>
              <w:szCs w:val="24"/>
            </w:rPr>
          </w:rPrChange>
        </w:rPr>
        <w:t>ц</w:t>
      </w:r>
      <w:r w:rsidR="00A05E48" w:rsidRPr="00314940">
        <w:rPr>
          <w:rFonts w:ascii="Times New Roman" w:hAnsi="Times New Roman" w:cs="Times New Roman"/>
          <w:sz w:val="24"/>
          <w:szCs w:val="24"/>
          <w:rPrChange w:id="11463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ит, </w:t>
      </w:r>
      <w:r w:rsidRPr="00314940">
        <w:rPr>
          <w:rFonts w:ascii="Times New Roman" w:hAnsi="Times New Roman" w:cs="Times New Roman"/>
          <w:sz w:val="24"/>
          <w:szCs w:val="24"/>
          <w:rPrChange w:id="11464" w:author="Frodo" w:date="2015-01-13T09:51:00Z">
            <w:rPr>
              <w:rFonts w:cs="Times New Roman"/>
              <w:sz w:val="24"/>
              <w:szCs w:val="24"/>
            </w:rPr>
          </w:rPrChange>
        </w:rPr>
        <w:t>камни в желчном пузыре</w:t>
      </w:r>
      <w:r w:rsidR="00A05E48" w:rsidRPr="00314940">
        <w:rPr>
          <w:rFonts w:ascii="Times New Roman" w:hAnsi="Times New Roman" w:cs="Times New Roman"/>
          <w:sz w:val="24"/>
          <w:szCs w:val="24"/>
          <w:rPrChange w:id="11465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, </w:t>
      </w:r>
      <w:r w:rsidRPr="00314940">
        <w:rPr>
          <w:rFonts w:ascii="Times New Roman" w:hAnsi="Times New Roman" w:cs="Times New Roman"/>
          <w:sz w:val="24"/>
          <w:szCs w:val="24"/>
          <w:rPrChange w:id="11466" w:author="Frodo" w:date="2015-01-13T09:51:00Z">
            <w:rPr>
              <w:rFonts w:cs="Times New Roman"/>
              <w:sz w:val="24"/>
              <w:szCs w:val="24"/>
            </w:rPr>
          </w:rPrChange>
        </w:rPr>
        <w:t>болезнь почек</w:t>
      </w:r>
      <w:r w:rsidR="00A05E48" w:rsidRPr="00314940">
        <w:rPr>
          <w:rFonts w:ascii="Times New Roman" w:hAnsi="Times New Roman" w:cs="Times New Roman"/>
          <w:sz w:val="24"/>
          <w:szCs w:val="24"/>
          <w:rPrChange w:id="11467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, </w:t>
      </w:r>
      <w:r w:rsidRPr="00314940">
        <w:rPr>
          <w:rFonts w:ascii="Times New Roman" w:hAnsi="Times New Roman" w:cs="Times New Roman"/>
          <w:sz w:val="24"/>
          <w:szCs w:val="24"/>
          <w:rPrChange w:id="11468" w:author="Frodo" w:date="2015-01-13T09:51:00Z">
            <w:rPr>
              <w:rFonts w:cs="Times New Roman"/>
              <w:sz w:val="24"/>
              <w:szCs w:val="24"/>
            </w:rPr>
          </w:rPrChange>
        </w:rPr>
        <w:t>п</w:t>
      </w:r>
      <w:r w:rsidRPr="00314940">
        <w:rPr>
          <w:rFonts w:ascii="Times New Roman" w:hAnsi="Times New Roman" w:cs="Times New Roman"/>
          <w:sz w:val="24"/>
          <w:szCs w:val="24"/>
          <w:rPrChange w:id="11469" w:author="Frodo" w:date="2015-01-13T09:51:00Z">
            <w:rPr>
              <w:rFonts w:cs="Times New Roman"/>
              <w:sz w:val="24"/>
              <w:szCs w:val="24"/>
            </w:rPr>
          </w:rPrChange>
        </w:rPr>
        <w:t>о</w:t>
      </w:r>
      <w:r w:rsidRPr="00314940">
        <w:rPr>
          <w:rFonts w:ascii="Times New Roman" w:hAnsi="Times New Roman" w:cs="Times New Roman"/>
          <w:sz w:val="24"/>
          <w:szCs w:val="24"/>
          <w:rPrChange w:id="11470" w:author="Frodo" w:date="2015-01-13T09:51:00Z">
            <w:rPr>
              <w:rFonts w:cs="Times New Roman"/>
              <w:sz w:val="24"/>
              <w:szCs w:val="24"/>
            </w:rPr>
          </w:rPrChange>
        </w:rPr>
        <w:t>слеродовые болезни среди новорожденных</w:t>
      </w:r>
      <w:r w:rsidR="00A33860" w:rsidRPr="00314940">
        <w:rPr>
          <w:rFonts w:ascii="Times New Roman" w:hAnsi="Times New Roman" w:cs="Times New Roman"/>
          <w:sz w:val="24"/>
          <w:szCs w:val="24"/>
          <w:rPrChange w:id="11471" w:author="Frodo" w:date="2015-01-13T09:51:00Z">
            <w:rPr>
              <w:rFonts w:cs="Times New Roman"/>
              <w:sz w:val="24"/>
              <w:szCs w:val="24"/>
            </w:rPr>
          </w:rPrChange>
        </w:rPr>
        <w:t>,</w:t>
      </w:r>
      <w:r w:rsidR="00A05E48" w:rsidRPr="00314940">
        <w:rPr>
          <w:rFonts w:ascii="Times New Roman" w:hAnsi="Times New Roman" w:cs="Times New Roman"/>
          <w:sz w:val="24"/>
          <w:szCs w:val="24"/>
          <w:rPrChange w:id="11472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 </w:t>
      </w:r>
      <w:r w:rsidRPr="00314940">
        <w:rPr>
          <w:rFonts w:ascii="Times New Roman" w:hAnsi="Times New Roman" w:cs="Times New Roman"/>
          <w:sz w:val="24"/>
          <w:szCs w:val="24"/>
          <w:rPrChange w:id="11473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гепатит, болезнь суставов, острая диарея среди детей и </w:t>
      </w:r>
      <w:proofErr w:type="spellStart"/>
      <w:r w:rsidRPr="00314940">
        <w:rPr>
          <w:rFonts w:ascii="Times New Roman" w:hAnsi="Times New Roman" w:cs="Times New Roman"/>
          <w:sz w:val="24"/>
          <w:szCs w:val="24"/>
          <w:rPrChange w:id="11474" w:author="Frodo" w:date="2015-01-13T09:51:00Z">
            <w:rPr>
              <w:rFonts w:cs="Times New Roman"/>
              <w:sz w:val="24"/>
              <w:szCs w:val="24"/>
            </w:rPr>
          </w:rPrChange>
        </w:rPr>
        <w:t>гестозы</w:t>
      </w:r>
      <w:proofErr w:type="spellEnd"/>
      <w:r w:rsidR="00D608E9" w:rsidRPr="00314940">
        <w:rPr>
          <w:rFonts w:ascii="Times New Roman" w:hAnsi="Times New Roman" w:cs="Times New Roman"/>
          <w:sz w:val="24"/>
          <w:szCs w:val="24"/>
          <w:rPrChange w:id="11475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. </w:t>
      </w:r>
      <w:r w:rsidRPr="00314940">
        <w:rPr>
          <w:rFonts w:ascii="Times New Roman" w:hAnsi="Times New Roman" w:cs="Times New Roman"/>
          <w:sz w:val="24"/>
          <w:szCs w:val="24"/>
          <w:rPrChange w:id="11476" w:author="Frodo" w:date="2015-01-13T09:51:00Z">
            <w:rPr>
              <w:rFonts w:cs="Times New Roman"/>
              <w:sz w:val="24"/>
              <w:szCs w:val="24"/>
            </w:rPr>
          </w:rPrChange>
        </w:rPr>
        <w:t>Причиной распространения подобных заболеваний среди населения являе</w:t>
      </w:r>
      <w:r w:rsidRPr="00314940">
        <w:rPr>
          <w:rFonts w:ascii="Times New Roman" w:hAnsi="Times New Roman" w:cs="Times New Roman"/>
          <w:sz w:val="24"/>
          <w:szCs w:val="24"/>
          <w:rPrChange w:id="11477" w:author="Frodo" w:date="2015-01-13T09:51:00Z">
            <w:rPr>
              <w:rFonts w:cs="Times New Roman"/>
              <w:sz w:val="24"/>
              <w:szCs w:val="24"/>
            </w:rPr>
          </w:rPrChange>
        </w:rPr>
        <w:t>т</w:t>
      </w:r>
      <w:r w:rsidRPr="00314940">
        <w:rPr>
          <w:rFonts w:ascii="Times New Roman" w:hAnsi="Times New Roman" w:cs="Times New Roman"/>
          <w:sz w:val="24"/>
          <w:szCs w:val="24"/>
          <w:rPrChange w:id="11478" w:author="Frodo" w:date="2015-01-13T09:51:00Z">
            <w:rPr>
              <w:rFonts w:cs="Times New Roman"/>
              <w:sz w:val="24"/>
              <w:szCs w:val="24"/>
            </w:rPr>
          </w:rPrChange>
        </w:rPr>
        <w:t>ся низкий уровень информированности</w:t>
      </w:r>
      <w:r w:rsidR="00A33860" w:rsidRPr="00314940">
        <w:rPr>
          <w:rFonts w:ascii="Times New Roman" w:hAnsi="Times New Roman" w:cs="Times New Roman"/>
          <w:sz w:val="24"/>
          <w:szCs w:val="24"/>
          <w:rPrChange w:id="11479" w:author="Frodo" w:date="2015-01-13T09:51:00Z">
            <w:rPr>
              <w:rFonts w:cs="Times New Roman"/>
              <w:sz w:val="24"/>
              <w:szCs w:val="24"/>
            </w:rPr>
          </w:rPrChange>
        </w:rPr>
        <w:t>,</w:t>
      </w:r>
      <w:r w:rsidR="00A05E48" w:rsidRPr="00314940">
        <w:rPr>
          <w:rFonts w:ascii="Times New Roman" w:hAnsi="Times New Roman" w:cs="Times New Roman"/>
          <w:sz w:val="24"/>
          <w:szCs w:val="24"/>
          <w:rPrChange w:id="11480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 </w:t>
      </w:r>
      <w:r w:rsidRPr="00314940">
        <w:rPr>
          <w:rFonts w:ascii="Times New Roman" w:hAnsi="Times New Roman" w:cs="Times New Roman"/>
          <w:sz w:val="24"/>
          <w:szCs w:val="24"/>
          <w:rPrChange w:id="11481" w:author="Frodo" w:date="2015-01-13T09:51:00Z">
            <w:rPr>
              <w:rFonts w:cs="Times New Roman"/>
              <w:sz w:val="24"/>
              <w:szCs w:val="24"/>
            </w:rPr>
          </w:rPrChange>
        </w:rPr>
        <w:t xml:space="preserve">неблагоприятные </w:t>
      </w:r>
      <w:r w:rsidR="00A90405" w:rsidRPr="00314940">
        <w:rPr>
          <w:rFonts w:ascii="Times New Roman" w:hAnsi="Times New Roman" w:cs="Times New Roman"/>
          <w:sz w:val="24"/>
          <w:szCs w:val="24"/>
          <w:rPrChange w:id="11482" w:author="Frodo" w:date="2015-01-13T09:51:00Z">
            <w:rPr>
              <w:rFonts w:cs="Times New Roman"/>
              <w:sz w:val="24"/>
              <w:szCs w:val="24"/>
            </w:rPr>
          </w:rPrChange>
        </w:rPr>
        <w:t>погодные условия региона, и</w:t>
      </w:r>
      <w:r w:rsidR="00A90405" w:rsidRPr="00314940">
        <w:rPr>
          <w:rFonts w:ascii="Times New Roman" w:hAnsi="Times New Roman" w:cs="Times New Roman"/>
          <w:sz w:val="24"/>
          <w:szCs w:val="24"/>
          <w:rPrChange w:id="11483" w:author="Frodo" w:date="2015-01-13T09:51:00Z">
            <w:rPr>
              <w:rFonts w:cs="Times New Roman"/>
              <w:sz w:val="24"/>
              <w:szCs w:val="24"/>
            </w:rPr>
          </w:rPrChange>
        </w:rPr>
        <w:t>с</w:t>
      </w:r>
      <w:r w:rsidR="00A90405" w:rsidRPr="00314940">
        <w:rPr>
          <w:rFonts w:ascii="Times New Roman" w:hAnsi="Times New Roman" w:cs="Times New Roman"/>
          <w:sz w:val="24"/>
          <w:szCs w:val="24"/>
          <w:rPrChange w:id="11484" w:author="Frodo" w:date="2015-01-13T09:51:00Z">
            <w:rPr>
              <w:rFonts w:cs="Times New Roman"/>
              <w:sz w:val="24"/>
              <w:szCs w:val="24"/>
            </w:rPr>
          </w:rPrChange>
        </w:rPr>
        <w:t>пользование необезвреженной воды, бедность, несвоевременный медицинский осмотр и др</w:t>
      </w:r>
      <w:r w:rsidR="00A90405" w:rsidRPr="00314940">
        <w:rPr>
          <w:rFonts w:ascii="Times New Roman" w:hAnsi="Times New Roman" w:cs="Times New Roman"/>
          <w:sz w:val="24"/>
          <w:szCs w:val="24"/>
          <w:rPrChange w:id="11485" w:author="Frodo" w:date="2015-01-13T09:51:00Z">
            <w:rPr>
              <w:rFonts w:cs="Times New Roman"/>
              <w:sz w:val="24"/>
              <w:szCs w:val="24"/>
            </w:rPr>
          </w:rPrChange>
        </w:rPr>
        <w:t>у</w:t>
      </w:r>
      <w:r w:rsidR="00A90405" w:rsidRPr="00314940">
        <w:rPr>
          <w:rFonts w:ascii="Times New Roman" w:hAnsi="Times New Roman" w:cs="Times New Roman"/>
          <w:sz w:val="24"/>
          <w:szCs w:val="24"/>
          <w:rPrChange w:id="11486" w:author="Frodo" w:date="2015-01-13T09:51:00Z">
            <w:rPr>
              <w:rFonts w:cs="Times New Roman"/>
              <w:sz w:val="24"/>
              <w:szCs w:val="24"/>
            </w:rPr>
          </w:rPrChange>
        </w:rPr>
        <w:t>гие факторы</w:t>
      </w:r>
      <w:r w:rsidR="00D608E9" w:rsidRPr="00314940">
        <w:rPr>
          <w:rFonts w:ascii="Times New Roman" w:hAnsi="Times New Roman" w:cs="Times New Roman"/>
          <w:sz w:val="24"/>
          <w:szCs w:val="24"/>
          <w:rPrChange w:id="11487" w:author="Frodo" w:date="2015-01-13T09:51:00Z">
            <w:rPr>
              <w:rFonts w:cs="Times New Roman"/>
              <w:sz w:val="24"/>
              <w:szCs w:val="24"/>
            </w:rPr>
          </w:rPrChange>
        </w:rPr>
        <w:t>.</w:t>
      </w:r>
    </w:p>
    <w:p w14:paraId="561C26D9" w14:textId="77777777" w:rsidR="009C165A" w:rsidRPr="00314940" w:rsidRDefault="009C165A" w:rsidP="00314940">
      <w:pPr>
        <w:ind w:firstLine="567"/>
        <w:jc w:val="both"/>
        <w:rPr>
          <w:b/>
          <w:i/>
          <w:color w:val="auto"/>
        </w:rPr>
      </w:pPr>
    </w:p>
    <w:p w14:paraId="110B44A7" w14:textId="77777777" w:rsidR="00F75557" w:rsidRPr="00314940" w:rsidRDefault="00A90405" w:rsidP="00314940">
      <w:pPr>
        <w:ind w:firstLine="567"/>
        <w:jc w:val="both"/>
        <w:rPr>
          <w:color w:val="auto"/>
          <w:rPrChange w:id="1148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i/>
          <w:color w:val="auto"/>
          <w:rPrChange w:id="11489" w:author="Frodo" w:date="2015-01-13T09:51:00Z">
            <w:rPr>
              <w:rFonts w:ascii="Times New Roman Tj" w:hAnsi="Times New Roman Tj" w:cs="Times New Roman Tj"/>
              <w:b/>
              <w:i/>
              <w:color w:val="auto"/>
              <w:sz w:val="28"/>
              <w:szCs w:val="28"/>
              <w:lang w:eastAsia="ar-SA"/>
            </w:rPr>
          </w:rPrChange>
        </w:rPr>
        <w:t>Здоровье матери и ребенка</w:t>
      </w:r>
      <w:r w:rsidR="00F75557" w:rsidRPr="00314940">
        <w:rPr>
          <w:b/>
          <w:i/>
          <w:color w:val="auto"/>
          <w:rPrChange w:id="11490" w:author="Frodo" w:date="2015-01-13T09:51:00Z">
            <w:rPr>
              <w:rFonts w:ascii="Times New Roman Tj" w:hAnsi="Times New Roman Tj" w:cs="Times New Roman Tj"/>
              <w:b/>
              <w:i/>
              <w:color w:val="auto"/>
              <w:sz w:val="28"/>
              <w:szCs w:val="28"/>
              <w:lang w:eastAsia="ar-SA"/>
            </w:rPr>
          </w:rPrChange>
        </w:rPr>
        <w:t xml:space="preserve">. </w:t>
      </w:r>
      <w:r w:rsidRPr="00314940">
        <w:rPr>
          <w:color w:val="auto"/>
          <w:rPrChange w:id="11491" w:author="Frodo" w:date="2015-01-13T09:51:00Z">
            <w:rPr>
              <w:rFonts w:ascii="Times New Roman Tj" w:hAnsi="Times New Roman Tj" w:cs="Times New Roman Tj"/>
              <w:color w:val="auto"/>
              <w:sz w:val="28"/>
              <w:szCs w:val="28"/>
              <w:lang w:eastAsia="ar-SA"/>
            </w:rPr>
          </w:rPrChange>
        </w:rPr>
        <w:t>На основе отчетов отдела здравоохранения района, пок</w:t>
      </w:r>
      <w:r w:rsidRPr="00314940">
        <w:rPr>
          <w:color w:val="auto"/>
          <w:rPrChange w:id="11492" w:author="Frodo" w:date="2015-01-13T09:51:00Z">
            <w:rPr>
              <w:rFonts w:ascii="Times New Roman Tj" w:hAnsi="Times New Roman Tj" w:cs="Times New Roman Tj"/>
              <w:color w:val="auto"/>
              <w:sz w:val="28"/>
              <w:szCs w:val="28"/>
              <w:lang w:eastAsia="ar-SA"/>
            </w:rPr>
          </w:rPrChange>
        </w:rPr>
        <w:t>а</w:t>
      </w:r>
      <w:r w:rsidRPr="00314940">
        <w:rPr>
          <w:color w:val="auto"/>
          <w:rPrChange w:id="11493" w:author="Frodo" w:date="2015-01-13T09:51:00Z">
            <w:rPr>
              <w:rFonts w:ascii="Times New Roman Tj" w:hAnsi="Times New Roman Tj" w:cs="Times New Roman Tj"/>
              <w:color w:val="auto"/>
              <w:sz w:val="28"/>
              <w:szCs w:val="28"/>
              <w:lang w:eastAsia="ar-SA"/>
            </w:rPr>
          </w:rPrChange>
        </w:rPr>
        <w:t xml:space="preserve">затели смертности детей в течение последних трех лет снизились в два раза или на </w:t>
      </w:r>
      <w:ins w:id="11494" w:author="Zokir" w:date="2014-12-18T10:00:00Z">
        <w:r w:rsidR="00194F27" w:rsidRPr="00314940">
          <w:rPr>
            <w:color w:val="auto"/>
            <w:rPrChange w:id="11495" w:author="Frodo" w:date="2015-01-13T09:51:00Z">
              <w:rPr>
                <w:rFonts w:asciiTheme="minorHAnsi" w:hAnsiTheme="minorHAnsi" w:cs="Times New Roman Tj"/>
                <w:color w:val="auto"/>
                <w:sz w:val="28"/>
                <w:szCs w:val="28"/>
                <w:lang w:val="en-US" w:eastAsia="ar-SA"/>
              </w:rPr>
            </w:rPrChange>
          </w:rPr>
          <w:t>5</w:t>
        </w:r>
      </w:ins>
      <w:del w:id="11496" w:author="Zokir" w:date="2014-12-18T10:00:00Z">
        <w:r w:rsidR="00F75557" w:rsidRPr="00314940" w:rsidDel="00194F27">
          <w:rPr>
            <w:color w:val="auto"/>
            <w:rPrChange w:id="11497" w:author="Frodo" w:date="2015-01-13T09:51:00Z">
              <w:rPr>
                <w:rFonts w:ascii="Times New Roman Tj" w:hAnsi="Times New Roman Tj" w:cs="Times New Roman Tj"/>
                <w:color w:val="auto"/>
                <w:sz w:val="28"/>
                <w:szCs w:val="28"/>
                <w:lang w:eastAsia="ar-SA"/>
              </w:rPr>
            </w:rPrChange>
          </w:rPr>
          <w:delText>3</w:delText>
        </w:r>
      </w:del>
      <w:r w:rsidR="00F75557" w:rsidRPr="00314940">
        <w:rPr>
          <w:color w:val="auto"/>
          <w:rPrChange w:id="11498" w:author="Frodo" w:date="2015-01-13T09:51:00Z">
            <w:rPr>
              <w:rFonts w:ascii="Times New Roman Tj" w:hAnsi="Times New Roman Tj" w:cs="Times New Roman Tj"/>
              <w:color w:val="auto"/>
              <w:sz w:val="28"/>
              <w:szCs w:val="28"/>
              <w:lang w:eastAsia="ar-SA"/>
            </w:rPr>
          </w:rPrChange>
        </w:rPr>
        <w:t xml:space="preserve">0%. </w:t>
      </w:r>
      <w:r w:rsidRPr="00314940">
        <w:rPr>
          <w:color w:val="auto"/>
          <w:rPrChange w:id="11499" w:author="Frodo" w:date="2015-01-13T09:51:00Z">
            <w:rPr>
              <w:rFonts w:ascii="Times New Roman Tj" w:hAnsi="Times New Roman Tj" w:cs="Times New Roman Tj"/>
              <w:color w:val="auto"/>
              <w:sz w:val="28"/>
              <w:szCs w:val="28"/>
              <w:lang w:eastAsia="ar-SA"/>
            </w:rPr>
          </w:rPrChange>
        </w:rPr>
        <w:t>О</w:t>
      </w:r>
      <w:r w:rsidRPr="00314940">
        <w:rPr>
          <w:color w:val="auto"/>
          <w:rPrChange w:id="11500" w:author="Frodo" w:date="2015-01-13T09:51:00Z">
            <w:rPr>
              <w:rFonts w:ascii="Times New Roman Tj" w:hAnsi="Times New Roman Tj" w:cs="Times New Roman Tj"/>
              <w:color w:val="auto"/>
              <w:sz w:val="28"/>
              <w:szCs w:val="28"/>
              <w:lang w:eastAsia="ar-SA"/>
            </w:rPr>
          </w:rPrChange>
        </w:rPr>
        <w:t>с</w:t>
      </w:r>
      <w:r w:rsidRPr="00314940">
        <w:rPr>
          <w:color w:val="auto"/>
          <w:rPrChange w:id="11501" w:author="Frodo" w:date="2015-01-13T09:51:00Z">
            <w:rPr>
              <w:rFonts w:ascii="Times New Roman Tj" w:hAnsi="Times New Roman Tj" w:cs="Times New Roman Tj"/>
              <w:color w:val="auto"/>
              <w:sz w:val="28"/>
              <w:szCs w:val="28"/>
              <w:lang w:eastAsia="ar-SA"/>
            </w:rPr>
          </w:rPrChange>
        </w:rPr>
        <w:t>новной причиной снижения уровня детской смертности является улучшение ситуации с ок</w:t>
      </w:r>
      <w:r w:rsidRPr="00314940">
        <w:rPr>
          <w:color w:val="auto"/>
          <w:rPrChange w:id="11502" w:author="Frodo" w:date="2015-01-13T09:51:00Z">
            <w:rPr>
              <w:rFonts w:ascii="Times New Roman Tj" w:hAnsi="Times New Roman Tj" w:cs="Times New Roman Tj"/>
              <w:color w:val="auto"/>
              <w:sz w:val="28"/>
              <w:szCs w:val="28"/>
              <w:lang w:eastAsia="ar-SA"/>
            </w:rPr>
          </w:rPrChange>
        </w:rPr>
        <w:t>а</w:t>
      </w:r>
      <w:r w:rsidRPr="00314940">
        <w:rPr>
          <w:color w:val="auto"/>
          <w:rPrChange w:id="11503" w:author="Frodo" w:date="2015-01-13T09:51:00Z">
            <w:rPr>
              <w:rFonts w:ascii="Times New Roman Tj" w:hAnsi="Times New Roman Tj" w:cs="Times New Roman Tj"/>
              <w:color w:val="auto"/>
              <w:sz w:val="28"/>
              <w:szCs w:val="28"/>
              <w:lang w:eastAsia="ar-SA"/>
            </w:rPr>
          </w:rPrChange>
        </w:rPr>
        <w:t>занием медико-санитарных услуг и создание центров здоровья в селах района</w:t>
      </w:r>
      <w:r w:rsidR="00F75557" w:rsidRPr="00314940">
        <w:rPr>
          <w:color w:val="auto"/>
          <w:rPrChange w:id="11504" w:author="Frodo" w:date="2015-01-13T09:51:00Z">
            <w:rPr>
              <w:rFonts w:ascii="Times New Roman Tj" w:hAnsi="Times New Roman Tj" w:cs="Times New Roman Tj"/>
              <w:color w:val="auto"/>
              <w:sz w:val="28"/>
              <w:szCs w:val="28"/>
              <w:lang w:eastAsia="ar-SA"/>
            </w:rPr>
          </w:rPrChange>
        </w:rPr>
        <w:t xml:space="preserve">. </w:t>
      </w:r>
    </w:p>
    <w:p w14:paraId="78556AC5" w14:textId="77777777" w:rsidR="00283717" w:rsidRPr="00314940" w:rsidRDefault="00A90405">
      <w:pPr>
        <w:jc w:val="center"/>
        <w:rPr>
          <w:ins w:id="11505" w:author="Zokir" w:date="2014-12-23T11:06:00Z"/>
          <w:i/>
          <w:color w:val="auto"/>
          <w:rPrChange w:id="11506" w:author="Frodo" w:date="2015-01-13T09:51:00Z">
            <w:rPr>
              <w:ins w:id="11507" w:author="Zokir" w:date="2014-12-23T11:06:00Z"/>
              <w:rFonts w:ascii="Times New Roman Tj" w:hAnsi="Times New Roman Tj"/>
              <w:i/>
              <w:color w:val="auto"/>
            </w:rPr>
          </w:rPrChange>
        </w:rPr>
        <w:pPrChange w:id="11508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150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lastRenderedPageBreak/>
        <w:t>Рождаемость в медицинских учреждениях и в домашних условиях,</w:t>
      </w:r>
    </w:p>
    <w:p w14:paraId="7FEDF8EE" w14:textId="77777777" w:rsidR="00F75557" w:rsidRPr="00314940" w:rsidRDefault="00A90405">
      <w:pPr>
        <w:jc w:val="center"/>
        <w:rPr>
          <w:i/>
          <w:color w:val="auto"/>
          <w:rPrChange w:id="1151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1511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151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уровень материнской смертности</w:t>
      </w:r>
    </w:p>
    <w:p w14:paraId="6773BBEB" w14:textId="77777777" w:rsidR="00F75557" w:rsidRPr="00314940" w:rsidRDefault="00F75557">
      <w:pPr>
        <w:ind w:firstLine="567"/>
        <w:jc w:val="both"/>
        <w:rPr>
          <w:b/>
          <w:i/>
          <w:color w:val="auto"/>
          <w:rPrChange w:id="11513" w:author="Frodo" w:date="2015-01-13T09:51:00Z">
            <w:rPr>
              <w:rFonts w:ascii="Times New Roman Tj" w:hAnsi="Times New Roman Tj"/>
              <w:b/>
              <w:i/>
              <w:color w:val="auto"/>
            </w:rPr>
          </w:rPrChange>
        </w:rPr>
        <w:pPrChange w:id="11514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5602"/>
        <w:gridCol w:w="1383"/>
        <w:gridCol w:w="1383"/>
        <w:gridCol w:w="1385"/>
      </w:tblGrid>
      <w:tr w:rsidR="00314940" w:rsidRPr="00314940" w14:paraId="32B55654" w14:textId="77777777" w:rsidTr="009C165A">
        <w:trPr>
          <w:jc w:val="center"/>
        </w:trPr>
        <w:tc>
          <w:tcPr>
            <w:tcW w:w="2871" w:type="pct"/>
            <w:shd w:val="clear" w:color="auto" w:fill="FFFFFF"/>
            <w:vAlign w:val="center"/>
          </w:tcPr>
          <w:p w14:paraId="5DFD1124" w14:textId="77777777" w:rsidR="00B058BE" w:rsidRPr="00314940" w:rsidRDefault="00A90405">
            <w:pPr>
              <w:pStyle w:val="af8"/>
              <w:shd w:val="clear" w:color="auto" w:fill="FFFFFF"/>
              <w:ind w:left="0"/>
              <w:jc w:val="center"/>
              <w:rPr>
                <w:bCs/>
                <w:color w:val="auto"/>
                <w:sz w:val="20"/>
                <w:szCs w:val="20"/>
                <w:rPrChange w:id="1151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516" w:author="Frodo" w:date="2015-01-13T09:51:00Z">
                <w:pPr>
                  <w:pStyle w:val="af8"/>
                  <w:shd w:val="clear" w:color="000000" w:fill="FFFFFF"/>
                  <w:ind w:left="0"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51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Показатель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50878C10" w14:textId="77777777" w:rsidR="00B058BE" w:rsidRPr="00314940" w:rsidRDefault="00B058BE">
            <w:pPr>
              <w:pStyle w:val="af8"/>
              <w:shd w:val="clear" w:color="auto" w:fill="FFFFFF"/>
              <w:ind w:left="0"/>
              <w:jc w:val="center"/>
              <w:rPr>
                <w:color w:val="auto"/>
                <w:sz w:val="20"/>
                <w:szCs w:val="20"/>
                <w:rPrChange w:id="115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19" w:author="Frodo" w:date="2015-01-13T09:51:00Z">
                <w:pPr>
                  <w:pStyle w:val="af8"/>
                  <w:shd w:val="clear" w:color="000000" w:fill="FFFFFF"/>
                  <w:ind w:left="0"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2011</w:t>
            </w:r>
            <w:r w:rsidR="00A90405" w:rsidRPr="00314940">
              <w:rPr>
                <w:color w:val="auto"/>
                <w:sz w:val="20"/>
                <w:szCs w:val="20"/>
                <w:rPrChange w:id="115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7B15108F" w14:textId="77777777" w:rsidR="00B058BE" w:rsidRPr="00314940" w:rsidRDefault="00B058BE">
            <w:pPr>
              <w:pStyle w:val="af8"/>
              <w:shd w:val="clear" w:color="auto" w:fill="FFFFFF"/>
              <w:ind w:left="0"/>
              <w:jc w:val="center"/>
              <w:rPr>
                <w:color w:val="auto"/>
                <w:sz w:val="20"/>
                <w:szCs w:val="20"/>
                <w:rPrChange w:id="115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23" w:author="Frodo" w:date="2015-01-13T09:51:00Z">
                <w:pPr>
                  <w:pStyle w:val="af8"/>
                  <w:shd w:val="clear" w:color="000000" w:fill="FFFFFF"/>
                  <w:ind w:left="0"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2012</w:t>
            </w:r>
            <w:r w:rsidR="00A90405" w:rsidRPr="00314940">
              <w:rPr>
                <w:color w:val="auto"/>
                <w:sz w:val="20"/>
                <w:szCs w:val="20"/>
                <w:rPrChange w:id="115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710" w:type="pct"/>
            <w:shd w:val="clear" w:color="auto" w:fill="FFFFFF"/>
            <w:vAlign w:val="center"/>
          </w:tcPr>
          <w:p w14:paraId="72293A7A" w14:textId="77777777" w:rsidR="00B058BE" w:rsidRPr="00314940" w:rsidRDefault="00B058BE">
            <w:pPr>
              <w:pStyle w:val="af8"/>
              <w:shd w:val="clear" w:color="auto" w:fill="FFFFFF"/>
              <w:ind w:left="0"/>
              <w:jc w:val="center"/>
              <w:rPr>
                <w:color w:val="auto"/>
                <w:sz w:val="20"/>
                <w:szCs w:val="20"/>
                <w:rPrChange w:id="115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27" w:author="Frodo" w:date="2015-01-13T09:51:00Z">
                <w:pPr>
                  <w:pStyle w:val="af8"/>
                  <w:shd w:val="clear" w:color="000000" w:fill="FFFFFF"/>
                  <w:ind w:left="0"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  <w:r w:rsidR="00A90405" w:rsidRPr="00314940">
              <w:rPr>
                <w:color w:val="auto"/>
                <w:sz w:val="20"/>
                <w:szCs w:val="20"/>
                <w:rPrChange w:id="115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год</w:t>
            </w:r>
          </w:p>
        </w:tc>
      </w:tr>
      <w:tr w:rsidR="00314940" w:rsidRPr="00314940" w14:paraId="179E3374" w14:textId="77777777" w:rsidTr="009C165A">
        <w:trPr>
          <w:jc w:val="center"/>
        </w:trPr>
        <w:tc>
          <w:tcPr>
            <w:tcW w:w="2871" w:type="pct"/>
            <w:shd w:val="clear" w:color="auto" w:fill="FFFFFF"/>
            <w:vAlign w:val="center"/>
          </w:tcPr>
          <w:p w14:paraId="71BD9FAA" w14:textId="77777777" w:rsidR="00B058BE" w:rsidRPr="00314940" w:rsidRDefault="00A90405">
            <w:pPr>
              <w:pStyle w:val="af8"/>
              <w:shd w:val="clear" w:color="auto" w:fill="FFFFFF"/>
              <w:ind w:left="0"/>
              <w:rPr>
                <w:bCs/>
                <w:color w:val="auto"/>
                <w:sz w:val="20"/>
                <w:szCs w:val="20"/>
                <w:rPrChange w:id="1153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531" w:author="Frodo" w:date="2015-01-13T09:51:00Z">
                <w:pPr>
                  <w:pStyle w:val="af8"/>
                  <w:shd w:val="clear" w:color="000000" w:fill="FFFFFF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53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Количество женщин детородного возраста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12A34415" w14:textId="77777777" w:rsidR="00B058BE" w:rsidRPr="00314940" w:rsidRDefault="00B058BE">
            <w:pPr>
              <w:pStyle w:val="af8"/>
              <w:shd w:val="clear" w:color="auto" w:fill="FFFFFF"/>
              <w:ind w:left="0"/>
              <w:jc w:val="center"/>
              <w:rPr>
                <w:color w:val="auto"/>
                <w:sz w:val="20"/>
                <w:szCs w:val="20"/>
                <w:rPrChange w:id="115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34" w:author="Frodo" w:date="2015-01-13T09:51:00Z">
                <w:pPr>
                  <w:pStyle w:val="af8"/>
                  <w:shd w:val="clear" w:color="000000" w:fill="FFFFFF"/>
                  <w:ind w:left="0"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7778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1C778EE8" w14:textId="77777777" w:rsidR="00B058BE" w:rsidRPr="00314940" w:rsidRDefault="00B058BE">
            <w:pPr>
              <w:pStyle w:val="af8"/>
              <w:shd w:val="clear" w:color="auto" w:fill="FFFFFF"/>
              <w:ind w:left="0"/>
              <w:jc w:val="center"/>
              <w:rPr>
                <w:color w:val="auto"/>
                <w:sz w:val="20"/>
                <w:szCs w:val="20"/>
                <w:rPrChange w:id="1153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37" w:author="Frodo" w:date="2015-01-13T09:51:00Z">
                <w:pPr>
                  <w:pStyle w:val="af8"/>
                  <w:shd w:val="clear" w:color="000000" w:fill="FFFFFF"/>
                  <w:ind w:left="0"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3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8835</w:t>
            </w:r>
          </w:p>
        </w:tc>
        <w:tc>
          <w:tcPr>
            <w:tcW w:w="710" w:type="pct"/>
            <w:shd w:val="clear" w:color="auto" w:fill="FFFFFF"/>
            <w:vAlign w:val="center"/>
          </w:tcPr>
          <w:p w14:paraId="31B21361" w14:textId="77777777" w:rsidR="00B058BE" w:rsidRPr="00314940" w:rsidRDefault="00B058BE">
            <w:pPr>
              <w:pStyle w:val="af8"/>
              <w:shd w:val="clear" w:color="auto" w:fill="FFFFFF"/>
              <w:ind w:left="0"/>
              <w:jc w:val="center"/>
              <w:rPr>
                <w:color w:val="auto"/>
                <w:sz w:val="20"/>
                <w:szCs w:val="20"/>
                <w:rPrChange w:id="115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40" w:author="Frodo" w:date="2015-01-13T09:51:00Z">
                <w:pPr>
                  <w:pStyle w:val="af8"/>
                  <w:shd w:val="clear" w:color="000000" w:fill="FFFFFF"/>
                  <w:ind w:left="0"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4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8379</w:t>
            </w:r>
          </w:p>
        </w:tc>
      </w:tr>
      <w:tr w:rsidR="00314940" w:rsidRPr="00314940" w14:paraId="7E424BC6" w14:textId="77777777" w:rsidTr="009C165A">
        <w:trPr>
          <w:jc w:val="center"/>
        </w:trPr>
        <w:tc>
          <w:tcPr>
            <w:tcW w:w="2871" w:type="pct"/>
            <w:shd w:val="clear" w:color="auto" w:fill="FFFFFF"/>
            <w:vAlign w:val="center"/>
          </w:tcPr>
          <w:p w14:paraId="2B2899FF" w14:textId="77777777" w:rsidR="00B058BE" w:rsidRPr="00314940" w:rsidRDefault="00A90405">
            <w:pPr>
              <w:pStyle w:val="af8"/>
              <w:shd w:val="clear" w:color="auto" w:fill="FFFFFF"/>
              <w:ind w:left="0"/>
              <w:rPr>
                <w:bCs/>
                <w:color w:val="auto"/>
                <w:sz w:val="20"/>
                <w:szCs w:val="20"/>
                <w:rPrChange w:id="1154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543" w:author="Frodo" w:date="2015-01-13T09:51:00Z">
                <w:pPr>
                  <w:pStyle w:val="af8"/>
                  <w:shd w:val="clear" w:color="000000" w:fill="FFFFFF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54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Всего родов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4FA88F99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46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4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801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1099B0C2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49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856</w:t>
            </w:r>
          </w:p>
        </w:tc>
        <w:tc>
          <w:tcPr>
            <w:tcW w:w="710" w:type="pct"/>
            <w:shd w:val="clear" w:color="auto" w:fill="FFFFFF"/>
            <w:vAlign w:val="center"/>
          </w:tcPr>
          <w:p w14:paraId="731EC396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52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877</w:t>
            </w:r>
          </w:p>
        </w:tc>
      </w:tr>
      <w:tr w:rsidR="00314940" w:rsidRPr="00314940" w14:paraId="5979F963" w14:textId="77777777" w:rsidTr="009C165A">
        <w:trPr>
          <w:jc w:val="center"/>
        </w:trPr>
        <w:tc>
          <w:tcPr>
            <w:tcW w:w="2871" w:type="pct"/>
            <w:shd w:val="clear" w:color="auto" w:fill="FFFFFF"/>
            <w:vAlign w:val="center"/>
          </w:tcPr>
          <w:p w14:paraId="5061D58D" w14:textId="77777777" w:rsidR="00B058BE" w:rsidRPr="00314940" w:rsidRDefault="00A90405">
            <w:pPr>
              <w:pStyle w:val="af8"/>
              <w:shd w:val="clear" w:color="auto" w:fill="FFFFFF"/>
              <w:ind w:left="0"/>
              <w:rPr>
                <w:bCs/>
                <w:color w:val="auto"/>
                <w:sz w:val="20"/>
                <w:szCs w:val="20"/>
                <w:rPrChange w:id="1155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555" w:author="Frodo" w:date="2015-01-13T09:51:00Z">
                <w:pPr>
                  <w:pStyle w:val="af8"/>
                  <w:shd w:val="clear" w:color="000000" w:fill="FFFFFF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55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Роды в медицинских учреждениях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544A6E58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58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713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467803EE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61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6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771</w:t>
            </w:r>
          </w:p>
        </w:tc>
        <w:tc>
          <w:tcPr>
            <w:tcW w:w="710" w:type="pct"/>
            <w:shd w:val="clear" w:color="auto" w:fill="FFFFFF"/>
            <w:vAlign w:val="center"/>
          </w:tcPr>
          <w:p w14:paraId="053B92C3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6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64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819</w:t>
            </w:r>
          </w:p>
        </w:tc>
      </w:tr>
      <w:tr w:rsidR="00314940" w:rsidRPr="00314940" w14:paraId="58973128" w14:textId="77777777" w:rsidTr="009C165A">
        <w:trPr>
          <w:jc w:val="center"/>
        </w:trPr>
        <w:tc>
          <w:tcPr>
            <w:tcW w:w="2871" w:type="pct"/>
            <w:vAlign w:val="center"/>
          </w:tcPr>
          <w:p w14:paraId="37612DCC" w14:textId="77777777" w:rsidR="00B058BE" w:rsidRPr="00314940" w:rsidRDefault="00A90405">
            <w:pPr>
              <w:pStyle w:val="af8"/>
              <w:shd w:val="clear" w:color="auto" w:fill="FFFFFF"/>
              <w:ind w:left="0"/>
              <w:rPr>
                <w:bCs/>
                <w:color w:val="auto"/>
                <w:sz w:val="20"/>
                <w:szCs w:val="20"/>
                <w:rPrChange w:id="1156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567" w:author="Frodo" w:date="2015-01-13T09:51:00Z">
                <w:pPr>
                  <w:pStyle w:val="af8"/>
                  <w:shd w:val="clear" w:color="000000" w:fill="FFFFFF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56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В процентных исчислениях</w:t>
            </w:r>
            <w:proofErr w:type="gramStart"/>
            <w:r w:rsidR="00B058BE" w:rsidRPr="00314940">
              <w:rPr>
                <w:bCs/>
                <w:color w:val="auto"/>
                <w:sz w:val="20"/>
                <w:szCs w:val="20"/>
                <w:rPrChange w:id="1156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(%)</w:t>
            </w:r>
            <w:proofErr w:type="gramEnd"/>
          </w:p>
        </w:tc>
        <w:tc>
          <w:tcPr>
            <w:tcW w:w="709" w:type="pct"/>
            <w:vAlign w:val="center"/>
          </w:tcPr>
          <w:p w14:paraId="2626B4FE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71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90,9%</w:t>
            </w:r>
          </w:p>
        </w:tc>
        <w:tc>
          <w:tcPr>
            <w:tcW w:w="709" w:type="pct"/>
            <w:vAlign w:val="center"/>
          </w:tcPr>
          <w:p w14:paraId="35FA2B7F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74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89%</w:t>
            </w:r>
          </w:p>
        </w:tc>
        <w:tc>
          <w:tcPr>
            <w:tcW w:w="710" w:type="pct"/>
            <w:vAlign w:val="center"/>
          </w:tcPr>
          <w:p w14:paraId="59637BF4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77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93,4%</w:t>
            </w:r>
          </w:p>
        </w:tc>
      </w:tr>
      <w:tr w:rsidR="00314940" w:rsidRPr="00314940" w14:paraId="42C97663" w14:textId="77777777" w:rsidTr="009C165A">
        <w:trPr>
          <w:jc w:val="center"/>
        </w:trPr>
        <w:tc>
          <w:tcPr>
            <w:tcW w:w="2871" w:type="pct"/>
            <w:shd w:val="clear" w:color="auto" w:fill="FFFFFF"/>
            <w:vAlign w:val="center"/>
          </w:tcPr>
          <w:p w14:paraId="3B45AC7D" w14:textId="77777777" w:rsidR="00B058BE" w:rsidRPr="00314940" w:rsidRDefault="00A90405">
            <w:pPr>
              <w:pStyle w:val="af8"/>
              <w:shd w:val="clear" w:color="auto" w:fill="FFFFFF"/>
              <w:ind w:left="0"/>
              <w:rPr>
                <w:bCs/>
                <w:color w:val="auto"/>
                <w:sz w:val="20"/>
                <w:szCs w:val="20"/>
                <w:rPrChange w:id="1157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580" w:author="Frodo" w:date="2015-01-13T09:51:00Z">
                <w:pPr>
                  <w:pStyle w:val="af8"/>
                  <w:shd w:val="clear" w:color="000000" w:fill="FFFFFF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58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Роды в домашних условиях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7AF712E5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83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88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739CD313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86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85</w:t>
            </w:r>
          </w:p>
        </w:tc>
        <w:tc>
          <w:tcPr>
            <w:tcW w:w="710" w:type="pct"/>
            <w:shd w:val="clear" w:color="auto" w:fill="FFFFFF"/>
            <w:vAlign w:val="center"/>
          </w:tcPr>
          <w:p w14:paraId="625A71B7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89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58</w:t>
            </w:r>
          </w:p>
        </w:tc>
      </w:tr>
      <w:tr w:rsidR="00314940" w:rsidRPr="00314940" w14:paraId="599CA035" w14:textId="77777777" w:rsidTr="009C165A">
        <w:trPr>
          <w:jc w:val="center"/>
        </w:trPr>
        <w:tc>
          <w:tcPr>
            <w:tcW w:w="2871" w:type="pct"/>
            <w:shd w:val="clear" w:color="auto" w:fill="FFFFFF"/>
            <w:vAlign w:val="center"/>
          </w:tcPr>
          <w:p w14:paraId="45CF85F0" w14:textId="77777777" w:rsidR="00B058BE" w:rsidRPr="00314940" w:rsidRDefault="00A90405">
            <w:pPr>
              <w:pStyle w:val="af8"/>
              <w:shd w:val="clear" w:color="auto" w:fill="FFFFFF"/>
              <w:ind w:left="0"/>
              <w:rPr>
                <w:bCs/>
                <w:color w:val="auto"/>
                <w:sz w:val="20"/>
                <w:szCs w:val="20"/>
                <w:rPrChange w:id="1159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592" w:author="Frodo" w:date="2015-01-13T09:51:00Z">
                <w:pPr>
                  <w:pStyle w:val="af8"/>
                  <w:shd w:val="clear" w:color="000000" w:fill="FFFFFF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59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В процентных исчислениях</w:t>
            </w:r>
            <w:proofErr w:type="gramStart"/>
            <w:r w:rsidRPr="00314940">
              <w:rPr>
                <w:bCs/>
                <w:color w:val="auto"/>
                <w:sz w:val="20"/>
                <w:szCs w:val="20"/>
                <w:rPrChange w:id="1159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B058BE" w:rsidRPr="00314940">
              <w:rPr>
                <w:bCs/>
                <w:color w:val="auto"/>
                <w:sz w:val="20"/>
                <w:szCs w:val="20"/>
                <w:rPrChange w:id="1159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(%)</w:t>
            </w:r>
            <w:proofErr w:type="gramEnd"/>
          </w:p>
        </w:tc>
        <w:tc>
          <w:tcPr>
            <w:tcW w:w="709" w:type="pct"/>
            <w:shd w:val="clear" w:color="auto" w:fill="FFFFFF"/>
            <w:vAlign w:val="center"/>
          </w:tcPr>
          <w:p w14:paraId="45521716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9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597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5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9,1%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794C8B18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59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00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11%</w:t>
            </w:r>
          </w:p>
        </w:tc>
        <w:tc>
          <w:tcPr>
            <w:tcW w:w="710" w:type="pct"/>
            <w:shd w:val="clear" w:color="auto" w:fill="FFFFFF"/>
            <w:vAlign w:val="center"/>
          </w:tcPr>
          <w:p w14:paraId="08810B56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60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03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0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6,6%</w:t>
            </w:r>
          </w:p>
        </w:tc>
      </w:tr>
      <w:tr w:rsidR="00314940" w:rsidRPr="00314940" w14:paraId="64424740" w14:textId="77777777" w:rsidTr="009C165A">
        <w:trPr>
          <w:jc w:val="center"/>
        </w:trPr>
        <w:tc>
          <w:tcPr>
            <w:tcW w:w="2871" w:type="pct"/>
            <w:shd w:val="clear" w:color="auto" w:fill="FFFFFF"/>
            <w:vAlign w:val="center"/>
          </w:tcPr>
          <w:p w14:paraId="68BAF368" w14:textId="77777777" w:rsidR="00B058BE" w:rsidRPr="00314940" w:rsidRDefault="00A90405">
            <w:pPr>
              <w:pStyle w:val="af8"/>
              <w:shd w:val="clear" w:color="auto" w:fill="FFFFFF"/>
              <w:ind w:left="0"/>
              <w:rPr>
                <w:bCs/>
                <w:color w:val="auto"/>
                <w:sz w:val="20"/>
                <w:szCs w:val="20"/>
                <w:rPrChange w:id="1160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606" w:author="Frodo" w:date="2015-01-13T09:51:00Z">
                <w:pPr>
                  <w:pStyle w:val="af8"/>
                  <w:shd w:val="clear" w:color="000000" w:fill="FFFFFF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60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Количество материнской смертности 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6718DB09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6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09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3F97C495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61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12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710" w:type="pct"/>
            <w:shd w:val="clear" w:color="auto" w:fill="FFFFFF"/>
            <w:vAlign w:val="center"/>
          </w:tcPr>
          <w:p w14:paraId="3C5D5994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6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15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1D4F082B" w14:textId="77777777" w:rsidTr="009C165A">
        <w:trPr>
          <w:jc w:val="center"/>
        </w:trPr>
        <w:tc>
          <w:tcPr>
            <w:tcW w:w="2871" w:type="pct"/>
            <w:shd w:val="clear" w:color="auto" w:fill="FFFFFF"/>
            <w:vAlign w:val="center"/>
          </w:tcPr>
          <w:p w14:paraId="5DB43CD6" w14:textId="77777777" w:rsidR="00B058BE" w:rsidRPr="00314940" w:rsidRDefault="00A90405">
            <w:pPr>
              <w:pStyle w:val="af8"/>
              <w:shd w:val="clear" w:color="auto" w:fill="FFFFFF"/>
              <w:ind w:left="0"/>
              <w:rPr>
                <w:bCs/>
                <w:color w:val="auto"/>
                <w:sz w:val="20"/>
                <w:szCs w:val="20"/>
                <w:rPrChange w:id="1161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618" w:author="Frodo" w:date="2015-01-13T09:51:00Z">
                <w:pPr>
                  <w:pStyle w:val="af8"/>
                  <w:shd w:val="clear" w:color="000000" w:fill="FFFFFF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61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Материнская смертность </w:t>
            </w:r>
            <w:r w:rsidR="00B058BE" w:rsidRPr="00314940">
              <w:rPr>
                <w:bCs/>
                <w:color w:val="auto"/>
                <w:sz w:val="20"/>
                <w:szCs w:val="20"/>
                <w:rPrChange w:id="1162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(</w:t>
            </w:r>
            <w:r w:rsidRPr="00314940">
              <w:rPr>
                <w:bCs/>
                <w:color w:val="auto"/>
                <w:sz w:val="20"/>
                <w:szCs w:val="20"/>
                <w:rPrChange w:id="1162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н</w:t>
            </w:r>
            <w:r w:rsidR="00B058BE" w:rsidRPr="00314940">
              <w:rPr>
                <w:bCs/>
                <w:color w:val="auto"/>
                <w:sz w:val="20"/>
                <w:szCs w:val="20"/>
                <w:rPrChange w:id="1162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а 100</w:t>
            </w:r>
            <w:del w:id="11623" w:author="Zokir" w:date="2014-12-23T11:07:00Z">
              <w:r w:rsidR="00B058BE" w:rsidRPr="00314940" w:rsidDel="003A0E3D">
                <w:rPr>
                  <w:bCs/>
                  <w:color w:val="auto"/>
                  <w:sz w:val="20"/>
                  <w:szCs w:val="20"/>
                  <w:rPrChange w:id="11624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>,0</w:delText>
              </w:r>
            </w:del>
            <w:r w:rsidR="00B058BE" w:rsidRPr="00314940">
              <w:rPr>
                <w:bCs/>
                <w:color w:val="auto"/>
                <w:sz w:val="20"/>
                <w:szCs w:val="20"/>
                <w:rPrChange w:id="1162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5C2C59" w:rsidRPr="00314940">
              <w:rPr>
                <w:bCs/>
                <w:color w:val="auto"/>
                <w:sz w:val="20"/>
                <w:szCs w:val="20"/>
                <w:rPrChange w:id="1162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тыс. </w:t>
            </w:r>
            <w:proofErr w:type="gramStart"/>
            <w:r w:rsidR="005C2C59" w:rsidRPr="00314940">
              <w:rPr>
                <w:bCs/>
                <w:color w:val="auto"/>
                <w:sz w:val="20"/>
                <w:szCs w:val="20"/>
                <w:rPrChange w:id="1162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живорожденных</w:t>
            </w:r>
            <w:proofErr w:type="gramEnd"/>
            <w:r w:rsidR="00B058BE" w:rsidRPr="00314940">
              <w:rPr>
                <w:bCs/>
                <w:color w:val="auto"/>
                <w:sz w:val="20"/>
                <w:szCs w:val="20"/>
                <w:rPrChange w:id="1162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668ECEBB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6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30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709" w:type="pct"/>
            <w:shd w:val="clear" w:color="auto" w:fill="FFFFFF"/>
            <w:vAlign w:val="center"/>
          </w:tcPr>
          <w:p w14:paraId="0F9DD8D8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6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33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710" w:type="pct"/>
            <w:shd w:val="clear" w:color="auto" w:fill="FFFFFF"/>
            <w:vAlign w:val="center"/>
          </w:tcPr>
          <w:p w14:paraId="35948214" w14:textId="77777777" w:rsidR="00B058BE" w:rsidRPr="00314940" w:rsidRDefault="00B058BE">
            <w:pPr>
              <w:shd w:val="clear" w:color="auto" w:fill="FFFFFF"/>
              <w:jc w:val="center"/>
              <w:rPr>
                <w:color w:val="auto"/>
                <w:sz w:val="20"/>
                <w:szCs w:val="20"/>
                <w:rPrChange w:id="116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36" w:author="Frodo" w:date="2015-01-13T09:51:00Z">
                <w:pPr>
                  <w:shd w:val="clear" w:color="000000" w:fill="FFFFFF"/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</w:tr>
    </w:tbl>
    <w:p w14:paraId="7BF9175C" w14:textId="77777777" w:rsidR="00F75557" w:rsidRPr="00314940" w:rsidRDefault="00F75557">
      <w:pPr>
        <w:shd w:val="clear" w:color="auto" w:fill="FFFFFF"/>
        <w:ind w:firstLine="567"/>
        <w:jc w:val="both"/>
        <w:rPr>
          <w:color w:val="auto"/>
          <w:rPrChange w:id="11638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11639" w:author="Frodo" w:date="2015-01-13T09:51:00Z">
          <w:pPr>
            <w:shd w:val="clear" w:color="000000" w:fill="FFFFFF"/>
            <w:ind w:firstLine="567"/>
            <w:jc w:val="both"/>
          </w:pPr>
        </w:pPrChange>
      </w:pPr>
    </w:p>
    <w:p w14:paraId="1E02180A" w14:textId="77777777" w:rsidR="00413FC1" w:rsidRPr="00314940" w:rsidRDefault="00A90405" w:rsidP="00314940">
      <w:pPr>
        <w:ind w:firstLine="567"/>
        <w:jc w:val="both"/>
        <w:rPr>
          <w:color w:val="auto"/>
          <w:rPrChange w:id="11640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16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Информированность населения района </w:t>
      </w:r>
      <w:proofErr w:type="spellStart"/>
      <w:r w:rsidR="00413FC1" w:rsidRPr="00314940">
        <w:rPr>
          <w:color w:val="auto"/>
          <w:rPrChange w:id="11642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413FC1" w:rsidRPr="00314940">
        <w:rPr>
          <w:color w:val="auto"/>
          <w:rPrChange w:id="1164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413FC1" w:rsidRPr="00314940">
        <w:rPr>
          <w:color w:val="auto"/>
          <w:rPrChange w:id="11644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413FC1" w:rsidRPr="00314940">
        <w:rPr>
          <w:color w:val="auto"/>
          <w:rPrChange w:id="116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9753B6" w:rsidRPr="00314940">
        <w:rPr>
          <w:color w:val="auto"/>
          <w:rPrChange w:id="11646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16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здоровом образе жизни</w:t>
      </w:r>
      <w:r w:rsidR="009753B6" w:rsidRPr="00314940">
        <w:rPr>
          <w:color w:val="auto"/>
          <w:rPrChange w:id="116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1649" w:author="Frodo" w:date="2015-01-13T09:51:00Z">
            <w:rPr>
              <w:rFonts w:ascii="Times New Roman Tj" w:hAnsi="Times New Roman Tj"/>
              <w:color w:val="auto"/>
            </w:rPr>
          </w:rPrChange>
        </w:rPr>
        <w:t>р</w:t>
      </w:r>
      <w:r w:rsidRPr="00314940">
        <w:rPr>
          <w:color w:val="auto"/>
          <w:rPrChange w:id="11650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1651" w:author="Frodo" w:date="2015-01-13T09:51:00Z">
            <w:rPr>
              <w:rFonts w:ascii="Times New Roman Tj" w:hAnsi="Times New Roman Tj"/>
              <w:color w:val="auto"/>
            </w:rPr>
          </w:rPrChange>
        </w:rPr>
        <w:t>продуктивно</w:t>
      </w:r>
      <w:del w:id="11652" w:author="Vera" w:date="2014-11-21T11:27:00Z">
        <w:r w:rsidRPr="00314940" w:rsidDel="00E23621">
          <w:rPr>
            <w:color w:val="auto"/>
            <w:rPrChange w:id="116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го</w:delText>
        </w:r>
      </w:del>
      <w:ins w:id="11654" w:author="Vera" w:date="2014-11-21T11:27:00Z">
        <w:r w:rsidR="00E23621" w:rsidRPr="00314940">
          <w:rPr>
            <w:color w:val="auto"/>
            <w:rPrChange w:id="1165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м</w:t>
        </w:r>
      </w:ins>
      <w:r w:rsidRPr="00314940">
        <w:rPr>
          <w:color w:val="auto"/>
          <w:rPrChange w:id="116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gramStart"/>
      <w:r w:rsidRPr="00314940">
        <w:rPr>
          <w:color w:val="auto"/>
          <w:rPrChange w:id="11657" w:author="Frodo" w:date="2015-01-13T09:51:00Z">
            <w:rPr>
              <w:rFonts w:ascii="Times New Roman Tj" w:hAnsi="Times New Roman Tj"/>
              <w:color w:val="auto"/>
            </w:rPr>
          </w:rPrChange>
        </w:rPr>
        <w:t>здоровь</w:t>
      </w:r>
      <w:del w:id="11658" w:author="Vera" w:date="2014-11-21T11:27:00Z">
        <w:r w:rsidRPr="00314940" w:rsidDel="00E23621">
          <w:rPr>
            <w:color w:val="auto"/>
            <w:rPrChange w:id="1165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11660" w:author="Vera" w:date="2014-11-21T11:27:00Z">
        <w:r w:rsidR="00E23621" w:rsidRPr="00314940">
          <w:rPr>
            <w:color w:val="auto"/>
            <w:rPrChange w:id="1166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proofErr w:type="gramEnd"/>
      <w:r w:rsidR="009753B6" w:rsidRPr="00314940">
        <w:rPr>
          <w:color w:val="auto"/>
          <w:rPrChange w:id="116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1663" w:author="Frodo" w:date="2015-01-13T09:51:00Z">
            <w:rPr>
              <w:rFonts w:ascii="Times New Roman Tj" w:hAnsi="Times New Roman Tj"/>
              <w:color w:val="auto"/>
            </w:rPr>
          </w:rPrChange>
        </w:rPr>
        <w:t>профилактик</w:t>
      </w:r>
      <w:del w:id="11664" w:author="Vera" w:date="2014-11-21T11:27:00Z">
        <w:r w:rsidRPr="00314940" w:rsidDel="00E23621">
          <w:rPr>
            <w:color w:val="auto"/>
            <w:rPrChange w:id="1166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11666" w:author="Vera" w:date="2014-11-21T11:27:00Z">
        <w:r w:rsidR="00E23621" w:rsidRPr="00314940">
          <w:rPr>
            <w:color w:val="auto"/>
            <w:rPrChange w:id="1166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r w:rsidRPr="00314940">
        <w:rPr>
          <w:color w:val="auto"/>
          <w:rPrChange w:id="116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инфекционных болезней и нехватк</w:t>
      </w:r>
      <w:del w:id="11669" w:author="Vera" w:date="2014-11-21T11:27:00Z">
        <w:r w:rsidRPr="00314940" w:rsidDel="00E23621">
          <w:rPr>
            <w:color w:val="auto"/>
            <w:rPrChange w:id="1167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11671" w:author="Vera" w:date="2014-11-21T11:27:00Z">
        <w:r w:rsidR="00E23621" w:rsidRPr="00314940">
          <w:rPr>
            <w:color w:val="auto"/>
            <w:rPrChange w:id="116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r w:rsidRPr="00314940">
        <w:rPr>
          <w:color w:val="auto"/>
          <w:rPrChange w:id="116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микроэлементов железа и йода среди женщин находится на низком уровне</w:t>
      </w:r>
      <w:r w:rsidR="009753B6" w:rsidRPr="00314940">
        <w:rPr>
          <w:color w:val="auto"/>
          <w:rPrChange w:id="11674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5160F599" w14:textId="77777777" w:rsidR="00413FC1" w:rsidRPr="00314940" w:rsidRDefault="00413FC1" w:rsidP="00314940">
      <w:pPr>
        <w:ind w:firstLine="567"/>
        <w:jc w:val="both"/>
        <w:rPr>
          <w:color w:val="auto"/>
          <w:rPrChange w:id="11675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0FBAD0BE" w14:textId="77777777" w:rsidR="00413FC1" w:rsidRPr="00314940" w:rsidRDefault="00A90405">
      <w:pPr>
        <w:jc w:val="center"/>
        <w:rPr>
          <w:i/>
          <w:color w:val="auto"/>
          <w:rPrChange w:id="1167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1677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167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Анемия и </w:t>
      </w:r>
      <w:proofErr w:type="spellStart"/>
      <w:r w:rsidRPr="00314940">
        <w:rPr>
          <w:i/>
          <w:color w:val="auto"/>
          <w:rPrChange w:id="1167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йододефицит</w:t>
      </w:r>
      <w:proofErr w:type="spellEnd"/>
      <w:r w:rsidRPr="00314940">
        <w:rPr>
          <w:i/>
          <w:color w:val="auto"/>
          <w:rPrChange w:id="1168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="001F7CF4" w:rsidRPr="00314940">
        <w:rPr>
          <w:i/>
          <w:color w:val="auto"/>
          <w:rPrChange w:id="1168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в организмах женщин после родов</w:t>
      </w:r>
    </w:p>
    <w:p w14:paraId="0CE6BA8E" w14:textId="77777777" w:rsidR="00413FC1" w:rsidRPr="00314940" w:rsidRDefault="00413FC1">
      <w:pPr>
        <w:ind w:firstLine="567"/>
        <w:jc w:val="both"/>
        <w:rPr>
          <w:b/>
          <w:i/>
          <w:color w:val="auto"/>
          <w:rPrChange w:id="11682" w:author="Frodo" w:date="2015-01-13T09:51:00Z">
            <w:rPr>
              <w:rFonts w:ascii="Times New Roman Tj" w:hAnsi="Times New Roman Tj"/>
              <w:b/>
              <w:i/>
              <w:color w:val="auto"/>
            </w:rPr>
          </w:rPrChange>
        </w:rPr>
        <w:pPrChange w:id="11683" w:author="Frodo" w:date="2015-01-13T09:51:00Z">
          <w:pPr>
            <w:ind w:firstLine="567"/>
            <w:jc w:val="center"/>
          </w:pPr>
        </w:pPrChange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4747"/>
        <w:gridCol w:w="1043"/>
        <w:gridCol w:w="1144"/>
        <w:gridCol w:w="1141"/>
      </w:tblGrid>
      <w:tr w:rsidR="00314940" w:rsidRPr="00314940" w14:paraId="0603ABF1" w14:textId="77777777" w:rsidTr="009C165A">
        <w:trPr>
          <w:jc w:val="center"/>
        </w:trPr>
        <w:tc>
          <w:tcPr>
            <w:tcW w:w="4747" w:type="dxa"/>
            <w:vAlign w:val="center"/>
          </w:tcPr>
          <w:p w14:paraId="0A8F8F8A" w14:textId="77777777" w:rsidR="001F7CF4" w:rsidRPr="00314940" w:rsidRDefault="001F7CF4">
            <w:pPr>
              <w:pStyle w:val="af8"/>
              <w:ind w:left="0"/>
              <w:jc w:val="center"/>
              <w:rPr>
                <w:b/>
                <w:bCs/>
                <w:color w:val="auto"/>
                <w:sz w:val="20"/>
                <w:szCs w:val="20"/>
                <w:rPrChange w:id="11684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pPrChange w:id="11685" w:author="Frodo" w:date="2015-01-13T09:51:00Z">
                <w:pPr>
                  <w:pStyle w:val="af8"/>
                  <w:ind w:left="0"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68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Показатель</w:t>
            </w:r>
          </w:p>
        </w:tc>
        <w:tc>
          <w:tcPr>
            <w:tcW w:w="1043" w:type="dxa"/>
            <w:vAlign w:val="center"/>
          </w:tcPr>
          <w:p w14:paraId="40824C38" w14:textId="77777777" w:rsidR="001F7CF4" w:rsidRPr="00314940" w:rsidRDefault="001F7CF4">
            <w:pPr>
              <w:pStyle w:val="af8"/>
              <w:ind w:left="0"/>
              <w:jc w:val="center"/>
              <w:rPr>
                <w:color w:val="auto"/>
                <w:sz w:val="20"/>
                <w:szCs w:val="20"/>
                <w:rPrChange w:id="116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88" w:author="Frodo" w:date="2015-01-13T09:51:00Z">
                <w:pPr>
                  <w:pStyle w:val="af8"/>
                  <w:ind w:left="0"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2011 год</w:t>
            </w:r>
          </w:p>
        </w:tc>
        <w:tc>
          <w:tcPr>
            <w:tcW w:w="1144" w:type="dxa"/>
            <w:vAlign w:val="center"/>
          </w:tcPr>
          <w:p w14:paraId="61B2C4D4" w14:textId="77777777" w:rsidR="001F7CF4" w:rsidRPr="00314940" w:rsidRDefault="001F7CF4">
            <w:pPr>
              <w:pStyle w:val="af8"/>
              <w:ind w:left="0"/>
              <w:jc w:val="center"/>
              <w:rPr>
                <w:color w:val="auto"/>
                <w:sz w:val="20"/>
                <w:szCs w:val="20"/>
                <w:rPrChange w:id="116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91" w:author="Frodo" w:date="2015-01-13T09:51:00Z">
                <w:pPr>
                  <w:pStyle w:val="af8"/>
                  <w:ind w:left="0"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2012 год</w:t>
            </w:r>
          </w:p>
        </w:tc>
        <w:tc>
          <w:tcPr>
            <w:tcW w:w="1141" w:type="dxa"/>
            <w:vAlign w:val="center"/>
          </w:tcPr>
          <w:p w14:paraId="2235D39B" w14:textId="77777777" w:rsidR="001F7CF4" w:rsidRPr="00314940" w:rsidRDefault="001F7CF4">
            <w:pPr>
              <w:pStyle w:val="af8"/>
              <w:ind w:left="0"/>
              <w:jc w:val="center"/>
              <w:rPr>
                <w:color w:val="auto"/>
                <w:sz w:val="20"/>
                <w:szCs w:val="20"/>
                <w:rPrChange w:id="1169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694" w:author="Frodo" w:date="2015-01-13T09:51:00Z">
                <w:pPr>
                  <w:pStyle w:val="af8"/>
                  <w:ind w:left="0"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6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 год</w:t>
            </w:r>
          </w:p>
        </w:tc>
      </w:tr>
      <w:tr w:rsidR="00314940" w:rsidRPr="00314940" w14:paraId="1CFD112E" w14:textId="77777777" w:rsidTr="009C165A">
        <w:trPr>
          <w:jc w:val="center"/>
        </w:trPr>
        <w:tc>
          <w:tcPr>
            <w:tcW w:w="4747" w:type="dxa"/>
            <w:vAlign w:val="center"/>
          </w:tcPr>
          <w:p w14:paraId="55E7ECBB" w14:textId="77777777" w:rsidR="00413FC1" w:rsidRPr="00314940" w:rsidRDefault="001F7CF4">
            <w:pPr>
              <w:pStyle w:val="af8"/>
              <w:ind w:left="0"/>
              <w:rPr>
                <w:b/>
                <w:bCs/>
                <w:color w:val="auto"/>
                <w:sz w:val="20"/>
                <w:szCs w:val="20"/>
                <w:rPrChange w:id="11696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pPrChange w:id="11697" w:author="Frodo" w:date="2015-01-13T09:51:00Z">
                <w:pPr>
                  <w:pStyle w:val="af8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69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Количество </w:t>
            </w:r>
            <w:del w:id="11699" w:author="Vera" w:date="2014-11-21T11:33:00Z">
              <w:r w:rsidRPr="00314940" w:rsidDel="00E23621">
                <w:rPr>
                  <w:bCs/>
                  <w:color w:val="auto"/>
                  <w:sz w:val="20"/>
                  <w:szCs w:val="20"/>
                  <w:rPrChange w:id="11700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>беременных родоразрешенных</w:delText>
              </w:r>
            </w:del>
            <w:ins w:id="11701" w:author="Vera" w:date="2014-11-21T11:33:00Z">
              <w:r w:rsidR="00E23621" w:rsidRPr="00314940">
                <w:rPr>
                  <w:bCs/>
                  <w:color w:val="auto"/>
                  <w:sz w:val="20"/>
                  <w:szCs w:val="20"/>
                  <w:rPrChange w:id="11702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t>родивших</w:t>
              </w:r>
            </w:ins>
            <w:r w:rsidRPr="00314940">
              <w:rPr>
                <w:bCs/>
                <w:color w:val="auto"/>
                <w:sz w:val="20"/>
                <w:szCs w:val="20"/>
                <w:rPrChange w:id="1170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женщин</w:t>
            </w:r>
          </w:p>
        </w:tc>
        <w:tc>
          <w:tcPr>
            <w:tcW w:w="1043" w:type="dxa"/>
            <w:vAlign w:val="center"/>
          </w:tcPr>
          <w:p w14:paraId="3D7193E8" w14:textId="77777777" w:rsidR="00413FC1" w:rsidRPr="00314940" w:rsidRDefault="00413FC1">
            <w:pPr>
              <w:jc w:val="center"/>
              <w:rPr>
                <w:color w:val="auto"/>
                <w:sz w:val="20"/>
                <w:szCs w:val="20"/>
                <w:rPrChange w:id="1170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0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801</w:t>
            </w:r>
          </w:p>
        </w:tc>
        <w:tc>
          <w:tcPr>
            <w:tcW w:w="1144" w:type="dxa"/>
            <w:vAlign w:val="center"/>
          </w:tcPr>
          <w:p w14:paraId="4943FA2E" w14:textId="77777777" w:rsidR="00413FC1" w:rsidRPr="00314940" w:rsidRDefault="00413FC1">
            <w:pPr>
              <w:jc w:val="center"/>
              <w:rPr>
                <w:color w:val="auto"/>
                <w:sz w:val="20"/>
                <w:szCs w:val="20"/>
                <w:rPrChange w:id="117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0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856</w:t>
            </w:r>
          </w:p>
        </w:tc>
        <w:tc>
          <w:tcPr>
            <w:tcW w:w="1141" w:type="dxa"/>
            <w:vAlign w:val="center"/>
          </w:tcPr>
          <w:p w14:paraId="4FE19AD1" w14:textId="77777777" w:rsidR="00413FC1" w:rsidRPr="00314940" w:rsidRDefault="00413FC1">
            <w:pPr>
              <w:jc w:val="center"/>
              <w:rPr>
                <w:color w:val="auto"/>
                <w:sz w:val="20"/>
                <w:szCs w:val="20"/>
                <w:rPrChange w:id="117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1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877</w:t>
            </w:r>
          </w:p>
        </w:tc>
      </w:tr>
      <w:tr w:rsidR="00314940" w:rsidRPr="00314940" w14:paraId="11A88B2E" w14:textId="77777777" w:rsidTr="009C165A">
        <w:trPr>
          <w:jc w:val="center"/>
        </w:trPr>
        <w:tc>
          <w:tcPr>
            <w:tcW w:w="4747" w:type="dxa"/>
            <w:vAlign w:val="center"/>
          </w:tcPr>
          <w:p w14:paraId="3388CF9A" w14:textId="77777777" w:rsidR="00413FC1" w:rsidRPr="00314940" w:rsidRDefault="001F7CF4">
            <w:pPr>
              <w:pStyle w:val="af8"/>
              <w:ind w:left="0"/>
              <w:rPr>
                <w:b/>
                <w:bCs/>
                <w:color w:val="auto"/>
                <w:sz w:val="20"/>
                <w:szCs w:val="20"/>
                <w:rPrChange w:id="11713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pPrChange w:id="11714" w:author="Frodo" w:date="2015-01-13T09:51:00Z">
                <w:pPr>
                  <w:pStyle w:val="af8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71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Ане</w:t>
            </w:r>
            <w:r w:rsidR="00413FC1" w:rsidRPr="00314940">
              <w:rPr>
                <w:bCs/>
                <w:color w:val="auto"/>
                <w:sz w:val="20"/>
                <w:szCs w:val="20"/>
                <w:rPrChange w:id="1171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мия</w:t>
            </w:r>
          </w:p>
        </w:tc>
        <w:tc>
          <w:tcPr>
            <w:tcW w:w="1043" w:type="dxa"/>
            <w:vAlign w:val="center"/>
          </w:tcPr>
          <w:p w14:paraId="22912223" w14:textId="77777777" w:rsidR="00413FC1" w:rsidRPr="00314940" w:rsidRDefault="00413FC1">
            <w:pPr>
              <w:jc w:val="center"/>
              <w:rPr>
                <w:color w:val="auto"/>
                <w:sz w:val="20"/>
                <w:szCs w:val="20"/>
                <w:rPrChange w:id="117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343</w:t>
            </w:r>
          </w:p>
        </w:tc>
        <w:tc>
          <w:tcPr>
            <w:tcW w:w="1144" w:type="dxa"/>
            <w:vAlign w:val="center"/>
          </w:tcPr>
          <w:p w14:paraId="34D74E5D" w14:textId="77777777" w:rsidR="00413FC1" w:rsidRPr="00314940" w:rsidRDefault="000971C8">
            <w:pPr>
              <w:jc w:val="center"/>
              <w:rPr>
                <w:color w:val="auto"/>
                <w:sz w:val="20"/>
                <w:szCs w:val="20"/>
                <w:rPrChange w:id="117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38</w:t>
            </w:r>
            <w:r w:rsidR="00413FC1" w:rsidRPr="00314940">
              <w:rPr>
                <w:color w:val="auto"/>
                <w:sz w:val="20"/>
                <w:szCs w:val="20"/>
                <w:rPrChange w:id="117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</w:t>
            </w:r>
          </w:p>
        </w:tc>
        <w:tc>
          <w:tcPr>
            <w:tcW w:w="1141" w:type="dxa"/>
            <w:vAlign w:val="center"/>
          </w:tcPr>
          <w:p w14:paraId="42E621B9" w14:textId="77777777" w:rsidR="00413FC1" w:rsidRPr="00314940" w:rsidRDefault="000971C8">
            <w:pPr>
              <w:jc w:val="center"/>
              <w:rPr>
                <w:color w:val="auto"/>
                <w:sz w:val="20"/>
                <w:szCs w:val="20"/>
                <w:rPrChange w:id="117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403</w:t>
            </w:r>
          </w:p>
        </w:tc>
      </w:tr>
      <w:tr w:rsidR="00314940" w:rsidRPr="00314940" w14:paraId="12632333" w14:textId="77777777" w:rsidTr="009C165A">
        <w:trPr>
          <w:jc w:val="center"/>
        </w:trPr>
        <w:tc>
          <w:tcPr>
            <w:tcW w:w="4747" w:type="dxa"/>
            <w:vAlign w:val="center"/>
          </w:tcPr>
          <w:p w14:paraId="09F01671" w14:textId="77777777" w:rsidR="00413FC1" w:rsidRPr="00314940" w:rsidRDefault="00413FC1">
            <w:pPr>
              <w:rPr>
                <w:bCs/>
                <w:color w:val="auto"/>
                <w:sz w:val="20"/>
                <w:szCs w:val="20"/>
                <w:rPrChange w:id="1172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728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72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1F7CF4" w:rsidRPr="00314940">
              <w:rPr>
                <w:bCs/>
                <w:color w:val="auto"/>
                <w:sz w:val="20"/>
                <w:szCs w:val="20"/>
                <w:rPrChange w:id="1173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В процентном исчислении</w:t>
            </w:r>
            <w:proofErr w:type="gramStart"/>
            <w:r w:rsidRPr="00314940">
              <w:rPr>
                <w:bCs/>
                <w:color w:val="auto"/>
                <w:sz w:val="20"/>
                <w:szCs w:val="20"/>
                <w:rPrChange w:id="1173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(%),</w:t>
            </w:r>
            <w:proofErr w:type="gramEnd"/>
          </w:p>
        </w:tc>
        <w:tc>
          <w:tcPr>
            <w:tcW w:w="1043" w:type="dxa"/>
            <w:vAlign w:val="center"/>
          </w:tcPr>
          <w:p w14:paraId="5A999F67" w14:textId="77777777" w:rsidR="00413FC1" w:rsidRPr="00314940" w:rsidRDefault="000971C8">
            <w:pPr>
              <w:jc w:val="center"/>
              <w:rPr>
                <w:color w:val="auto"/>
                <w:sz w:val="20"/>
                <w:szCs w:val="20"/>
                <w:rPrChange w:id="117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42,8%</w:t>
            </w:r>
          </w:p>
        </w:tc>
        <w:tc>
          <w:tcPr>
            <w:tcW w:w="1144" w:type="dxa"/>
            <w:vAlign w:val="center"/>
          </w:tcPr>
          <w:p w14:paraId="52850EA7" w14:textId="77777777" w:rsidR="00413FC1" w:rsidRPr="00314940" w:rsidRDefault="000971C8">
            <w:pPr>
              <w:jc w:val="center"/>
              <w:rPr>
                <w:color w:val="auto"/>
                <w:sz w:val="20"/>
                <w:szCs w:val="20"/>
                <w:rPrChange w:id="117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45,3%</w:t>
            </w:r>
          </w:p>
        </w:tc>
        <w:tc>
          <w:tcPr>
            <w:tcW w:w="1141" w:type="dxa"/>
            <w:vAlign w:val="center"/>
          </w:tcPr>
          <w:p w14:paraId="55900D82" w14:textId="77777777" w:rsidR="00413FC1" w:rsidRPr="00314940" w:rsidRDefault="000971C8">
            <w:pPr>
              <w:jc w:val="center"/>
              <w:rPr>
                <w:color w:val="auto"/>
                <w:sz w:val="20"/>
                <w:szCs w:val="20"/>
                <w:rPrChange w:id="1173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45,9%</w:t>
            </w:r>
          </w:p>
        </w:tc>
      </w:tr>
      <w:tr w:rsidR="00314940" w:rsidRPr="00314940" w14:paraId="44C01187" w14:textId="77777777" w:rsidTr="009C165A">
        <w:trPr>
          <w:jc w:val="center"/>
        </w:trPr>
        <w:tc>
          <w:tcPr>
            <w:tcW w:w="4747" w:type="dxa"/>
            <w:vAlign w:val="center"/>
          </w:tcPr>
          <w:p w14:paraId="004A0F62" w14:textId="77777777" w:rsidR="00413FC1" w:rsidRPr="00314940" w:rsidRDefault="001F7CF4">
            <w:pPr>
              <w:pStyle w:val="af8"/>
              <w:ind w:left="0"/>
              <w:rPr>
                <w:b/>
                <w:bCs/>
                <w:color w:val="auto"/>
                <w:sz w:val="20"/>
                <w:szCs w:val="20"/>
                <w:rPrChange w:id="11741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pPrChange w:id="11742" w:author="Frodo" w:date="2015-01-13T09:51:00Z">
                <w:pPr>
                  <w:pStyle w:val="af8"/>
                  <w:ind w:left="0" w:firstLine="567"/>
                </w:pPr>
              </w:pPrChange>
            </w:pPr>
            <w:proofErr w:type="spellStart"/>
            <w:r w:rsidRPr="00314940">
              <w:rPr>
                <w:bCs/>
                <w:color w:val="auto"/>
                <w:sz w:val="20"/>
                <w:szCs w:val="20"/>
                <w:rPrChange w:id="1174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Йододефицит</w:t>
            </w:r>
            <w:proofErr w:type="spellEnd"/>
            <w:r w:rsidRPr="00314940">
              <w:rPr>
                <w:bCs/>
                <w:color w:val="auto"/>
                <w:sz w:val="20"/>
                <w:szCs w:val="20"/>
                <w:rPrChange w:id="1174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в организмах </w:t>
            </w:r>
            <w:del w:id="11745" w:author="Vera" w:date="2014-11-21T11:34:00Z">
              <w:r w:rsidRPr="00314940" w:rsidDel="00E23621">
                <w:rPr>
                  <w:bCs/>
                  <w:color w:val="auto"/>
                  <w:sz w:val="20"/>
                  <w:szCs w:val="20"/>
                  <w:rPrChange w:id="11746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 xml:space="preserve">родоразрешивших </w:delText>
              </w:r>
            </w:del>
            <w:ins w:id="11747" w:author="Vera" w:date="2014-11-21T11:34:00Z">
              <w:r w:rsidR="00E23621" w:rsidRPr="00314940">
                <w:rPr>
                  <w:bCs/>
                  <w:color w:val="auto"/>
                  <w:sz w:val="20"/>
                  <w:szCs w:val="20"/>
                  <w:rPrChange w:id="11748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t xml:space="preserve">родивших </w:t>
              </w:r>
            </w:ins>
            <w:r w:rsidRPr="00314940">
              <w:rPr>
                <w:bCs/>
                <w:color w:val="auto"/>
                <w:sz w:val="20"/>
                <w:szCs w:val="20"/>
                <w:rPrChange w:id="1174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женщин </w:t>
            </w:r>
            <w:r w:rsidR="000971C8" w:rsidRPr="00314940">
              <w:rPr>
                <w:bCs/>
                <w:color w:val="auto"/>
                <w:sz w:val="20"/>
                <w:szCs w:val="20"/>
                <w:rPrChange w:id="1175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(</w:t>
            </w:r>
            <w:r w:rsidRPr="00314940">
              <w:rPr>
                <w:bCs/>
                <w:color w:val="auto"/>
                <w:sz w:val="20"/>
                <w:szCs w:val="20"/>
                <w:rPrChange w:id="1175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Больные зобом</w:t>
            </w:r>
            <w:r w:rsidR="000971C8" w:rsidRPr="00314940">
              <w:rPr>
                <w:bCs/>
                <w:color w:val="auto"/>
                <w:sz w:val="20"/>
                <w:szCs w:val="20"/>
                <w:rPrChange w:id="1175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) </w:t>
            </w:r>
          </w:p>
        </w:tc>
        <w:tc>
          <w:tcPr>
            <w:tcW w:w="1043" w:type="dxa"/>
            <w:vAlign w:val="center"/>
          </w:tcPr>
          <w:p w14:paraId="343CCA64" w14:textId="77777777" w:rsidR="00413FC1" w:rsidRPr="00314940" w:rsidRDefault="000971C8">
            <w:pPr>
              <w:jc w:val="center"/>
              <w:rPr>
                <w:color w:val="auto"/>
                <w:sz w:val="20"/>
                <w:szCs w:val="20"/>
                <w:rPrChange w:id="117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5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14</w:t>
            </w:r>
          </w:p>
        </w:tc>
        <w:tc>
          <w:tcPr>
            <w:tcW w:w="1144" w:type="dxa"/>
            <w:vAlign w:val="center"/>
          </w:tcPr>
          <w:p w14:paraId="1B2D231E" w14:textId="77777777" w:rsidR="00413FC1" w:rsidRPr="00314940" w:rsidRDefault="000971C8">
            <w:pPr>
              <w:jc w:val="center"/>
              <w:rPr>
                <w:color w:val="auto"/>
                <w:sz w:val="20"/>
                <w:szCs w:val="20"/>
                <w:rPrChange w:id="117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5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1141" w:type="dxa"/>
            <w:vAlign w:val="center"/>
          </w:tcPr>
          <w:p w14:paraId="2DA8EE05" w14:textId="77777777" w:rsidR="00413FC1" w:rsidRPr="00314940" w:rsidRDefault="000971C8">
            <w:pPr>
              <w:jc w:val="center"/>
              <w:rPr>
                <w:color w:val="auto"/>
                <w:sz w:val="20"/>
                <w:szCs w:val="20"/>
                <w:rPrChange w:id="117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6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22</w:t>
            </w:r>
          </w:p>
        </w:tc>
      </w:tr>
      <w:tr w:rsidR="00314940" w:rsidRPr="00314940" w14:paraId="6CD65C32" w14:textId="77777777" w:rsidTr="009C165A">
        <w:trPr>
          <w:jc w:val="center"/>
        </w:trPr>
        <w:tc>
          <w:tcPr>
            <w:tcW w:w="4747" w:type="dxa"/>
            <w:vAlign w:val="center"/>
          </w:tcPr>
          <w:p w14:paraId="176D4E79" w14:textId="77777777" w:rsidR="00413FC1" w:rsidRPr="00314940" w:rsidRDefault="00413FC1">
            <w:pPr>
              <w:pStyle w:val="af8"/>
              <w:ind w:left="0"/>
              <w:rPr>
                <w:bCs/>
                <w:color w:val="auto"/>
                <w:sz w:val="20"/>
                <w:szCs w:val="20"/>
                <w:rPrChange w:id="1176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763" w:author="Frodo" w:date="2015-01-13T09:51:00Z">
                <w:pPr>
                  <w:pStyle w:val="af8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76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1F7CF4" w:rsidRPr="00314940">
              <w:rPr>
                <w:bCs/>
                <w:color w:val="auto"/>
                <w:sz w:val="20"/>
                <w:szCs w:val="20"/>
                <w:rPrChange w:id="1176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В процентном исчислении</w:t>
            </w:r>
            <w:proofErr w:type="gramStart"/>
            <w:r w:rsidRPr="00314940">
              <w:rPr>
                <w:bCs/>
                <w:color w:val="auto"/>
                <w:sz w:val="20"/>
                <w:szCs w:val="20"/>
                <w:rPrChange w:id="1176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(%),</w:t>
            </w:r>
            <w:proofErr w:type="gramEnd"/>
          </w:p>
        </w:tc>
        <w:tc>
          <w:tcPr>
            <w:tcW w:w="1043" w:type="dxa"/>
            <w:vAlign w:val="center"/>
          </w:tcPr>
          <w:p w14:paraId="5768370C" w14:textId="77777777" w:rsidR="00413FC1" w:rsidRPr="00314940" w:rsidRDefault="007A63AA">
            <w:pPr>
              <w:jc w:val="center"/>
              <w:rPr>
                <w:color w:val="auto"/>
                <w:sz w:val="20"/>
                <w:szCs w:val="20"/>
                <w:rPrChange w:id="117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6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1,7%</w:t>
            </w:r>
          </w:p>
        </w:tc>
        <w:tc>
          <w:tcPr>
            <w:tcW w:w="1144" w:type="dxa"/>
            <w:vAlign w:val="center"/>
          </w:tcPr>
          <w:p w14:paraId="54149EF3" w14:textId="77777777" w:rsidR="00413FC1" w:rsidRPr="00314940" w:rsidRDefault="007A63AA">
            <w:pPr>
              <w:jc w:val="center"/>
              <w:rPr>
                <w:color w:val="auto"/>
                <w:sz w:val="20"/>
                <w:szCs w:val="20"/>
                <w:rPrChange w:id="117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1,2%</w:t>
            </w:r>
          </w:p>
        </w:tc>
        <w:tc>
          <w:tcPr>
            <w:tcW w:w="1141" w:type="dxa"/>
            <w:vAlign w:val="center"/>
          </w:tcPr>
          <w:p w14:paraId="3622B714" w14:textId="77777777" w:rsidR="00413FC1" w:rsidRPr="00314940" w:rsidRDefault="007A63AA">
            <w:pPr>
              <w:jc w:val="center"/>
              <w:rPr>
                <w:color w:val="auto"/>
                <w:sz w:val="20"/>
                <w:szCs w:val="20"/>
                <w:rPrChange w:id="117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7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2,5%</w:t>
            </w:r>
          </w:p>
        </w:tc>
      </w:tr>
      <w:tr w:rsidR="00314940" w:rsidRPr="00314940" w14:paraId="0AE8EA32" w14:textId="77777777" w:rsidTr="009C165A">
        <w:trPr>
          <w:jc w:val="center"/>
        </w:trPr>
        <w:tc>
          <w:tcPr>
            <w:tcW w:w="4747" w:type="dxa"/>
            <w:vAlign w:val="center"/>
          </w:tcPr>
          <w:p w14:paraId="769BD383" w14:textId="77777777" w:rsidR="00413FC1" w:rsidRPr="00314940" w:rsidRDefault="001F7CF4">
            <w:pPr>
              <w:pStyle w:val="af8"/>
              <w:ind w:left="0"/>
              <w:rPr>
                <w:bCs/>
                <w:color w:val="auto"/>
                <w:sz w:val="20"/>
                <w:szCs w:val="20"/>
                <w:rPrChange w:id="1177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777" w:author="Frodo" w:date="2015-01-13T09:51:00Z">
                <w:pPr>
                  <w:pStyle w:val="af8"/>
                  <w:ind w:left="0"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77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Мертворожденные</w:t>
            </w:r>
          </w:p>
        </w:tc>
        <w:tc>
          <w:tcPr>
            <w:tcW w:w="1043" w:type="dxa"/>
            <w:vAlign w:val="center"/>
          </w:tcPr>
          <w:p w14:paraId="530E316A" w14:textId="77777777" w:rsidR="00413FC1" w:rsidRPr="00314940" w:rsidRDefault="003A0E3D">
            <w:pPr>
              <w:jc w:val="center"/>
              <w:rPr>
                <w:color w:val="auto"/>
                <w:sz w:val="20"/>
                <w:szCs w:val="20"/>
                <w:rPrChange w:id="117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80" w:author="Frodo" w:date="2015-01-13T09:51:00Z">
                <w:pPr>
                  <w:ind w:firstLine="567"/>
                  <w:jc w:val="center"/>
                </w:pPr>
              </w:pPrChange>
            </w:pPr>
            <w:ins w:id="11781" w:author="Zokir" w:date="2014-12-23T11:08:00Z">
              <w:r w:rsidRPr="00314940">
                <w:rPr>
                  <w:color w:val="auto"/>
                  <w:sz w:val="20"/>
                  <w:szCs w:val="20"/>
                  <w:rPrChange w:id="11782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0</w:t>
              </w:r>
            </w:ins>
          </w:p>
        </w:tc>
        <w:tc>
          <w:tcPr>
            <w:tcW w:w="1144" w:type="dxa"/>
            <w:vAlign w:val="center"/>
          </w:tcPr>
          <w:p w14:paraId="628A8DD7" w14:textId="77777777" w:rsidR="00413FC1" w:rsidRPr="00314940" w:rsidRDefault="003A0E3D">
            <w:pPr>
              <w:jc w:val="center"/>
              <w:rPr>
                <w:color w:val="auto"/>
                <w:sz w:val="20"/>
                <w:szCs w:val="20"/>
                <w:rPrChange w:id="117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84" w:author="Frodo" w:date="2015-01-13T09:51:00Z">
                <w:pPr>
                  <w:ind w:firstLine="567"/>
                  <w:jc w:val="center"/>
                </w:pPr>
              </w:pPrChange>
            </w:pPr>
            <w:ins w:id="11785" w:author="Zokir" w:date="2014-12-23T11:08:00Z">
              <w:r w:rsidRPr="00314940">
                <w:rPr>
                  <w:color w:val="auto"/>
                  <w:sz w:val="20"/>
                  <w:szCs w:val="20"/>
                  <w:rPrChange w:id="11786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0</w:t>
              </w:r>
            </w:ins>
          </w:p>
        </w:tc>
        <w:tc>
          <w:tcPr>
            <w:tcW w:w="1141" w:type="dxa"/>
            <w:vAlign w:val="center"/>
          </w:tcPr>
          <w:p w14:paraId="7870653E" w14:textId="77777777" w:rsidR="00413FC1" w:rsidRPr="00314940" w:rsidRDefault="003A0E3D">
            <w:pPr>
              <w:jc w:val="center"/>
              <w:rPr>
                <w:color w:val="auto"/>
                <w:sz w:val="20"/>
                <w:szCs w:val="20"/>
                <w:rPrChange w:id="117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1788" w:author="Frodo" w:date="2015-01-13T09:51:00Z">
                <w:pPr>
                  <w:ind w:firstLine="567"/>
                  <w:jc w:val="center"/>
                </w:pPr>
              </w:pPrChange>
            </w:pPr>
            <w:ins w:id="11789" w:author="Zokir" w:date="2014-12-23T11:08:00Z">
              <w:r w:rsidRPr="00314940">
                <w:rPr>
                  <w:color w:val="auto"/>
                  <w:sz w:val="20"/>
                  <w:szCs w:val="20"/>
                  <w:rPrChange w:id="11790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0</w:t>
              </w:r>
            </w:ins>
          </w:p>
        </w:tc>
      </w:tr>
    </w:tbl>
    <w:p w14:paraId="246D3E95" w14:textId="77777777" w:rsidR="000971C8" w:rsidRPr="00314940" w:rsidRDefault="000971C8" w:rsidP="00314940">
      <w:pPr>
        <w:ind w:firstLine="567"/>
        <w:jc w:val="both"/>
        <w:rPr>
          <w:color w:val="auto"/>
          <w:rPrChange w:id="11791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0E06995F" w14:textId="77777777" w:rsidR="00413FC1" w:rsidRPr="00314940" w:rsidRDefault="00731100" w:rsidP="00314940">
      <w:pPr>
        <w:ind w:firstLine="567"/>
        <w:jc w:val="both"/>
        <w:rPr>
          <w:color w:val="auto"/>
          <w:rPrChange w:id="1179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proofErr w:type="gramStart"/>
      <w:r w:rsidRPr="00314940">
        <w:rPr>
          <w:color w:val="auto"/>
          <w:rPrChange w:id="11793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</w:t>
      </w:r>
      <w:r w:rsidR="000971C8" w:rsidRPr="00314940">
        <w:rPr>
          <w:color w:val="auto"/>
          <w:rPrChange w:id="117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0971C8" w:rsidRPr="00314940">
        <w:rPr>
          <w:color w:val="auto"/>
          <w:rPrChange w:id="11795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0971C8" w:rsidRPr="00314940">
        <w:rPr>
          <w:color w:val="auto"/>
          <w:rPrChange w:id="117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0971C8" w:rsidRPr="00314940">
        <w:rPr>
          <w:color w:val="auto"/>
          <w:rPrChange w:id="11797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0971C8" w:rsidRPr="00314940">
        <w:rPr>
          <w:color w:val="auto"/>
          <w:rPrChange w:id="117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17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течение последних 3 лет наблюдается ухудшение здоровья матерей из-за </w:t>
      </w:r>
      <w:proofErr w:type="spellStart"/>
      <w:r w:rsidRPr="00314940">
        <w:rPr>
          <w:color w:val="auto"/>
          <w:rPrChange w:id="11800" w:author="Frodo" w:date="2015-01-13T09:51:00Z">
            <w:rPr>
              <w:rFonts w:ascii="Times New Roman Tj" w:hAnsi="Times New Roman Tj"/>
              <w:color w:val="auto"/>
            </w:rPr>
          </w:rPrChange>
        </w:rPr>
        <w:t>экстрагенитальных</w:t>
      </w:r>
      <w:proofErr w:type="spellEnd"/>
      <w:r w:rsidRPr="00314940">
        <w:rPr>
          <w:color w:val="auto"/>
          <w:rPrChange w:id="118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заболеваний среди беременных женщин (в том числе, </w:t>
      </w:r>
      <w:r w:rsidR="004B4F04" w:rsidRPr="00314940">
        <w:rPr>
          <w:color w:val="auto"/>
          <w:rPrChange w:id="11802" w:author="Frodo" w:date="2015-01-13T09:51:00Z">
            <w:rPr>
              <w:rFonts w:ascii="Times New Roman Tj" w:hAnsi="Times New Roman Tj"/>
              <w:color w:val="auto"/>
            </w:rPr>
          </w:rPrChange>
        </w:rPr>
        <w:t>из-за почечной недостаточности, анемии</w:t>
      </w:r>
      <w:r w:rsidRPr="00314940">
        <w:rPr>
          <w:color w:val="auto"/>
          <w:rPrChange w:id="118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зоб</w:t>
      </w:r>
      <w:r w:rsidR="004B4F04" w:rsidRPr="00314940">
        <w:rPr>
          <w:color w:val="auto"/>
          <w:rPrChange w:id="11804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11805" w:author="Frodo" w:date="2015-01-13T09:51:00Z">
            <w:rPr>
              <w:rFonts w:ascii="Times New Roman Tj" w:hAnsi="Times New Roman Tj"/>
              <w:color w:val="auto"/>
            </w:rPr>
          </w:rPrChange>
        </w:rPr>
        <w:t>), несвоевременного обращения к врачам при во</w:t>
      </w:r>
      <w:r w:rsidRPr="00314940">
        <w:rPr>
          <w:color w:val="auto"/>
          <w:rPrChange w:id="11806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r w:rsidRPr="00314940">
        <w:rPr>
          <w:color w:val="auto"/>
          <w:rPrChange w:id="11807" w:author="Frodo" w:date="2015-01-13T09:51:00Z">
            <w:rPr>
              <w:rFonts w:ascii="Times New Roman Tj" w:hAnsi="Times New Roman Tj"/>
              <w:color w:val="auto"/>
            </w:rPr>
          </w:rPrChange>
        </w:rPr>
        <w:t>никновении признаков беременности</w:t>
      </w:r>
      <w:r w:rsidR="000971C8" w:rsidRPr="00314940">
        <w:rPr>
          <w:color w:val="auto"/>
          <w:rPrChange w:id="118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1809" w:author="Frodo" w:date="2015-01-13T09:51:00Z">
            <w:rPr>
              <w:rFonts w:ascii="Times New Roman Tj" w:hAnsi="Times New Roman Tj"/>
              <w:color w:val="auto"/>
            </w:rPr>
          </w:rPrChange>
        </w:rPr>
        <w:t>несоблюдения интервала между родами</w:t>
      </w:r>
      <w:r w:rsidR="000971C8" w:rsidRPr="00314940">
        <w:rPr>
          <w:color w:val="auto"/>
          <w:rPrChange w:id="118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1811" w:author="Frodo" w:date="2015-01-13T09:51:00Z">
            <w:rPr>
              <w:rFonts w:ascii="Times New Roman Tj" w:hAnsi="Times New Roman Tj"/>
              <w:color w:val="auto"/>
            </w:rPr>
          </w:rPrChange>
        </w:rPr>
        <w:t>родов в д</w:t>
      </w:r>
      <w:r w:rsidRPr="00314940">
        <w:rPr>
          <w:color w:val="auto"/>
          <w:rPrChange w:id="11812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1813" w:author="Frodo" w:date="2015-01-13T09:51:00Z">
            <w:rPr>
              <w:rFonts w:ascii="Times New Roman Tj" w:hAnsi="Times New Roman Tj"/>
              <w:color w:val="auto"/>
            </w:rPr>
          </w:rPrChange>
        </w:rPr>
        <w:t>машних условиях</w:t>
      </w:r>
      <w:r w:rsidR="000971C8" w:rsidRPr="00314940">
        <w:rPr>
          <w:color w:val="auto"/>
          <w:rPrChange w:id="118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1815" w:author="Frodo" w:date="2015-01-13T09:51:00Z">
            <w:rPr>
              <w:rFonts w:ascii="Times New Roman Tj" w:hAnsi="Times New Roman Tj"/>
              <w:color w:val="auto"/>
            </w:rPr>
          </w:rPrChange>
        </w:rPr>
        <w:t>недостаточного доступа женщин к противозачаточным средства</w:t>
      </w:r>
      <w:ins w:id="11816" w:author="Vera" w:date="2014-11-21T11:35:00Z">
        <w:r w:rsidR="007D6534" w:rsidRPr="00314940">
          <w:rPr>
            <w:color w:val="auto"/>
            <w:rPrChange w:id="1181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м</w:t>
        </w:r>
      </w:ins>
      <w:r w:rsidRPr="00314940">
        <w:rPr>
          <w:color w:val="auto"/>
          <w:rPrChange w:id="118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низк</w:t>
      </w:r>
      <w:r w:rsidRPr="00314940">
        <w:rPr>
          <w:color w:val="auto"/>
          <w:rPrChange w:id="11819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1820" w:author="Frodo" w:date="2015-01-13T09:51:00Z">
            <w:rPr>
              <w:rFonts w:ascii="Times New Roman Tj" w:hAnsi="Times New Roman Tj"/>
              <w:color w:val="auto"/>
            </w:rPr>
          </w:rPrChange>
        </w:rPr>
        <w:t>го уровня информированности женщин в вопросах репродуктивного здоровья</w:t>
      </w:r>
      <w:r w:rsidR="000971C8" w:rsidRPr="00314940">
        <w:rPr>
          <w:color w:val="auto"/>
          <w:rPrChange w:id="118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1822" w:author="Frodo" w:date="2015-01-13T09:51:00Z">
            <w:rPr>
              <w:rFonts w:ascii="Times New Roman Tj" w:hAnsi="Times New Roman Tj"/>
              <w:color w:val="auto"/>
            </w:rPr>
          </w:rPrChange>
        </w:rPr>
        <w:t>планирования</w:t>
      </w:r>
      <w:proofErr w:type="gramEnd"/>
      <w:r w:rsidRPr="00314940">
        <w:rPr>
          <w:color w:val="auto"/>
          <w:rPrChange w:id="118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семьи, профилактики болезней и здорового питания, </w:t>
      </w:r>
      <w:r w:rsidR="005C2C59" w:rsidRPr="00314940">
        <w:rPr>
          <w:color w:val="auto"/>
          <w:rPrChange w:id="11824" w:author="Frodo" w:date="2015-01-13T09:51:00Z">
            <w:rPr>
              <w:rFonts w:ascii="Times New Roman Tj" w:hAnsi="Times New Roman Tj"/>
              <w:color w:val="auto"/>
            </w:rPr>
          </w:rPrChange>
        </w:rPr>
        <w:t>неудовлетворительного</w:t>
      </w:r>
      <w:r w:rsidRPr="00314940">
        <w:rPr>
          <w:color w:val="auto"/>
          <w:rPrChange w:id="118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качества пр</w:t>
      </w:r>
      <w:r w:rsidRPr="00314940">
        <w:rPr>
          <w:color w:val="auto"/>
          <w:rPrChange w:id="11826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487F6B" w:rsidRPr="00314940">
        <w:rPr>
          <w:color w:val="auto"/>
          <w:rPrChange w:id="11827" w:author="Frodo" w:date="2015-01-13T09:51:00Z">
            <w:rPr>
              <w:rFonts w:ascii="Times New Roman Tj" w:hAnsi="Times New Roman Tj"/>
              <w:color w:val="auto"/>
            </w:rPr>
          </w:rPrChange>
        </w:rPr>
        <w:t>дуктов питания и высокого уровня бедности</w:t>
      </w:r>
      <w:r w:rsidR="00413FC1" w:rsidRPr="00314940">
        <w:rPr>
          <w:color w:val="auto"/>
          <w:rPrChange w:id="118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02570" w:rsidRPr="00314940">
        <w:rPr>
          <w:color w:val="auto"/>
          <w:rPrChange w:id="11829" w:author="Frodo" w:date="2015-01-13T09:51:00Z">
            <w:rPr>
              <w:rFonts w:ascii="Times New Roman Tj" w:hAnsi="Times New Roman Tj"/>
              <w:color w:val="auto"/>
            </w:rPr>
          </w:rPrChange>
        </w:rPr>
        <w:t>Женщины рожают дома из-за большого расст</w:t>
      </w:r>
      <w:r w:rsidR="00202570" w:rsidRPr="00314940">
        <w:rPr>
          <w:color w:val="auto"/>
          <w:rPrChange w:id="11830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202570" w:rsidRPr="00314940">
        <w:rPr>
          <w:color w:val="auto"/>
          <w:rPrChange w:id="11831" w:author="Frodo" w:date="2015-01-13T09:51:00Z">
            <w:rPr>
              <w:rFonts w:ascii="Times New Roman Tj" w:hAnsi="Times New Roman Tj"/>
              <w:color w:val="auto"/>
            </w:rPr>
          </w:rPrChange>
        </w:rPr>
        <w:t>яния до родильного дома, нехватки машин скорой помощи для женщин из дальних сел рай</w:t>
      </w:r>
      <w:r w:rsidR="00202570" w:rsidRPr="00314940">
        <w:rPr>
          <w:color w:val="auto"/>
          <w:rPrChange w:id="11832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202570" w:rsidRPr="00314940">
        <w:rPr>
          <w:color w:val="auto"/>
          <w:rPrChange w:id="118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на, нехватка специалистов в области женских болезней, </w:t>
      </w:r>
      <w:r w:rsidR="00DE6D37" w:rsidRPr="00314940">
        <w:rPr>
          <w:color w:val="auto"/>
          <w:rPrChange w:id="11834" w:author="Frodo" w:date="2015-01-13T09:51:00Z">
            <w:rPr>
              <w:rFonts w:ascii="Times New Roman Tj" w:hAnsi="Times New Roman Tj"/>
              <w:color w:val="auto"/>
            </w:rPr>
          </w:rPrChange>
        </w:rPr>
        <w:t>отсутствие главы семьи (трудовая миграция) и высокий уровень бедности в семьях</w:t>
      </w:r>
      <w:r w:rsidR="00413FC1" w:rsidRPr="00314940">
        <w:rPr>
          <w:color w:val="auto"/>
          <w:rPrChange w:id="11835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11836" w:author="Frodo" w:date="2015-01-13T09:51:00Z">
        <w:r w:rsidR="00413FC1" w:rsidRPr="00314940" w:rsidDel="008E0911">
          <w:rPr>
            <w:color w:val="auto"/>
            <w:rPrChange w:id="1183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11838" w:author="Frodo" w:date="2015-01-13T09:51:00Z">
        <w:r w:rsidR="008E0911" w:rsidRPr="00314940">
          <w:rPr>
            <w:color w:val="auto"/>
          </w:rPr>
          <w:t xml:space="preserve"> </w:t>
        </w:r>
      </w:ins>
    </w:p>
    <w:p w14:paraId="2E3690AD" w14:textId="77777777" w:rsidR="009753B6" w:rsidRPr="00314940" w:rsidRDefault="009753B6">
      <w:pPr>
        <w:ind w:firstLine="567"/>
        <w:jc w:val="both"/>
        <w:rPr>
          <w:i/>
          <w:color w:val="auto"/>
          <w:rPrChange w:id="1183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1840" w:author="Frodo" w:date="2015-01-13T09:51:00Z">
          <w:pPr>
            <w:ind w:firstLine="567"/>
            <w:jc w:val="center"/>
          </w:pPr>
        </w:pPrChange>
      </w:pPr>
    </w:p>
    <w:p w14:paraId="7E591B67" w14:textId="77777777" w:rsidR="009753B6" w:rsidRPr="00314940" w:rsidRDefault="00EA28FE">
      <w:pPr>
        <w:jc w:val="center"/>
        <w:rPr>
          <w:i/>
          <w:color w:val="auto"/>
          <w:rPrChange w:id="1184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1842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184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Динамика младенческой и детской смертности среди детей до 5 лет в районе</w:t>
      </w:r>
    </w:p>
    <w:p w14:paraId="3B7D4776" w14:textId="77777777" w:rsidR="009753B6" w:rsidRPr="00314940" w:rsidRDefault="009753B6">
      <w:pPr>
        <w:ind w:firstLine="567"/>
        <w:jc w:val="both"/>
        <w:rPr>
          <w:i/>
          <w:color w:val="auto"/>
          <w:rPrChange w:id="1184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1845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5413"/>
        <w:gridCol w:w="1592"/>
        <w:gridCol w:w="1447"/>
        <w:gridCol w:w="1301"/>
      </w:tblGrid>
      <w:tr w:rsidR="00314940" w:rsidRPr="00314940" w14:paraId="3F216089" w14:textId="77777777" w:rsidTr="00B846C1">
        <w:trPr>
          <w:jc w:val="center"/>
        </w:trPr>
        <w:tc>
          <w:tcPr>
            <w:tcW w:w="2775" w:type="pct"/>
            <w:vAlign w:val="center"/>
          </w:tcPr>
          <w:p w14:paraId="502B5C3F" w14:textId="77777777" w:rsidR="009753B6" w:rsidRPr="00314940" w:rsidRDefault="00401144">
            <w:pPr>
              <w:jc w:val="center"/>
              <w:rPr>
                <w:bCs/>
                <w:color w:val="auto"/>
                <w:sz w:val="20"/>
                <w:szCs w:val="20"/>
                <w:rPrChange w:id="11846" w:author="Frodo" w:date="2015-01-13T09:51:00Z">
                  <w:rPr>
                    <w:rFonts w:ascii="Times New Roman Tj" w:hAnsi="Times New Roman Tj"/>
                    <w:b/>
                    <w:bCs/>
                    <w:i/>
                    <w:sz w:val="20"/>
                  </w:rPr>
                </w:rPrChange>
              </w:rPr>
              <w:pPrChange w:id="118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848" w:author="Frodo" w:date="2015-01-13T09:51:00Z">
                  <w:rPr>
                    <w:rFonts w:ascii="Times New Roman Tj" w:hAnsi="Times New Roman Tj"/>
                    <w:b/>
                    <w:bCs/>
                    <w:i/>
                    <w:sz w:val="20"/>
                  </w:rPr>
                </w:rPrChange>
              </w:rPr>
              <w:t>Показатели</w:t>
            </w:r>
          </w:p>
        </w:tc>
        <w:tc>
          <w:tcPr>
            <w:tcW w:w="816" w:type="pct"/>
            <w:vAlign w:val="center"/>
          </w:tcPr>
          <w:p w14:paraId="2A7EC9A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849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pPrChange w:id="118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851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t>2011</w:t>
            </w:r>
            <w:r w:rsidR="00401144" w:rsidRPr="00314940">
              <w:rPr>
                <w:bCs/>
                <w:color w:val="auto"/>
                <w:sz w:val="20"/>
                <w:szCs w:val="20"/>
                <w:rPrChange w:id="11852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742" w:type="pct"/>
            <w:vAlign w:val="center"/>
          </w:tcPr>
          <w:p w14:paraId="5D0C0E8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853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pPrChange w:id="118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855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t>2012</w:t>
            </w:r>
            <w:r w:rsidR="00401144" w:rsidRPr="00314940">
              <w:rPr>
                <w:bCs/>
                <w:color w:val="auto"/>
                <w:sz w:val="20"/>
                <w:szCs w:val="20"/>
                <w:rPrChange w:id="11856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667" w:type="pct"/>
            <w:vAlign w:val="center"/>
          </w:tcPr>
          <w:p w14:paraId="3295FD4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857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pPrChange w:id="118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859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t>2013</w:t>
            </w:r>
            <w:r w:rsidR="00401144" w:rsidRPr="00314940">
              <w:rPr>
                <w:bCs/>
                <w:color w:val="auto"/>
                <w:sz w:val="20"/>
                <w:szCs w:val="20"/>
                <w:rPrChange w:id="11860" w:author="Frodo" w:date="2015-01-13T09:51:00Z">
                  <w:rPr>
                    <w:rFonts w:ascii="Times New Roman Tj" w:hAnsi="Times New Roman Tj"/>
                    <w:b/>
                    <w:bCs/>
                    <w:i/>
                    <w:color w:val="auto"/>
                    <w:sz w:val="20"/>
                  </w:rPr>
                </w:rPrChange>
              </w:rPr>
              <w:t xml:space="preserve"> год</w:t>
            </w:r>
          </w:p>
        </w:tc>
      </w:tr>
      <w:tr w:rsidR="00314940" w:rsidRPr="00314940" w14:paraId="20A82425" w14:textId="77777777" w:rsidTr="00B846C1">
        <w:trPr>
          <w:jc w:val="center"/>
        </w:trPr>
        <w:tc>
          <w:tcPr>
            <w:tcW w:w="2775" w:type="pct"/>
            <w:vAlign w:val="center"/>
          </w:tcPr>
          <w:p w14:paraId="7E812AE7" w14:textId="77777777" w:rsidR="009753B6" w:rsidRPr="00314940" w:rsidRDefault="00397740" w:rsidP="00314940">
            <w:pPr>
              <w:rPr>
                <w:bCs/>
                <w:color w:val="auto"/>
                <w:sz w:val="20"/>
                <w:szCs w:val="20"/>
                <w:rPrChange w:id="11861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86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Количество родов</w:t>
            </w:r>
          </w:p>
        </w:tc>
        <w:tc>
          <w:tcPr>
            <w:tcW w:w="816" w:type="pct"/>
            <w:vAlign w:val="center"/>
          </w:tcPr>
          <w:p w14:paraId="3C57D688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86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8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86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801</w:t>
            </w:r>
          </w:p>
        </w:tc>
        <w:tc>
          <w:tcPr>
            <w:tcW w:w="742" w:type="pct"/>
            <w:vAlign w:val="center"/>
          </w:tcPr>
          <w:p w14:paraId="10CDE79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86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18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86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856</w:t>
            </w:r>
          </w:p>
        </w:tc>
        <w:tc>
          <w:tcPr>
            <w:tcW w:w="667" w:type="pct"/>
            <w:vAlign w:val="center"/>
          </w:tcPr>
          <w:p w14:paraId="46395614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869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8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871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877</w:t>
            </w:r>
          </w:p>
        </w:tc>
      </w:tr>
      <w:tr w:rsidR="00314940" w:rsidRPr="00314940" w14:paraId="3D13109D" w14:textId="77777777" w:rsidTr="00B846C1">
        <w:trPr>
          <w:jc w:val="center"/>
        </w:trPr>
        <w:tc>
          <w:tcPr>
            <w:tcW w:w="2775" w:type="pct"/>
            <w:vAlign w:val="center"/>
          </w:tcPr>
          <w:p w14:paraId="6D7F61FA" w14:textId="77777777" w:rsidR="009753B6" w:rsidRPr="00314940" w:rsidRDefault="00397740" w:rsidP="00314940">
            <w:pPr>
              <w:rPr>
                <w:bCs/>
                <w:color w:val="auto"/>
                <w:sz w:val="20"/>
                <w:szCs w:val="20"/>
                <w:rPrChange w:id="1187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873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В том числе в медицинских учреждениях</w:t>
            </w:r>
          </w:p>
        </w:tc>
        <w:tc>
          <w:tcPr>
            <w:tcW w:w="816" w:type="pct"/>
            <w:vAlign w:val="center"/>
          </w:tcPr>
          <w:p w14:paraId="4ADE990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87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8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87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713</w:t>
            </w:r>
          </w:p>
        </w:tc>
        <w:tc>
          <w:tcPr>
            <w:tcW w:w="742" w:type="pct"/>
            <w:vAlign w:val="center"/>
          </w:tcPr>
          <w:p w14:paraId="58A24A7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87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8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87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771</w:t>
            </w:r>
          </w:p>
        </w:tc>
        <w:tc>
          <w:tcPr>
            <w:tcW w:w="667" w:type="pct"/>
            <w:vAlign w:val="center"/>
          </w:tcPr>
          <w:p w14:paraId="65104AD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880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8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88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819</w:t>
            </w:r>
          </w:p>
        </w:tc>
      </w:tr>
      <w:tr w:rsidR="00314940" w:rsidRPr="00314940" w14:paraId="448191FA" w14:textId="77777777" w:rsidTr="00B846C1">
        <w:trPr>
          <w:jc w:val="center"/>
        </w:trPr>
        <w:tc>
          <w:tcPr>
            <w:tcW w:w="2775" w:type="pct"/>
            <w:vAlign w:val="center"/>
          </w:tcPr>
          <w:p w14:paraId="1F7124F7" w14:textId="77777777" w:rsidR="009753B6" w:rsidRPr="00314940" w:rsidRDefault="00397740" w:rsidP="00314940">
            <w:pPr>
              <w:rPr>
                <w:bCs/>
                <w:color w:val="auto"/>
                <w:sz w:val="20"/>
                <w:szCs w:val="20"/>
                <w:rPrChange w:id="11883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884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В домашних условиях</w:t>
            </w:r>
          </w:p>
        </w:tc>
        <w:tc>
          <w:tcPr>
            <w:tcW w:w="816" w:type="pct"/>
            <w:vAlign w:val="center"/>
          </w:tcPr>
          <w:p w14:paraId="52A3C79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88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8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88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88</w:t>
            </w:r>
          </w:p>
        </w:tc>
        <w:tc>
          <w:tcPr>
            <w:tcW w:w="742" w:type="pct"/>
            <w:vAlign w:val="center"/>
          </w:tcPr>
          <w:p w14:paraId="702D882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88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8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89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85</w:t>
            </w:r>
          </w:p>
        </w:tc>
        <w:tc>
          <w:tcPr>
            <w:tcW w:w="667" w:type="pct"/>
            <w:vAlign w:val="center"/>
          </w:tcPr>
          <w:p w14:paraId="1DCC5FBD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891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8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893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58</w:t>
            </w:r>
          </w:p>
        </w:tc>
      </w:tr>
      <w:tr w:rsidR="00314940" w:rsidRPr="00314940" w14:paraId="61EA755E" w14:textId="77777777" w:rsidTr="00B846C1">
        <w:trPr>
          <w:jc w:val="center"/>
        </w:trPr>
        <w:tc>
          <w:tcPr>
            <w:tcW w:w="2775" w:type="pct"/>
            <w:vAlign w:val="center"/>
          </w:tcPr>
          <w:p w14:paraId="39CA0620" w14:textId="77777777" w:rsidR="009753B6" w:rsidRPr="00314940" w:rsidRDefault="00397740" w:rsidP="00314940">
            <w:pPr>
              <w:rPr>
                <w:bCs/>
                <w:color w:val="auto"/>
                <w:sz w:val="20"/>
                <w:szCs w:val="20"/>
                <w:rPrChange w:id="11894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895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 xml:space="preserve">Смертность среди детей до 5 лет </w:t>
            </w:r>
          </w:p>
        </w:tc>
        <w:tc>
          <w:tcPr>
            <w:tcW w:w="816" w:type="pct"/>
            <w:vAlign w:val="center"/>
          </w:tcPr>
          <w:p w14:paraId="1659DF7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89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8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89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22</w:t>
            </w:r>
          </w:p>
        </w:tc>
        <w:tc>
          <w:tcPr>
            <w:tcW w:w="742" w:type="pct"/>
            <w:vAlign w:val="center"/>
          </w:tcPr>
          <w:p w14:paraId="10DE393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89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9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90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19</w:t>
            </w:r>
          </w:p>
        </w:tc>
        <w:tc>
          <w:tcPr>
            <w:tcW w:w="667" w:type="pct"/>
            <w:vAlign w:val="center"/>
          </w:tcPr>
          <w:p w14:paraId="38459ED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0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04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20</w:t>
            </w:r>
          </w:p>
        </w:tc>
      </w:tr>
      <w:tr w:rsidR="00314940" w:rsidRPr="00314940" w14:paraId="4AF09DD9" w14:textId="77777777" w:rsidTr="00B846C1">
        <w:trPr>
          <w:jc w:val="center"/>
        </w:trPr>
        <w:tc>
          <w:tcPr>
            <w:tcW w:w="2775" w:type="pct"/>
            <w:vAlign w:val="center"/>
          </w:tcPr>
          <w:p w14:paraId="7AA56EE3" w14:textId="77777777" w:rsidR="009753B6" w:rsidRPr="00314940" w:rsidRDefault="00397740" w:rsidP="00314940">
            <w:pPr>
              <w:rPr>
                <w:bCs/>
                <w:color w:val="auto"/>
                <w:sz w:val="20"/>
                <w:szCs w:val="20"/>
                <w:rPrChange w:id="11905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906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В</w:t>
            </w:r>
            <w:del w:id="11907" w:author="Frodo" w:date="2015-01-13T09:51:00Z">
              <w:r w:rsidR="009753B6" w:rsidRPr="00314940" w:rsidDel="008E0911">
                <w:rPr>
                  <w:bCs/>
                  <w:color w:val="auto"/>
                  <w:sz w:val="20"/>
                  <w:szCs w:val="20"/>
                  <w:rPrChange w:id="11908" w:author="Frodo" w:date="2015-01-13T09:51:00Z">
                    <w:rPr>
                      <w:rFonts w:ascii="Times New Roman Tj" w:hAnsi="Times New Roman Tj"/>
                      <w:bCs/>
                      <w:i/>
                      <w:sz w:val="20"/>
                    </w:rPr>
                  </w:rPrChange>
                </w:rPr>
                <w:delText xml:space="preserve">  </w:delText>
              </w:r>
            </w:del>
            <w:ins w:id="11909" w:author="Frodo" w:date="2015-01-13T09:51:00Z">
              <w:r w:rsidR="008E0911" w:rsidRPr="00314940">
                <w:rPr>
                  <w:bCs/>
                  <w:color w:val="auto"/>
                  <w:sz w:val="20"/>
                  <w:szCs w:val="20"/>
                </w:rPr>
                <w:t xml:space="preserve"> </w:t>
              </w:r>
            </w:ins>
            <w:r w:rsidR="009753B6" w:rsidRPr="00314940">
              <w:rPr>
                <w:bCs/>
                <w:color w:val="auto"/>
                <w:sz w:val="20"/>
                <w:szCs w:val="20"/>
                <w:rPrChange w:id="11910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 xml:space="preserve">% </w:t>
            </w:r>
            <w:r w:rsidRPr="00314940">
              <w:rPr>
                <w:bCs/>
                <w:color w:val="auto"/>
                <w:sz w:val="20"/>
                <w:szCs w:val="20"/>
                <w:rPrChange w:id="11911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 xml:space="preserve">из общего количества </w:t>
            </w:r>
            <w:proofErr w:type="gramStart"/>
            <w:r w:rsidRPr="00314940">
              <w:rPr>
                <w:bCs/>
                <w:color w:val="auto"/>
                <w:sz w:val="20"/>
                <w:szCs w:val="20"/>
                <w:rPrChange w:id="1191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умерших</w:t>
            </w:r>
            <w:proofErr w:type="gramEnd"/>
          </w:p>
        </w:tc>
        <w:tc>
          <w:tcPr>
            <w:tcW w:w="816" w:type="pct"/>
            <w:vAlign w:val="center"/>
          </w:tcPr>
          <w:p w14:paraId="379BEF3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91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9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91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18 %</w:t>
            </w:r>
          </w:p>
        </w:tc>
        <w:tc>
          <w:tcPr>
            <w:tcW w:w="742" w:type="pct"/>
            <w:vAlign w:val="center"/>
          </w:tcPr>
          <w:p w14:paraId="743477B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91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9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91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23 %</w:t>
            </w:r>
          </w:p>
        </w:tc>
        <w:tc>
          <w:tcPr>
            <w:tcW w:w="667" w:type="pct"/>
            <w:vAlign w:val="center"/>
          </w:tcPr>
          <w:p w14:paraId="1BE2129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19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21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19,2 %</w:t>
            </w:r>
          </w:p>
        </w:tc>
      </w:tr>
      <w:tr w:rsidR="00314940" w:rsidRPr="00314940" w14:paraId="747D3A8E" w14:textId="77777777" w:rsidTr="00B846C1">
        <w:trPr>
          <w:jc w:val="center"/>
        </w:trPr>
        <w:tc>
          <w:tcPr>
            <w:tcW w:w="2775" w:type="pct"/>
            <w:vAlign w:val="center"/>
          </w:tcPr>
          <w:p w14:paraId="0BE469FF" w14:textId="77777777" w:rsidR="009753B6" w:rsidRPr="00314940" w:rsidRDefault="00397740" w:rsidP="00314940">
            <w:pPr>
              <w:rPr>
                <w:bCs/>
                <w:color w:val="auto"/>
                <w:sz w:val="20"/>
                <w:szCs w:val="20"/>
                <w:rPrChange w:id="1192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923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На</w:t>
            </w:r>
            <w:r w:rsidR="009753B6" w:rsidRPr="00314940">
              <w:rPr>
                <w:bCs/>
                <w:color w:val="auto"/>
                <w:sz w:val="20"/>
                <w:szCs w:val="20"/>
                <w:rPrChange w:id="11924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 xml:space="preserve"> 1000 </w:t>
            </w:r>
            <w:r w:rsidRPr="00314940">
              <w:rPr>
                <w:bCs/>
                <w:color w:val="auto"/>
                <w:sz w:val="20"/>
                <w:szCs w:val="20"/>
                <w:rPrChange w:id="11925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живорожденных</w:t>
            </w:r>
            <w:r w:rsidR="009753B6" w:rsidRPr="00314940">
              <w:rPr>
                <w:bCs/>
                <w:color w:val="auto"/>
                <w:sz w:val="20"/>
                <w:szCs w:val="20"/>
                <w:rPrChange w:id="11926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 xml:space="preserve"> (промил</w:t>
            </w:r>
            <w:r w:rsidRPr="00314940">
              <w:rPr>
                <w:bCs/>
                <w:color w:val="auto"/>
                <w:sz w:val="20"/>
                <w:szCs w:val="20"/>
                <w:rPrChange w:id="11927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ле</w:t>
            </w:r>
            <w:r w:rsidR="009753B6" w:rsidRPr="00314940">
              <w:rPr>
                <w:bCs/>
                <w:color w:val="auto"/>
                <w:sz w:val="20"/>
                <w:szCs w:val="20"/>
                <w:rPrChange w:id="11928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)</w:t>
            </w:r>
          </w:p>
        </w:tc>
        <w:tc>
          <w:tcPr>
            <w:tcW w:w="816" w:type="pct"/>
            <w:vAlign w:val="center"/>
          </w:tcPr>
          <w:p w14:paraId="54C31F2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92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9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93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27,4 %</w:t>
            </w:r>
          </w:p>
        </w:tc>
        <w:tc>
          <w:tcPr>
            <w:tcW w:w="742" w:type="pct"/>
            <w:vAlign w:val="center"/>
          </w:tcPr>
          <w:p w14:paraId="5C8EC18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93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9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93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22,1</w:t>
            </w:r>
          </w:p>
        </w:tc>
        <w:tc>
          <w:tcPr>
            <w:tcW w:w="667" w:type="pct"/>
            <w:vAlign w:val="center"/>
          </w:tcPr>
          <w:p w14:paraId="6BA3583E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35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37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22,5</w:t>
            </w:r>
          </w:p>
        </w:tc>
      </w:tr>
      <w:tr w:rsidR="00314940" w:rsidRPr="00314940" w14:paraId="07354DA4" w14:textId="77777777" w:rsidTr="00B846C1">
        <w:trPr>
          <w:jc w:val="center"/>
        </w:trPr>
        <w:tc>
          <w:tcPr>
            <w:tcW w:w="2775" w:type="pct"/>
            <w:vAlign w:val="center"/>
          </w:tcPr>
          <w:p w14:paraId="033C597E" w14:textId="77777777" w:rsidR="009753B6" w:rsidRPr="00314940" w:rsidRDefault="00397740" w:rsidP="00314940">
            <w:pPr>
              <w:rPr>
                <w:bCs/>
                <w:color w:val="auto"/>
                <w:sz w:val="20"/>
                <w:szCs w:val="20"/>
                <w:rPrChange w:id="11938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939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Смертность среди детей до 1 года</w:t>
            </w:r>
          </w:p>
        </w:tc>
        <w:tc>
          <w:tcPr>
            <w:tcW w:w="816" w:type="pct"/>
            <w:vAlign w:val="center"/>
          </w:tcPr>
          <w:p w14:paraId="3D41ECA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94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9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94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15</w:t>
            </w:r>
          </w:p>
        </w:tc>
        <w:tc>
          <w:tcPr>
            <w:tcW w:w="742" w:type="pct"/>
            <w:vAlign w:val="center"/>
          </w:tcPr>
          <w:p w14:paraId="252066C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94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9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94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9</w:t>
            </w:r>
          </w:p>
        </w:tc>
        <w:tc>
          <w:tcPr>
            <w:tcW w:w="667" w:type="pct"/>
            <w:vAlign w:val="center"/>
          </w:tcPr>
          <w:p w14:paraId="67140CA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46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48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16</w:t>
            </w:r>
          </w:p>
        </w:tc>
      </w:tr>
      <w:tr w:rsidR="00314940" w:rsidRPr="00314940" w14:paraId="67E43F9F" w14:textId="77777777" w:rsidTr="00B846C1">
        <w:trPr>
          <w:jc w:val="center"/>
        </w:trPr>
        <w:tc>
          <w:tcPr>
            <w:tcW w:w="2775" w:type="pct"/>
            <w:vAlign w:val="center"/>
          </w:tcPr>
          <w:p w14:paraId="22F03531" w14:textId="77777777" w:rsidR="009753B6" w:rsidRPr="00314940" w:rsidDel="000E3CC0" w:rsidRDefault="00397740" w:rsidP="00314940">
            <w:pPr>
              <w:rPr>
                <w:bCs/>
                <w:color w:val="auto"/>
                <w:sz w:val="20"/>
                <w:szCs w:val="20"/>
                <w:rPrChange w:id="11949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950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В</w:t>
            </w:r>
            <w:r w:rsidR="009753B6" w:rsidRPr="00314940">
              <w:rPr>
                <w:bCs/>
                <w:color w:val="auto"/>
                <w:sz w:val="20"/>
                <w:szCs w:val="20"/>
                <w:rPrChange w:id="11951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 xml:space="preserve"> %</w:t>
            </w:r>
          </w:p>
        </w:tc>
        <w:tc>
          <w:tcPr>
            <w:tcW w:w="816" w:type="pct"/>
            <w:vAlign w:val="center"/>
          </w:tcPr>
          <w:p w14:paraId="74355D8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95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9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95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12,2</w:t>
            </w:r>
          </w:p>
        </w:tc>
        <w:tc>
          <w:tcPr>
            <w:tcW w:w="742" w:type="pct"/>
            <w:vAlign w:val="center"/>
          </w:tcPr>
          <w:p w14:paraId="3E5133B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195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19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195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10,9</w:t>
            </w:r>
          </w:p>
        </w:tc>
        <w:tc>
          <w:tcPr>
            <w:tcW w:w="667" w:type="pct"/>
            <w:vAlign w:val="center"/>
          </w:tcPr>
          <w:p w14:paraId="4C39FE79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58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60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15,3</w:t>
            </w:r>
          </w:p>
        </w:tc>
      </w:tr>
      <w:tr w:rsidR="00314940" w:rsidRPr="00314940" w14:paraId="7D113194" w14:textId="77777777" w:rsidTr="00B846C1">
        <w:trPr>
          <w:jc w:val="center"/>
        </w:trPr>
        <w:tc>
          <w:tcPr>
            <w:tcW w:w="2775" w:type="pct"/>
            <w:vAlign w:val="center"/>
          </w:tcPr>
          <w:p w14:paraId="3A69A488" w14:textId="77777777" w:rsidR="009753B6" w:rsidRPr="00314940" w:rsidRDefault="008C6C59" w:rsidP="00314940">
            <w:pPr>
              <w:rPr>
                <w:bCs/>
                <w:color w:val="auto"/>
                <w:sz w:val="20"/>
                <w:szCs w:val="20"/>
                <w:rPrChange w:id="11961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96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На 1000 живорожденных (промилле)</w:t>
            </w:r>
          </w:p>
        </w:tc>
        <w:tc>
          <w:tcPr>
            <w:tcW w:w="816" w:type="pct"/>
            <w:vAlign w:val="center"/>
          </w:tcPr>
          <w:p w14:paraId="01D9D338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63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65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18,7</w:t>
            </w:r>
          </w:p>
        </w:tc>
        <w:tc>
          <w:tcPr>
            <w:tcW w:w="742" w:type="pct"/>
            <w:vAlign w:val="center"/>
          </w:tcPr>
          <w:p w14:paraId="1C88CEB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66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68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10,5</w:t>
            </w:r>
          </w:p>
        </w:tc>
        <w:tc>
          <w:tcPr>
            <w:tcW w:w="667" w:type="pct"/>
            <w:vAlign w:val="center"/>
          </w:tcPr>
          <w:p w14:paraId="476EB48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69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71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18,0</w:t>
            </w:r>
          </w:p>
        </w:tc>
      </w:tr>
      <w:tr w:rsidR="00314940" w:rsidRPr="00314940" w14:paraId="6DF462CF" w14:textId="77777777" w:rsidTr="00B846C1">
        <w:trPr>
          <w:jc w:val="center"/>
        </w:trPr>
        <w:tc>
          <w:tcPr>
            <w:tcW w:w="2775" w:type="pct"/>
            <w:vAlign w:val="center"/>
          </w:tcPr>
          <w:p w14:paraId="17A7E8FD" w14:textId="77777777" w:rsidR="009753B6" w:rsidRPr="00314940" w:rsidRDefault="008C6C59" w:rsidP="00314940">
            <w:pPr>
              <w:rPr>
                <w:bCs/>
                <w:color w:val="auto"/>
                <w:sz w:val="20"/>
                <w:szCs w:val="20"/>
                <w:rPrChange w:id="1197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973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В том числе, после рождения в медицинских учреждениях</w:t>
            </w:r>
          </w:p>
        </w:tc>
        <w:tc>
          <w:tcPr>
            <w:tcW w:w="816" w:type="pct"/>
            <w:vAlign w:val="center"/>
          </w:tcPr>
          <w:p w14:paraId="1FA1ECE2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74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76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4</w:t>
            </w:r>
          </w:p>
        </w:tc>
        <w:tc>
          <w:tcPr>
            <w:tcW w:w="742" w:type="pct"/>
            <w:vAlign w:val="center"/>
          </w:tcPr>
          <w:p w14:paraId="22094BB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77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79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5</w:t>
            </w:r>
          </w:p>
        </w:tc>
        <w:tc>
          <w:tcPr>
            <w:tcW w:w="667" w:type="pct"/>
            <w:vAlign w:val="center"/>
          </w:tcPr>
          <w:p w14:paraId="59AA1BAB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80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8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8</w:t>
            </w:r>
          </w:p>
        </w:tc>
      </w:tr>
      <w:tr w:rsidR="00314940" w:rsidRPr="00314940" w14:paraId="3068A3BF" w14:textId="77777777" w:rsidTr="00B846C1">
        <w:trPr>
          <w:jc w:val="center"/>
        </w:trPr>
        <w:tc>
          <w:tcPr>
            <w:tcW w:w="2775" w:type="pct"/>
            <w:vAlign w:val="center"/>
          </w:tcPr>
          <w:p w14:paraId="537F8A6C" w14:textId="77777777" w:rsidR="009753B6" w:rsidRPr="00314940" w:rsidRDefault="008C6C59" w:rsidP="00314940">
            <w:pPr>
              <w:rPr>
                <w:bCs/>
                <w:color w:val="auto"/>
                <w:sz w:val="20"/>
                <w:szCs w:val="20"/>
                <w:rPrChange w:id="11983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984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В</w:t>
            </w:r>
            <w:r w:rsidR="009753B6" w:rsidRPr="00314940">
              <w:rPr>
                <w:bCs/>
                <w:color w:val="auto"/>
                <w:sz w:val="20"/>
                <w:szCs w:val="20"/>
                <w:rPrChange w:id="11985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 xml:space="preserve"> %</w:t>
            </w:r>
          </w:p>
        </w:tc>
        <w:tc>
          <w:tcPr>
            <w:tcW w:w="816" w:type="pct"/>
            <w:vAlign w:val="center"/>
          </w:tcPr>
          <w:p w14:paraId="5EEE286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86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88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3,3</w:t>
            </w:r>
          </w:p>
        </w:tc>
        <w:tc>
          <w:tcPr>
            <w:tcW w:w="742" w:type="pct"/>
            <w:vAlign w:val="center"/>
          </w:tcPr>
          <w:p w14:paraId="718FCE3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89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91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6,0</w:t>
            </w:r>
          </w:p>
        </w:tc>
        <w:tc>
          <w:tcPr>
            <w:tcW w:w="667" w:type="pct"/>
            <w:vAlign w:val="center"/>
          </w:tcPr>
          <w:p w14:paraId="34E781BB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9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94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7,6</w:t>
            </w:r>
          </w:p>
        </w:tc>
      </w:tr>
      <w:tr w:rsidR="00314940" w:rsidRPr="00314940" w14:paraId="381CE10F" w14:textId="77777777" w:rsidTr="00B846C1">
        <w:trPr>
          <w:jc w:val="center"/>
        </w:trPr>
        <w:tc>
          <w:tcPr>
            <w:tcW w:w="2775" w:type="pct"/>
            <w:vAlign w:val="center"/>
          </w:tcPr>
          <w:p w14:paraId="395EB4CC" w14:textId="77777777" w:rsidR="009753B6" w:rsidRPr="00314940" w:rsidRDefault="008C6C59" w:rsidP="00314940">
            <w:pPr>
              <w:rPr>
                <w:bCs/>
                <w:color w:val="auto"/>
                <w:sz w:val="20"/>
                <w:szCs w:val="20"/>
                <w:rPrChange w:id="11995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1996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 xml:space="preserve">После рождения в домашних условиях </w:t>
            </w:r>
          </w:p>
        </w:tc>
        <w:tc>
          <w:tcPr>
            <w:tcW w:w="816" w:type="pct"/>
            <w:vAlign w:val="center"/>
          </w:tcPr>
          <w:p w14:paraId="014ACAD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1997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19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1999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18</w:t>
            </w:r>
          </w:p>
        </w:tc>
        <w:tc>
          <w:tcPr>
            <w:tcW w:w="742" w:type="pct"/>
            <w:vAlign w:val="center"/>
          </w:tcPr>
          <w:p w14:paraId="2D54F7B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000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20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00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14</w:t>
            </w:r>
          </w:p>
        </w:tc>
        <w:tc>
          <w:tcPr>
            <w:tcW w:w="667" w:type="pct"/>
            <w:vAlign w:val="center"/>
          </w:tcPr>
          <w:p w14:paraId="2FB1191B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003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20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005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12</w:t>
            </w:r>
          </w:p>
        </w:tc>
      </w:tr>
      <w:tr w:rsidR="00314940" w:rsidRPr="00314940" w14:paraId="4854B01B" w14:textId="77777777" w:rsidTr="00B846C1">
        <w:trPr>
          <w:jc w:val="center"/>
        </w:trPr>
        <w:tc>
          <w:tcPr>
            <w:tcW w:w="2775" w:type="pct"/>
            <w:vAlign w:val="center"/>
          </w:tcPr>
          <w:p w14:paraId="46F2E024" w14:textId="77777777" w:rsidR="009753B6" w:rsidRPr="00314940" w:rsidRDefault="008C6C59" w:rsidP="00314940">
            <w:pPr>
              <w:rPr>
                <w:bCs/>
                <w:color w:val="auto"/>
                <w:sz w:val="20"/>
                <w:szCs w:val="20"/>
                <w:rPrChange w:id="12006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2007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В</w:t>
            </w:r>
            <w:r w:rsidR="009753B6" w:rsidRPr="00314940">
              <w:rPr>
                <w:bCs/>
                <w:color w:val="auto"/>
                <w:sz w:val="20"/>
                <w:szCs w:val="20"/>
                <w:rPrChange w:id="12008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 xml:space="preserve"> %</w:t>
            </w:r>
          </w:p>
        </w:tc>
        <w:tc>
          <w:tcPr>
            <w:tcW w:w="816" w:type="pct"/>
            <w:vAlign w:val="center"/>
          </w:tcPr>
          <w:p w14:paraId="6E8DA59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009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20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011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14,7</w:t>
            </w:r>
          </w:p>
        </w:tc>
        <w:tc>
          <w:tcPr>
            <w:tcW w:w="742" w:type="pct"/>
            <w:vAlign w:val="center"/>
          </w:tcPr>
          <w:p w14:paraId="4B164388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012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20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014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17,0</w:t>
            </w:r>
          </w:p>
        </w:tc>
        <w:tc>
          <w:tcPr>
            <w:tcW w:w="667" w:type="pct"/>
            <w:vAlign w:val="center"/>
          </w:tcPr>
          <w:p w14:paraId="3029A2BB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015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pPrChange w:id="120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017" w:author="Frodo" w:date="2015-01-13T09:51:00Z">
                  <w:rPr>
                    <w:rFonts w:ascii="Times New Roman Tj" w:hAnsi="Times New Roman Tj"/>
                    <w:bCs/>
                    <w:i/>
                    <w:sz w:val="20"/>
                  </w:rPr>
                </w:rPrChange>
              </w:rPr>
              <w:t>11,5</w:t>
            </w:r>
          </w:p>
        </w:tc>
      </w:tr>
    </w:tbl>
    <w:p w14:paraId="73F4E348" w14:textId="77777777" w:rsidR="00B846C1" w:rsidRPr="00314940" w:rsidRDefault="00B846C1" w:rsidP="00314940">
      <w:pPr>
        <w:ind w:firstLine="567"/>
        <w:jc w:val="both"/>
        <w:rPr>
          <w:color w:val="auto"/>
          <w:rPrChange w:id="12018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</w:pPr>
      <w:r w:rsidRPr="00314940">
        <w:rPr>
          <w:color w:val="auto"/>
          <w:rPrChange w:id="12019" w:author="Frodo" w:date="2015-01-13T09:51:00Z">
            <w:rPr>
              <w:rFonts w:ascii="Times New Roman Tj" w:hAnsi="Times New Roman Tj"/>
              <w:color w:val="auto"/>
            </w:rPr>
          </w:rPrChange>
        </w:rPr>
        <w:lastRenderedPageBreak/>
        <w:t xml:space="preserve">В 2013 году в районе </w:t>
      </w:r>
      <w:proofErr w:type="spellStart"/>
      <w:r w:rsidRPr="00314940">
        <w:rPr>
          <w:color w:val="auto"/>
          <w:rPrChange w:id="12020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Pr="00314940">
        <w:rPr>
          <w:color w:val="auto"/>
          <w:rPrChange w:id="120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2022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120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смертность среди детей до 1 года составила 16 ч</w:t>
      </w:r>
      <w:r w:rsidRPr="00314940">
        <w:rPr>
          <w:color w:val="auto"/>
          <w:rPrChange w:id="12024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2025" w:author="Frodo" w:date="2015-01-13T09:51:00Z">
            <w:rPr>
              <w:rFonts w:ascii="Times New Roman Tj" w:hAnsi="Times New Roman Tj"/>
              <w:color w:val="auto"/>
            </w:rPr>
          </w:rPrChange>
        </w:rPr>
        <w:t>ловек, среди детей от 1 до 5 лет – 20 человек и общая смертность за этот период – 56 чел</w:t>
      </w:r>
      <w:r w:rsidRPr="00314940">
        <w:rPr>
          <w:color w:val="auto"/>
          <w:rPrChange w:id="12026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20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век. Количество мертворожденных младенцев составило 5 человек. </w:t>
      </w:r>
    </w:p>
    <w:p w14:paraId="14C03B71" w14:textId="77777777" w:rsidR="008E7DB5" w:rsidRPr="00314940" w:rsidRDefault="008C6C59" w:rsidP="00314940">
      <w:pPr>
        <w:autoSpaceDN w:val="0"/>
        <w:ind w:firstLine="567"/>
        <w:jc w:val="both"/>
        <w:textAlignment w:val="baseline"/>
        <w:rPr>
          <w:bCs/>
          <w:color w:val="auto"/>
        </w:rPr>
      </w:pPr>
      <w:proofErr w:type="gramStart"/>
      <w:r w:rsidRPr="00314940">
        <w:rPr>
          <w:bCs/>
          <w:color w:val="auto"/>
          <w:rPrChange w:id="12028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Основные факторы, которые становятся причиной смертности среди детей до </w:t>
      </w:r>
      <w:del w:id="12029" w:author="Vera" w:date="2014-11-21T11:42:00Z">
        <w:r w:rsidRPr="00314940" w:rsidDel="008B0376">
          <w:rPr>
            <w:bCs/>
            <w:color w:val="auto"/>
            <w:rPrChange w:id="12030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delText xml:space="preserve">0,5 и </w:delText>
        </w:r>
      </w:del>
      <w:r w:rsidRPr="00314940">
        <w:rPr>
          <w:bCs/>
          <w:color w:val="auto"/>
          <w:rPrChange w:id="12031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одного года в районе </w:t>
      </w:r>
      <w:proofErr w:type="spellStart"/>
      <w:r w:rsidR="008E7DB5" w:rsidRPr="00314940">
        <w:rPr>
          <w:bCs/>
          <w:color w:val="auto"/>
          <w:rPrChange w:id="12032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Носири</w:t>
      </w:r>
      <w:proofErr w:type="spellEnd"/>
      <w:r w:rsidR="008E7DB5" w:rsidRPr="00314940">
        <w:rPr>
          <w:bCs/>
          <w:color w:val="auto"/>
          <w:rPrChange w:id="12033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</w:t>
      </w:r>
      <w:proofErr w:type="spellStart"/>
      <w:r w:rsidR="008E7DB5" w:rsidRPr="00314940">
        <w:rPr>
          <w:bCs/>
          <w:color w:val="auto"/>
          <w:rPrChange w:id="12034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Хусрав</w:t>
      </w:r>
      <w:proofErr w:type="spellEnd"/>
      <w:r w:rsidR="008E7DB5" w:rsidRPr="00314940">
        <w:rPr>
          <w:bCs/>
          <w:color w:val="auto"/>
          <w:rPrChange w:id="12035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: - </w:t>
      </w:r>
      <w:r w:rsidRPr="00314940">
        <w:rPr>
          <w:bCs/>
          <w:color w:val="auto"/>
          <w:rPrChange w:id="1203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неэффективная деятельность учреждений ПМСП из-за н</w:t>
      </w:r>
      <w:r w:rsidRPr="00314940">
        <w:rPr>
          <w:bCs/>
          <w:color w:val="auto"/>
          <w:rPrChange w:id="12037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е</w:t>
      </w:r>
      <w:r w:rsidRPr="00314940">
        <w:rPr>
          <w:bCs/>
          <w:color w:val="auto"/>
          <w:rPrChange w:id="12038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хватки финансирования, транспорта, специалистов и изношенности медицинского оборуд</w:t>
      </w:r>
      <w:r w:rsidRPr="00314940">
        <w:rPr>
          <w:bCs/>
          <w:color w:val="auto"/>
          <w:rPrChange w:id="1203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</w:t>
      </w:r>
      <w:r w:rsidRPr="00314940">
        <w:rPr>
          <w:bCs/>
          <w:color w:val="auto"/>
          <w:rPrChange w:id="1204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вания и зданий, </w:t>
      </w:r>
      <w:r w:rsidR="000A4B87" w:rsidRPr="00314940">
        <w:rPr>
          <w:bCs/>
          <w:color w:val="auto"/>
          <w:rPrChange w:id="12041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высокого показателя перинатальной смертности (6 дней) из-за неудовлетв</w:t>
      </w:r>
      <w:r w:rsidR="000A4B87" w:rsidRPr="00314940">
        <w:rPr>
          <w:bCs/>
          <w:color w:val="auto"/>
          <w:rPrChange w:id="12042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</w:t>
      </w:r>
      <w:r w:rsidR="000A4B87" w:rsidRPr="00314940">
        <w:rPr>
          <w:bCs/>
          <w:color w:val="auto"/>
          <w:rPrChange w:id="12043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рительного состояния здоровья беременных женщин</w:t>
      </w:r>
      <w:r w:rsidR="008E7DB5" w:rsidRPr="00314940">
        <w:rPr>
          <w:bCs/>
          <w:color w:val="auto"/>
          <w:rPrChange w:id="12044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, </w:t>
      </w:r>
      <w:r w:rsidR="000A4B87" w:rsidRPr="00314940">
        <w:rPr>
          <w:bCs/>
          <w:color w:val="auto"/>
          <w:rPrChange w:id="12045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высок</w:t>
      </w:r>
      <w:r w:rsidR="004B4F04" w:rsidRPr="00314940">
        <w:rPr>
          <w:bCs/>
          <w:color w:val="auto"/>
          <w:rPrChange w:id="1204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ого уров</w:t>
      </w:r>
      <w:r w:rsidR="000A4B87" w:rsidRPr="00314940">
        <w:rPr>
          <w:bCs/>
          <w:color w:val="auto"/>
          <w:rPrChange w:id="12047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н</w:t>
      </w:r>
      <w:r w:rsidR="004B4F04" w:rsidRPr="00314940">
        <w:rPr>
          <w:bCs/>
          <w:color w:val="auto"/>
          <w:rPrChange w:id="12048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я</w:t>
      </w:r>
      <w:r w:rsidR="000A4B87" w:rsidRPr="00314940">
        <w:rPr>
          <w:bCs/>
          <w:color w:val="auto"/>
          <w:rPrChange w:id="1204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сопутствующих б</w:t>
      </w:r>
      <w:r w:rsidR="000A4B87" w:rsidRPr="00314940">
        <w:rPr>
          <w:bCs/>
          <w:color w:val="auto"/>
          <w:rPrChange w:id="1205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</w:t>
      </w:r>
      <w:r w:rsidR="000A4B87" w:rsidRPr="00314940">
        <w:rPr>
          <w:bCs/>
          <w:color w:val="auto"/>
          <w:rPrChange w:id="12051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лезней, в том числе недоедани</w:t>
      </w:r>
      <w:r w:rsidR="004B4F04" w:rsidRPr="00314940">
        <w:rPr>
          <w:bCs/>
          <w:color w:val="auto"/>
          <w:rPrChange w:id="12052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я</w:t>
      </w:r>
      <w:r w:rsidR="000A4B87" w:rsidRPr="00314940">
        <w:rPr>
          <w:bCs/>
          <w:color w:val="auto"/>
          <w:rPrChange w:id="12053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, рахит</w:t>
      </w:r>
      <w:r w:rsidR="004B4F04" w:rsidRPr="00314940">
        <w:rPr>
          <w:bCs/>
          <w:color w:val="auto"/>
          <w:rPrChange w:id="12054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а, врожденных</w:t>
      </w:r>
      <w:r w:rsidR="000A4B87" w:rsidRPr="00314940">
        <w:rPr>
          <w:bCs/>
          <w:color w:val="auto"/>
          <w:rPrChange w:id="12055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порок</w:t>
      </w:r>
      <w:r w:rsidR="004B4F04" w:rsidRPr="00314940">
        <w:rPr>
          <w:bCs/>
          <w:color w:val="auto"/>
          <w:rPrChange w:id="1205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ов</w:t>
      </w:r>
      <w:r w:rsidR="000A4B87" w:rsidRPr="00314940">
        <w:rPr>
          <w:bCs/>
          <w:color w:val="auto"/>
          <w:rPrChange w:id="12057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, анеми</w:t>
      </w:r>
      <w:r w:rsidR="004B4F04" w:rsidRPr="00314940">
        <w:rPr>
          <w:bCs/>
          <w:color w:val="auto"/>
          <w:rPrChange w:id="12058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и</w:t>
      </w:r>
      <w:r w:rsidR="000A4B87" w:rsidRPr="00314940">
        <w:rPr>
          <w:bCs/>
          <w:color w:val="auto"/>
          <w:rPrChange w:id="1205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и проче</w:t>
      </w:r>
      <w:r w:rsidR="004B4F04" w:rsidRPr="00314940">
        <w:rPr>
          <w:bCs/>
          <w:color w:val="auto"/>
          <w:rPrChange w:id="1206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го</w:t>
      </w:r>
      <w:r w:rsidR="000A4B87" w:rsidRPr="00314940">
        <w:rPr>
          <w:bCs/>
          <w:color w:val="auto"/>
          <w:rPrChange w:id="12061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, наличия родства, болезни дыхательных</w:t>
      </w:r>
      <w:proofErr w:type="gramEnd"/>
      <w:r w:rsidR="000A4B87" w:rsidRPr="00314940">
        <w:rPr>
          <w:bCs/>
          <w:color w:val="auto"/>
          <w:rPrChange w:id="12062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путей </w:t>
      </w:r>
      <w:r w:rsidR="008E7DB5" w:rsidRPr="00314940">
        <w:rPr>
          <w:bCs/>
          <w:color w:val="auto"/>
          <w:rPrChange w:id="12063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(</w:t>
      </w:r>
      <w:r w:rsidR="000A4B87" w:rsidRPr="00314940">
        <w:rPr>
          <w:bCs/>
          <w:color w:val="auto"/>
          <w:rPrChange w:id="12064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несмотря на то, что в данном направлении деятел</w:t>
      </w:r>
      <w:r w:rsidR="000A4B87" w:rsidRPr="00314940">
        <w:rPr>
          <w:bCs/>
          <w:color w:val="auto"/>
          <w:rPrChange w:id="12065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ь</w:t>
      </w:r>
      <w:r w:rsidR="000A4B87" w:rsidRPr="00314940">
        <w:rPr>
          <w:bCs/>
          <w:color w:val="auto"/>
          <w:rPrChange w:id="1206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ность центров </w:t>
      </w:r>
      <w:r w:rsidR="00C55BB7" w:rsidRPr="00314940">
        <w:rPr>
          <w:bCs/>
          <w:color w:val="auto"/>
          <w:rPrChange w:id="12067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интегрированного ведения детских болезней и иммунизации налажена соо</w:t>
      </w:r>
      <w:r w:rsidR="00C55BB7" w:rsidRPr="00314940">
        <w:rPr>
          <w:bCs/>
          <w:color w:val="auto"/>
          <w:rPrChange w:id="12068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т</w:t>
      </w:r>
      <w:r w:rsidR="00C55BB7" w:rsidRPr="00314940">
        <w:rPr>
          <w:bCs/>
          <w:color w:val="auto"/>
          <w:rPrChange w:id="1206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ветствующим образом и эти центры </w:t>
      </w:r>
      <w:r w:rsidR="005C2C59" w:rsidRPr="00314940">
        <w:rPr>
          <w:bCs/>
          <w:color w:val="auto"/>
          <w:rPrChange w:id="1207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своевременно</w:t>
      </w:r>
      <w:r w:rsidR="00C55BB7" w:rsidRPr="00314940">
        <w:rPr>
          <w:bCs/>
          <w:color w:val="auto"/>
          <w:rPrChange w:id="12071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и в полном объеме обеспечивают насел</w:t>
      </w:r>
      <w:r w:rsidR="00C55BB7" w:rsidRPr="00314940">
        <w:rPr>
          <w:bCs/>
          <w:color w:val="auto"/>
          <w:rPrChange w:id="12072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е</w:t>
      </w:r>
      <w:r w:rsidR="00C55BB7" w:rsidRPr="00314940">
        <w:rPr>
          <w:bCs/>
          <w:color w:val="auto"/>
          <w:rPrChange w:id="12073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ние лекарствами и средствами иммунизации</w:t>
      </w:r>
      <w:r w:rsidR="008E7DB5" w:rsidRPr="00314940">
        <w:rPr>
          <w:bCs/>
          <w:color w:val="auto"/>
          <w:rPrChange w:id="12074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), </w:t>
      </w:r>
      <w:r w:rsidR="00C55BB7" w:rsidRPr="00314940">
        <w:rPr>
          <w:bCs/>
          <w:color w:val="auto"/>
          <w:rPrChange w:id="12075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низкий уровень информированности матерей и плохое экономическое положение семей</w:t>
      </w:r>
      <w:r w:rsidR="008E7DB5" w:rsidRPr="00314940">
        <w:rPr>
          <w:bCs/>
          <w:color w:val="auto"/>
          <w:rPrChange w:id="1207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.</w:t>
      </w:r>
    </w:p>
    <w:p w14:paraId="2DB52250" w14:textId="77777777" w:rsidR="00B846C1" w:rsidRPr="00314940" w:rsidRDefault="00B846C1" w:rsidP="00314940">
      <w:pPr>
        <w:autoSpaceDN w:val="0"/>
        <w:ind w:firstLine="567"/>
        <w:jc w:val="both"/>
        <w:textAlignment w:val="baseline"/>
        <w:rPr>
          <w:color w:val="auto"/>
          <w:rPrChange w:id="12077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18F21CC0" w14:textId="77777777" w:rsidR="0064043E" w:rsidRPr="00314940" w:rsidRDefault="00C55BB7" w:rsidP="00314940">
      <w:pPr>
        <w:pStyle w:val="22"/>
        <w:spacing w:after="0" w:line="240" w:lineRule="auto"/>
        <w:ind w:left="0" w:firstLine="567"/>
        <w:jc w:val="both"/>
        <w:rPr>
          <w:rPrChange w:id="12078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b/>
          <w:bCs/>
          <w:i/>
          <w:rPrChange w:id="12079" w:author="Frodo" w:date="2015-01-13T09:51:00Z">
            <w:rPr>
              <w:rFonts w:ascii="Times New Roman Tj" w:hAnsi="Times New Roman Tj"/>
              <w:b/>
              <w:bCs/>
              <w:i/>
              <w:color w:val="000000"/>
            </w:rPr>
          </w:rPrChange>
        </w:rPr>
        <w:t>Инфекционные болезни</w:t>
      </w:r>
      <w:r w:rsidR="008E7DB5" w:rsidRPr="00314940">
        <w:rPr>
          <w:bCs/>
          <w:i/>
          <w:rPrChange w:id="12080" w:author="Frodo" w:date="2015-01-13T09:51:00Z">
            <w:rPr>
              <w:rFonts w:ascii="Times New Roman Tj" w:hAnsi="Times New Roman Tj"/>
              <w:bCs/>
              <w:i/>
              <w:color w:val="000000"/>
            </w:rPr>
          </w:rPrChange>
        </w:rPr>
        <w:t>.</w:t>
      </w:r>
      <w:r w:rsidR="008E7DB5" w:rsidRPr="00314940">
        <w:rPr>
          <w:bCs/>
          <w:rPrChange w:id="12081" w:author="Frodo" w:date="2015-01-13T09:51:00Z">
            <w:rPr>
              <w:rFonts w:ascii="Times New Roman Tj" w:hAnsi="Times New Roman Tj"/>
              <w:bCs/>
              <w:color w:val="000000"/>
            </w:rPr>
          </w:rPrChange>
        </w:rPr>
        <w:t xml:space="preserve"> </w:t>
      </w:r>
      <w:r w:rsidRPr="00314940">
        <w:rPr>
          <w:rPrChange w:id="12082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В соответствие с </w:t>
      </w:r>
      <w:r w:rsidR="00B02CFE" w:rsidRPr="00314940">
        <w:rPr>
          <w:rPrChange w:id="12083" w:author="Frodo" w:date="2015-01-13T09:51:00Z">
            <w:rPr>
              <w:rFonts w:ascii="Times New Roman Tj" w:hAnsi="Times New Roman Tj"/>
              <w:color w:val="000000"/>
            </w:rPr>
          </w:rPrChange>
        </w:rPr>
        <w:t>общ</w:t>
      </w:r>
      <w:r w:rsidRPr="00314940">
        <w:rPr>
          <w:rPrChange w:id="12084" w:author="Frodo" w:date="2015-01-13T09:51:00Z">
            <w:rPr>
              <w:rFonts w:ascii="Times New Roman Tj" w:hAnsi="Times New Roman Tj"/>
              <w:color w:val="000000"/>
            </w:rPr>
          </w:rPrChange>
        </w:rPr>
        <w:t>епринятыми принципами</w:t>
      </w:r>
      <w:r w:rsidR="00B02CFE" w:rsidRPr="00314940">
        <w:rPr>
          <w:rPrChange w:id="12085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 НСР и СПУБНТ</w:t>
      </w:r>
      <w:r w:rsidR="001A5F7F" w:rsidRPr="00314940">
        <w:rPr>
          <w:rPrChange w:id="12086" w:author="Frodo" w:date="2015-01-13T09:51:00Z">
            <w:rPr>
              <w:rFonts w:ascii="Times New Roman Tj" w:hAnsi="Times New Roman Tj"/>
              <w:color w:val="000000"/>
            </w:rPr>
          </w:rPrChange>
        </w:rPr>
        <w:t>,</w:t>
      </w:r>
      <w:r w:rsidR="00B02CFE" w:rsidRPr="00314940">
        <w:rPr>
          <w:rPrChange w:id="12087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 </w:t>
      </w:r>
      <w:proofErr w:type="gramStart"/>
      <w:r w:rsidR="00B02CFE" w:rsidRPr="00314940">
        <w:rPr>
          <w:rPrChange w:id="12088" w:author="Frodo" w:date="2015-01-13T09:51:00Z">
            <w:rPr>
              <w:rFonts w:ascii="Times New Roman Tj" w:hAnsi="Times New Roman Tj"/>
              <w:color w:val="000000"/>
            </w:rPr>
          </w:rPrChange>
        </w:rPr>
        <w:t>одн</w:t>
      </w:r>
      <w:del w:id="12089" w:author="Vera" w:date="2014-11-21T11:44:00Z">
        <w:r w:rsidR="00B02CFE" w:rsidRPr="00314940" w:rsidDel="008B0376">
          <w:rPr>
            <w:rPrChange w:id="12090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>им</w:delText>
        </w:r>
      </w:del>
      <w:ins w:id="12091" w:author="Vera" w:date="2014-11-21T11:44:00Z">
        <w:r w:rsidR="008B0376" w:rsidRPr="00314940">
          <w:rPr>
            <w:rPrChange w:id="12092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t>ой</w:t>
        </w:r>
      </w:ins>
      <w:proofErr w:type="gramEnd"/>
      <w:r w:rsidR="00B02CFE" w:rsidRPr="00314940">
        <w:rPr>
          <w:rPrChange w:id="12093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 из приорит</w:t>
      </w:r>
      <w:ins w:id="12094" w:author="Vera" w:date="2014-11-21T11:44:00Z">
        <w:r w:rsidR="008B0376" w:rsidRPr="00314940">
          <w:rPr>
            <w:rPrChange w:id="12095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t>ет</w:t>
        </w:r>
      </w:ins>
      <w:r w:rsidR="00BF0F66" w:rsidRPr="00314940">
        <w:rPr>
          <w:rPrChange w:id="12096" w:author="Frodo" w:date="2015-01-13T09:51:00Z">
            <w:rPr>
              <w:rFonts w:ascii="Times New Roman Tj" w:hAnsi="Times New Roman Tj"/>
              <w:color w:val="000000"/>
            </w:rPr>
          </w:rPrChange>
        </w:rPr>
        <w:t>ных задач</w:t>
      </w:r>
      <w:r w:rsidR="00B02CFE" w:rsidRPr="00314940">
        <w:rPr>
          <w:rPrChange w:id="12097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 считается решение проблем</w:t>
      </w:r>
      <w:r w:rsidR="001A5F7F" w:rsidRPr="00314940">
        <w:rPr>
          <w:rPrChange w:id="12098" w:author="Frodo" w:date="2015-01-13T09:51:00Z">
            <w:rPr>
              <w:rFonts w:ascii="Times New Roman Tj" w:hAnsi="Times New Roman Tj"/>
              <w:color w:val="000000"/>
            </w:rPr>
          </w:rPrChange>
        </w:rPr>
        <w:t>,</w:t>
      </w:r>
      <w:r w:rsidR="00B02CFE" w:rsidRPr="00314940">
        <w:rPr>
          <w:rPrChange w:id="12099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 связанных с некотор</w:t>
      </w:r>
      <w:r w:rsidR="00B02CFE" w:rsidRPr="00314940">
        <w:rPr>
          <w:rPrChange w:id="12100" w:author="Frodo" w:date="2015-01-13T09:51:00Z">
            <w:rPr>
              <w:rFonts w:ascii="Times New Roman Tj" w:hAnsi="Times New Roman Tj"/>
              <w:color w:val="000000"/>
            </w:rPr>
          </w:rPrChange>
        </w:rPr>
        <w:t>ы</w:t>
      </w:r>
      <w:r w:rsidR="00B02CFE" w:rsidRPr="00314940">
        <w:rPr>
          <w:rPrChange w:id="12101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ми инфекционными болезнями, </w:t>
      </w:r>
      <w:del w:id="12102" w:author="Vera" w:date="2014-11-21T11:44:00Z">
        <w:r w:rsidR="00B02CFE" w:rsidRPr="00314940" w:rsidDel="008B0376">
          <w:rPr>
            <w:rPrChange w:id="12103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 xml:space="preserve">а также некоторых инфекций </w:delText>
        </w:r>
      </w:del>
      <w:r w:rsidR="00B02CFE" w:rsidRPr="00314940">
        <w:rPr>
          <w:rPrChange w:id="12104" w:author="Frodo" w:date="2015-01-13T09:51:00Z">
            <w:rPr>
              <w:rFonts w:ascii="Times New Roman Tj" w:hAnsi="Times New Roman Tj"/>
              <w:color w:val="000000"/>
            </w:rPr>
          </w:rPrChange>
        </w:rPr>
        <w:t>управляемых вакцинами</w:t>
      </w:r>
      <w:r w:rsidR="0064043E" w:rsidRPr="00314940">
        <w:rPr>
          <w:rPrChange w:id="12105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. </w:t>
      </w:r>
    </w:p>
    <w:p w14:paraId="1B45A262" w14:textId="77777777" w:rsidR="008E7DB5" w:rsidRPr="00314940" w:rsidRDefault="00B02CFE" w:rsidP="00314940">
      <w:pPr>
        <w:ind w:firstLine="567"/>
        <w:jc w:val="both"/>
        <w:rPr>
          <w:color w:val="auto"/>
          <w:rPrChange w:id="1210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Cs/>
          <w:color w:val="auto"/>
          <w:rPrChange w:id="12107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Борьба </w:t>
      </w:r>
      <w:r w:rsidR="001A5F7F" w:rsidRPr="00314940">
        <w:rPr>
          <w:bCs/>
          <w:color w:val="auto"/>
          <w:rPrChange w:id="12108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с инфекционными болезнями является одной из проблем требующего решения и в силу нехватки финансирования и изношенности необходимого медицинского оборудов</w:t>
      </w:r>
      <w:r w:rsidR="001A5F7F" w:rsidRPr="00314940">
        <w:rPr>
          <w:bCs/>
          <w:color w:val="auto"/>
          <w:rPrChange w:id="1210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а</w:t>
      </w:r>
      <w:r w:rsidR="001A5F7F" w:rsidRPr="00314940">
        <w:rPr>
          <w:bCs/>
          <w:color w:val="auto"/>
          <w:rPrChange w:id="1211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ния возможности предотвращения инфекционных болезней ограничены</w:t>
      </w:r>
      <w:r w:rsidR="008E7DB5" w:rsidRPr="00314940">
        <w:rPr>
          <w:bCs/>
          <w:color w:val="auto"/>
          <w:rPrChange w:id="12111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.</w:t>
      </w:r>
    </w:p>
    <w:p w14:paraId="597338A8" w14:textId="77777777" w:rsidR="001E79FE" w:rsidRPr="00314940" w:rsidDel="008E0911" w:rsidRDefault="001E79FE">
      <w:pPr>
        <w:pStyle w:val="21"/>
        <w:numPr>
          <w:ilvl w:val="0"/>
          <w:numId w:val="0"/>
        </w:numPr>
        <w:shd w:val="clear" w:color="auto" w:fill="FFFFFF"/>
        <w:suppressAutoHyphens w:val="0"/>
        <w:ind w:firstLine="567"/>
        <w:rPr>
          <w:del w:id="12112" w:author="Frodo" w:date="2015-01-13T09:52:00Z"/>
          <w:rFonts w:ascii="Times New Roman" w:hAnsi="Times New Roman" w:cs="Times New Roman"/>
          <w:bCs/>
          <w:i/>
          <w:sz w:val="24"/>
          <w:szCs w:val="24"/>
          <w:rPrChange w:id="12113" w:author="Frodo" w:date="2015-01-13T09:51:00Z">
            <w:rPr>
              <w:del w:id="12114" w:author="Frodo" w:date="2015-01-13T09:52:00Z"/>
              <w:rFonts w:cs="Times New Roman"/>
              <w:bCs/>
              <w:i/>
              <w:sz w:val="24"/>
              <w:szCs w:val="24"/>
            </w:rPr>
          </w:rPrChange>
        </w:rPr>
        <w:pPrChange w:id="12115" w:author="Frodo" w:date="2015-01-13T09:51:00Z">
          <w:pPr>
            <w:pStyle w:val="21"/>
            <w:shd w:val="clear" w:color="000000" w:fill="FFFFFF"/>
            <w:tabs>
              <w:tab w:val="num" w:pos="720"/>
            </w:tabs>
            <w:ind w:firstLine="567"/>
          </w:pPr>
        </w:pPrChange>
      </w:pPr>
    </w:p>
    <w:p w14:paraId="34516192" w14:textId="77777777" w:rsidR="008E0911" w:rsidRPr="00314940" w:rsidRDefault="00CE11A6">
      <w:pPr>
        <w:pStyle w:val="21"/>
        <w:numPr>
          <w:ilvl w:val="0"/>
          <w:numId w:val="0"/>
        </w:numPr>
        <w:shd w:val="clear" w:color="auto" w:fill="FFFFFF"/>
        <w:suppressAutoHyphens w:val="0"/>
        <w:ind w:firstLine="567"/>
        <w:rPr>
          <w:ins w:id="12116" w:author="Frodo" w:date="2015-01-13T09:52:00Z"/>
          <w:rFonts w:ascii="Times New Roman" w:hAnsi="Times New Roman" w:cs="Times New Roman"/>
          <w:bCs/>
          <w:i/>
          <w:sz w:val="24"/>
          <w:szCs w:val="24"/>
        </w:rPr>
        <w:pPrChange w:id="12117" w:author="Frodo" w:date="2015-01-13T09:51:00Z">
          <w:pPr>
            <w:pStyle w:val="21"/>
            <w:numPr>
              <w:numId w:val="0"/>
            </w:numPr>
            <w:shd w:val="clear" w:color="000000" w:fill="FFFFFF"/>
            <w:suppressAutoHyphens w:val="0"/>
            <w:ind w:firstLine="567"/>
          </w:pPr>
        </w:pPrChange>
      </w:pPr>
      <w:del w:id="12118" w:author="Frodo" w:date="2015-01-13T09:52:00Z">
        <w:r w:rsidRPr="00314940" w:rsidDel="008E0911">
          <w:rPr>
            <w:rFonts w:ascii="Times New Roman" w:hAnsi="Times New Roman" w:cs="Times New Roman"/>
            <w:bCs/>
            <w:i/>
            <w:sz w:val="24"/>
            <w:szCs w:val="24"/>
            <w:rPrChange w:id="12119" w:author="Frodo" w:date="2015-01-13T09:51:00Z">
              <w:rPr>
                <w:rFonts w:cs="Times New Roman"/>
                <w:bCs/>
                <w:i/>
                <w:sz w:val="24"/>
                <w:szCs w:val="24"/>
              </w:rPr>
            </w:rPrChange>
          </w:rPr>
          <w:delText xml:space="preserve"> </w:delText>
        </w:r>
      </w:del>
    </w:p>
    <w:p w14:paraId="3118DE07" w14:textId="77777777" w:rsidR="009753B6" w:rsidRPr="00314940" w:rsidRDefault="00CE11A6">
      <w:pPr>
        <w:pStyle w:val="21"/>
        <w:numPr>
          <w:ilvl w:val="0"/>
          <w:numId w:val="0"/>
        </w:numPr>
        <w:shd w:val="clear" w:color="auto" w:fill="FFFFFF"/>
        <w:suppressAutoHyphens w:val="0"/>
        <w:jc w:val="center"/>
        <w:rPr>
          <w:rFonts w:ascii="Times New Roman" w:hAnsi="Times New Roman" w:cs="Times New Roman"/>
          <w:bCs/>
          <w:i/>
          <w:sz w:val="24"/>
          <w:szCs w:val="24"/>
          <w:rPrChange w:id="12120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pPrChange w:id="12121" w:author="Frodo" w:date="2015-01-13T09:51:00Z">
          <w:pPr>
            <w:pStyle w:val="21"/>
            <w:numPr>
              <w:numId w:val="0"/>
            </w:numPr>
            <w:shd w:val="clear" w:color="000000" w:fill="FFFFFF"/>
            <w:suppressAutoHyphens w:val="0"/>
            <w:ind w:firstLine="567"/>
            <w:jc w:val="center"/>
          </w:pPr>
        </w:pPrChange>
      </w:pPr>
      <w:r w:rsidRPr="00314940">
        <w:rPr>
          <w:rFonts w:ascii="Times New Roman" w:hAnsi="Times New Roman" w:cs="Times New Roman"/>
          <w:bCs/>
          <w:i/>
          <w:sz w:val="24"/>
          <w:szCs w:val="24"/>
          <w:rPrChange w:id="12122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t>Динамика</w:t>
      </w:r>
      <w:r w:rsidR="001A5F7F" w:rsidRPr="00314940">
        <w:rPr>
          <w:rFonts w:ascii="Times New Roman" w:hAnsi="Times New Roman" w:cs="Times New Roman"/>
          <w:bCs/>
          <w:i/>
          <w:sz w:val="24"/>
          <w:szCs w:val="24"/>
          <w:rPrChange w:id="12123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t xml:space="preserve"> </w:t>
      </w:r>
      <w:r w:rsidR="005C2C59" w:rsidRPr="00314940">
        <w:rPr>
          <w:rFonts w:ascii="Times New Roman" w:hAnsi="Times New Roman" w:cs="Times New Roman"/>
          <w:bCs/>
          <w:i/>
          <w:sz w:val="24"/>
          <w:szCs w:val="24"/>
          <w:rPrChange w:id="12124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t>инфекционных</w:t>
      </w:r>
      <w:r w:rsidR="001A5F7F" w:rsidRPr="00314940">
        <w:rPr>
          <w:rFonts w:ascii="Times New Roman" w:hAnsi="Times New Roman" w:cs="Times New Roman"/>
          <w:bCs/>
          <w:i/>
          <w:sz w:val="24"/>
          <w:szCs w:val="24"/>
          <w:rPrChange w:id="12125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t xml:space="preserve"> болезней за </w:t>
      </w:r>
      <w:r w:rsidR="009753B6" w:rsidRPr="00314940">
        <w:rPr>
          <w:rFonts w:ascii="Times New Roman" w:hAnsi="Times New Roman" w:cs="Times New Roman"/>
          <w:bCs/>
          <w:i/>
          <w:sz w:val="24"/>
          <w:szCs w:val="24"/>
          <w:rPrChange w:id="12126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t>2011-2013</w:t>
      </w:r>
      <w:r w:rsidR="001A5F7F" w:rsidRPr="00314940">
        <w:rPr>
          <w:rFonts w:ascii="Times New Roman" w:hAnsi="Times New Roman" w:cs="Times New Roman"/>
          <w:bCs/>
          <w:i/>
          <w:sz w:val="24"/>
          <w:szCs w:val="24"/>
          <w:rPrChange w:id="12127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t xml:space="preserve"> годы</w:t>
      </w:r>
      <w:r w:rsidR="009753B6" w:rsidRPr="00314940">
        <w:rPr>
          <w:rFonts w:ascii="Times New Roman" w:hAnsi="Times New Roman" w:cs="Times New Roman"/>
          <w:bCs/>
          <w:i/>
          <w:sz w:val="24"/>
          <w:szCs w:val="24"/>
          <w:rPrChange w:id="12128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t xml:space="preserve"> (</w:t>
      </w:r>
      <w:r w:rsidR="001A5F7F" w:rsidRPr="00314940">
        <w:rPr>
          <w:rFonts w:ascii="Times New Roman" w:hAnsi="Times New Roman" w:cs="Times New Roman"/>
          <w:bCs/>
          <w:i/>
          <w:sz w:val="24"/>
          <w:szCs w:val="24"/>
          <w:rPrChange w:id="12129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t>человек</w:t>
      </w:r>
      <w:r w:rsidR="009753B6" w:rsidRPr="00314940">
        <w:rPr>
          <w:rFonts w:ascii="Times New Roman" w:hAnsi="Times New Roman" w:cs="Times New Roman"/>
          <w:bCs/>
          <w:i/>
          <w:sz w:val="24"/>
          <w:szCs w:val="24"/>
          <w:rPrChange w:id="12130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t>)</w:t>
      </w:r>
    </w:p>
    <w:p w14:paraId="220A9108" w14:textId="77777777" w:rsidR="001E79FE" w:rsidRPr="00314940" w:rsidRDefault="001E79FE">
      <w:pPr>
        <w:pStyle w:val="21"/>
        <w:numPr>
          <w:ilvl w:val="0"/>
          <w:numId w:val="0"/>
        </w:numPr>
        <w:shd w:val="clear" w:color="auto" w:fill="FFFFFF"/>
        <w:suppressAutoHyphens w:val="0"/>
        <w:ind w:firstLine="567"/>
        <w:rPr>
          <w:rFonts w:ascii="Times New Roman" w:hAnsi="Times New Roman" w:cs="Times New Roman"/>
          <w:bCs/>
          <w:i/>
          <w:sz w:val="24"/>
          <w:szCs w:val="24"/>
          <w:rPrChange w:id="12131" w:author="Frodo" w:date="2015-01-13T09:51:00Z">
            <w:rPr>
              <w:rFonts w:cs="Times New Roman"/>
              <w:bCs/>
              <w:i/>
              <w:sz w:val="24"/>
              <w:szCs w:val="24"/>
            </w:rPr>
          </w:rPrChange>
        </w:rPr>
        <w:pPrChange w:id="12132" w:author="Frodo" w:date="2015-01-13T09:51:00Z">
          <w:pPr>
            <w:pStyle w:val="21"/>
            <w:numPr>
              <w:numId w:val="0"/>
            </w:numPr>
            <w:shd w:val="clear" w:color="000000" w:fill="FFFFFF"/>
            <w:suppressAutoHyphens w:val="0"/>
            <w:ind w:firstLine="567"/>
            <w:jc w:val="center"/>
          </w:pPr>
        </w:pPrChange>
      </w:pPr>
    </w:p>
    <w:tbl>
      <w:tblPr>
        <w:tblW w:w="8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951"/>
        <w:gridCol w:w="1181"/>
        <w:gridCol w:w="1181"/>
        <w:gridCol w:w="1181"/>
      </w:tblGrid>
      <w:tr w:rsidR="00314940" w:rsidRPr="00314940" w14:paraId="759817ED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0A6A9542" w14:textId="77777777" w:rsidR="009753B6" w:rsidRPr="00314940" w:rsidRDefault="001A5F7F">
            <w:pPr>
              <w:jc w:val="center"/>
              <w:rPr>
                <w:bCs/>
                <w:color w:val="auto"/>
                <w:sz w:val="20"/>
                <w:szCs w:val="20"/>
                <w:rPrChange w:id="1213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1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13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Показатель</w:t>
            </w:r>
          </w:p>
        </w:tc>
        <w:tc>
          <w:tcPr>
            <w:tcW w:w="1181" w:type="dxa"/>
            <w:vAlign w:val="center"/>
          </w:tcPr>
          <w:p w14:paraId="35ECC50B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13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1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13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2011</w:t>
            </w:r>
          </w:p>
        </w:tc>
        <w:tc>
          <w:tcPr>
            <w:tcW w:w="1181" w:type="dxa"/>
            <w:vAlign w:val="center"/>
          </w:tcPr>
          <w:p w14:paraId="574FF61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13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1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14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1181" w:type="dxa"/>
            <w:vAlign w:val="center"/>
          </w:tcPr>
          <w:p w14:paraId="31A08196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14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1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14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2013</w:t>
            </w:r>
          </w:p>
        </w:tc>
      </w:tr>
      <w:tr w:rsidR="00314940" w:rsidRPr="00314940" w14:paraId="4029835B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66DAE764" w14:textId="77777777" w:rsidR="009753B6" w:rsidRPr="00314940" w:rsidRDefault="001A5F7F" w:rsidP="00314940">
            <w:pPr>
              <w:rPr>
                <w:bCs/>
                <w:color w:val="auto"/>
                <w:sz w:val="20"/>
                <w:szCs w:val="20"/>
                <w:rPrChange w:id="1214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214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Количество зарегистрированных случаев туберкулеза</w:t>
            </w:r>
          </w:p>
        </w:tc>
        <w:tc>
          <w:tcPr>
            <w:tcW w:w="1181" w:type="dxa"/>
            <w:vAlign w:val="center"/>
          </w:tcPr>
          <w:p w14:paraId="76EBD0C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4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1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27</w:t>
            </w:r>
          </w:p>
        </w:tc>
        <w:tc>
          <w:tcPr>
            <w:tcW w:w="1181" w:type="dxa"/>
            <w:vAlign w:val="center"/>
          </w:tcPr>
          <w:p w14:paraId="4FB4456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1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1181" w:type="dxa"/>
            <w:vAlign w:val="center"/>
          </w:tcPr>
          <w:p w14:paraId="51D7000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15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13</w:t>
            </w:r>
          </w:p>
        </w:tc>
      </w:tr>
      <w:tr w:rsidR="00314940" w:rsidRPr="00314940" w14:paraId="41E2BEBA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13A12057" w14:textId="77777777" w:rsidR="009753B6" w:rsidRPr="00314940" w:rsidRDefault="001A5F7F">
            <w:pPr>
              <w:rPr>
                <w:bCs/>
                <w:color w:val="auto"/>
                <w:sz w:val="20"/>
                <w:szCs w:val="20"/>
                <w:rPrChange w:id="1215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1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15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на</w:t>
            </w:r>
            <w:r w:rsidR="009753B6" w:rsidRPr="00314940">
              <w:rPr>
                <w:bCs/>
                <w:color w:val="auto"/>
                <w:sz w:val="20"/>
                <w:szCs w:val="20"/>
                <w:rPrChange w:id="1215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10 </w:t>
            </w:r>
            <w:r w:rsidRPr="00314940">
              <w:rPr>
                <w:bCs/>
                <w:color w:val="auto"/>
                <w:sz w:val="20"/>
                <w:szCs w:val="20"/>
                <w:rPrChange w:id="1216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тысяч</w:t>
            </w:r>
            <w:del w:id="12161" w:author="Vera" w:date="2014-11-21T11:45:00Z">
              <w:r w:rsidRPr="00314940" w:rsidDel="0075707E">
                <w:rPr>
                  <w:bCs/>
                  <w:color w:val="auto"/>
                  <w:sz w:val="20"/>
                  <w:szCs w:val="20"/>
                  <w:rPrChange w:id="12162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>и</w:delText>
              </w:r>
            </w:del>
            <w:r w:rsidRPr="00314940">
              <w:rPr>
                <w:bCs/>
                <w:color w:val="auto"/>
                <w:sz w:val="20"/>
                <w:szCs w:val="20"/>
                <w:rPrChange w:id="1216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населения</w:t>
            </w:r>
          </w:p>
        </w:tc>
        <w:tc>
          <w:tcPr>
            <w:tcW w:w="1181" w:type="dxa"/>
            <w:vAlign w:val="center"/>
          </w:tcPr>
          <w:p w14:paraId="27625AC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6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0340A45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6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6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61EC50C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16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169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860792F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32BBC268" w14:textId="77777777" w:rsidR="009753B6" w:rsidRPr="00314940" w:rsidRDefault="00DD2EB5" w:rsidP="00314940">
            <w:pPr>
              <w:rPr>
                <w:bCs/>
                <w:color w:val="auto"/>
                <w:sz w:val="20"/>
                <w:szCs w:val="20"/>
                <w:rPrChange w:id="1217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217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Гельминтоз</w:t>
            </w:r>
          </w:p>
        </w:tc>
        <w:tc>
          <w:tcPr>
            <w:tcW w:w="1181" w:type="dxa"/>
            <w:vAlign w:val="center"/>
          </w:tcPr>
          <w:p w14:paraId="681DEBA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1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1181" w:type="dxa"/>
            <w:vAlign w:val="center"/>
          </w:tcPr>
          <w:p w14:paraId="5EE5E6F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1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1181" w:type="dxa"/>
            <w:vAlign w:val="center"/>
          </w:tcPr>
          <w:p w14:paraId="34D988C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1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33</w:t>
            </w:r>
          </w:p>
        </w:tc>
      </w:tr>
      <w:tr w:rsidR="00314940" w:rsidRPr="00314940" w14:paraId="310C15F7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4815B978" w14:textId="77777777" w:rsidR="009753B6" w:rsidRPr="00314940" w:rsidRDefault="001A5F7F">
            <w:pPr>
              <w:rPr>
                <w:bCs/>
                <w:color w:val="auto"/>
                <w:sz w:val="20"/>
                <w:szCs w:val="20"/>
                <w:rPrChange w:id="1218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1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18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на 10 тысяч</w:t>
            </w:r>
            <w:del w:id="12184" w:author="Vera" w:date="2014-11-21T11:45:00Z">
              <w:r w:rsidRPr="00314940" w:rsidDel="0075707E">
                <w:rPr>
                  <w:bCs/>
                  <w:color w:val="auto"/>
                  <w:sz w:val="20"/>
                  <w:szCs w:val="20"/>
                  <w:rPrChange w:id="12185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>и</w:delText>
              </w:r>
            </w:del>
            <w:r w:rsidRPr="00314940">
              <w:rPr>
                <w:bCs/>
                <w:color w:val="auto"/>
                <w:sz w:val="20"/>
                <w:szCs w:val="20"/>
                <w:rPrChange w:id="1218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населения</w:t>
            </w:r>
          </w:p>
        </w:tc>
        <w:tc>
          <w:tcPr>
            <w:tcW w:w="1181" w:type="dxa"/>
            <w:vAlign w:val="center"/>
          </w:tcPr>
          <w:p w14:paraId="04790FA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8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335B4CF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9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50A3A55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92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9F8B207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37B36026" w14:textId="77777777" w:rsidR="009753B6" w:rsidRPr="00314940" w:rsidRDefault="009753B6" w:rsidP="00314940">
            <w:pPr>
              <w:rPr>
                <w:bCs/>
                <w:color w:val="auto"/>
                <w:sz w:val="20"/>
                <w:szCs w:val="20"/>
                <w:rPrChange w:id="1219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219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Гепатит</w:t>
            </w:r>
          </w:p>
        </w:tc>
        <w:tc>
          <w:tcPr>
            <w:tcW w:w="1181" w:type="dxa"/>
            <w:vAlign w:val="center"/>
          </w:tcPr>
          <w:p w14:paraId="777C6D3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1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14</w:t>
            </w:r>
          </w:p>
        </w:tc>
        <w:tc>
          <w:tcPr>
            <w:tcW w:w="1181" w:type="dxa"/>
            <w:vAlign w:val="center"/>
          </w:tcPr>
          <w:p w14:paraId="7B76C7E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1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1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1181" w:type="dxa"/>
            <w:vAlign w:val="center"/>
          </w:tcPr>
          <w:p w14:paraId="16DF923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</w:t>
            </w:r>
          </w:p>
        </w:tc>
      </w:tr>
      <w:tr w:rsidR="00314940" w:rsidRPr="00314940" w14:paraId="26DAF5E7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74D287EA" w14:textId="77777777" w:rsidR="009753B6" w:rsidRPr="00314940" w:rsidRDefault="001A5F7F">
            <w:pPr>
              <w:rPr>
                <w:bCs/>
                <w:color w:val="auto"/>
                <w:sz w:val="20"/>
                <w:szCs w:val="20"/>
                <w:rPrChange w:id="1220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2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20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на 10 тысяч</w:t>
            </w:r>
            <w:del w:id="12207" w:author="Vera" w:date="2014-11-21T11:45:00Z">
              <w:r w:rsidRPr="00314940" w:rsidDel="0075707E">
                <w:rPr>
                  <w:bCs/>
                  <w:color w:val="auto"/>
                  <w:sz w:val="20"/>
                  <w:szCs w:val="20"/>
                  <w:rPrChange w:id="12208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>и</w:delText>
              </w:r>
            </w:del>
            <w:r w:rsidRPr="00314940">
              <w:rPr>
                <w:bCs/>
                <w:color w:val="auto"/>
                <w:sz w:val="20"/>
                <w:szCs w:val="20"/>
                <w:rPrChange w:id="1220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населения</w:t>
            </w:r>
          </w:p>
        </w:tc>
        <w:tc>
          <w:tcPr>
            <w:tcW w:w="1181" w:type="dxa"/>
            <w:vAlign w:val="center"/>
          </w:tcPr>
          <w:p w14:paraId="4BB4FFE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1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79C9863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1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1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4330167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15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05696FCF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39185F82" w14:textId="77777777" w:rsidR="009753B6" w:rsidRPr="00314940" w:rsidRDefault="001A5F7F" w:rsidP="00314940">
            <w:pPr>
              <w:rPr>
                <w:bCs/>
                <w:color w:val="auto"/>
                <w:sz w:val="20"/>
                <w:szCs w:val="20"/>
                <w:rPrChange w:id="1221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221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Малярия</w:t>
            </w:r>
          </w:p>
        </w:tc>
        <w:tc>
          <w:tcPr>
            <w:tcW w:w="1181" w:type="dxa"/>
            <w:vAlign w:val="center"/>
          </w:tcPr>
          <w:p w14:paraId="7714C7B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1181" w:type="dxa"/>
            <w:vAlign w:val="center"/>
          </w:tcPr>
          <w:p w14:paraId="733F320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1181" w:type="dxa"/>
            <w:vAlign w:val="center"/>
          </w:tcPr>
          <w:p w14:paraId="5A6F930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1EA89219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38F30502" w14:textId="77777777" w:rsidR="009753B6" w:rsidRPr="00314940" w:rsidRDefault="001A5F7F">
            <w:pPr>
              <w:rPr>
                <w:bCs/>
                <w:color w:val="auto"/>
                <w:sz w:val="20"/>
                <w:szCs w:val="20"/>
                <w:rPrChange w:id="1222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2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22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на 10 тысяч</w:t>
            </w:r>
            <w:del w:id="12230" w:author="Vera" w:date="2014-11-21T11:45:00Z">
              <w:r w:rsidRPr="00314940" w:rsidDel="0075707E">
                <w:rPr>
                  <w:bCs/>
                  <w:color w:val="auto"/>
                  <w:sz w:val="20"/>
                  <w:szCs w:val="20"/>
                  <w:rPrChange w:id="12231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>и</w:delText>
              </w:r>
            </w:del>
            <w:r w:rsidRPr="00314940">
              <w:rPr>
                <w:bCs/>
                <w:color w:val="auto"/>
                <w:sz w:val="20"/>
                <w:szCs w:val="20"/>
                <w:rPrChange w:id="1223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населения</w:t>
            </w:r>
          </w:p>
        </w:tc>
        <w:tc>
          <w:tcPr>
            <w:tcW w:w="1181" w:type="dxa"/>
            <w:vAlign w:val="center"/>
          </w:tcPr>
          <w:p w14:paraId="5E13E90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3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3CDFA07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3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6A1ABBE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38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B7EA9FD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43F98D7E" w14:textId="77777777" w:rsidR="009753B6" w:rsidRPr="00314940" w:rsidRDefault="001A5F7F" w:rsidP="00314940">
            <w:pPr>
              <w:rPr>
                <w:bCs/>
                <w:color w:val="auto"/>
                <w:sz w:val="20"/>
                <w:szCs w:val="20"/>
                <w:rPrChange w:id="1223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224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Количество зарегистрированных случаев ВИЧ</w:t>
            </w:r>
            <w:r w:rsidR="009753B6" w:rsidRPr="00314940">
              <w:rPr>
                <w:bCs/>
                <w:color w:val="auto"/>
                <w:sz w:val="20"/>
                <w:szCs w:val="20"/>
                <w:rPrChange w:id="1224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/</w:t>
            </w:r>
            <w:r w:rsidRPr="00314940">
              <w:rPr>
                <w:bCs/>
                <w:color w:val="auto"/>
                <w:sz w:val="20"/>
                <w:szCs w:val="20"/>
                <w:rPrChange w:id="1224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СПИД</w:t>
            </w:r>
          </w:p>
        </w:tc>
        <w:tc>
          <w:tcPr>
            <w:tcW w:w="1181" w:type="dxa"/>
            <w:vAlign w:val="center"/>
          </w:tcPr>
          <w:p w14:paraId="57B5EE6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1181" w:type="dxa"/>
            <w:vAlign w:val="center"/>
          </w:tcPr>
          <w:p w14:paraId="7987677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4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1181" w:type="dxa"/>
            <w:vAlign w:val="center"/>
          </w:tcPr>
          <w:p w14:paraId="5A98303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</w:t>
            </w:r>
          </w:p>
        </w:tc>
      </w:tr>
      <w:tr w:rsidR="00314940" w:rsidRPr="00314940" w14:paraId="562117C1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654C19FD" w14:textId="77777777" w:rsidR="009753B6" w:rsidRPr="00314940" w:rsidRDefault="001A5F7F">
            <w:pPr>
              <w:rPr>
                <w:bCs/>
                <w:color w:val="auto"/>
                <w:sz w:val="20"/>
                <w:szCs w:val="20"/>
                <w:rPrChange w:id="1225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2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25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на 10 тысяч</w:t>
            </w:r>
            <w:del w:id="12255" w:author="Vera" w:date="2014-11-21T11:45:00Z">
              <w:r w:rsidRPr="00314940" w:rsidDel="0075707E">
                <w:rPr>
                  <w:bCs/>
                  <w:color w:val="auto"/>
                  <w:sz w:val="20"/>
                  <w:szCs w:val="20"/>
                  <w:rPrChange w:id="12256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>и</w:delText>
              </w:r>
            </w:del>
            <w:r w:rsidRPr="00314940">
              <w:rPr>
                <w:bCs/>
                <w:color w:val="auto"/>
                <w:sz w:val="20"/>
                <w:szCs w:val="20"/>
                <w:rPrChange w:id="1225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населения</w:t>
            </w:r>
          </w:p>
        </w:tc>
        <w:tc>
          <w:tcPr>
            <w:tcW w:w="1181" w:type="dxa"/>
            <w:vAlign w:val="center"/>
          </w:tcPr>
          <w:p w14:paraId="338DD8E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5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5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63C6CF2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6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5D064F6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6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63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549BE0C5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4E99322F" w14:textId="77777777" w:rsidR="009753B6" w:rsidRPr="00314940" w:rsidRDefault="001A5F7F" w:rsidP="00314940">
            <w:pPr>
              <w:rPr>
                <w:bCs/>
                <w:iCs/>
                <w:color w:val="auto"/>
                <w:sz w:val="20"/>
                <w:szCs w:val="20"/>
                <w:rPrChange w:id="12264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226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Укусы, </w:t>
            </w:r>
            <w:proofErr w:type="spellStart"/>
            <w:r w:rsidRPr="00314940">
              <w:rPr>
                <w:iCs/>
                <w:color w:val="auto"/>
                <w:sz w:val="20"/>
                <w:szCs w:val="20"/>
                <w:rPrChange w:id="1226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ослюнение</w:t>
            </w:r>
            <w:proofErr w:type="spellEnd"/>
            <w:r w:rsidRPr="00314940">
              <w:rPr>
                <w:iCs/>
                <w:color w:val="auto"/>
                <w:sz w:val="20"/>
                <w:szCs w:val="20"/>
                <w:rPrChange w:id="1226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, царап</w:t>
            </w:r>
            <w:del w:id="12268" w:author="Vera" w:date="2014-11-21T11:46:00Z">
              <w:r w:rsidRPr="00314940" w:rsidDel="0075707E">
                <w:rPr>
                  <w:iCs/>
                  <w:color w:val="auto"/>
                  <w:sz w:val="20"/>
                  <w:szCs w:val="20"/>
                  <w:rPrChange w:id="12269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ание</w:delText>
              </w:r>
            </w:del>
            <w:ins w:id="12270" w:author="Vera" w:date="2014-11-21T11:46:00Z">
              <w:r w:rsidR="0075707E" w:rsidRPr="00314940">
                <w:rPr>
                  <w:iCs/>
                  <w:color w:val="auto"/>
                  <w:sz w:val="20"/>
                  <w:szCs w:val="20"/>
                  <w:rPrChange w:id="12271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ины</w:t>
              </w:r>
            </w:ins>
            <w:r w:rsidRPr="00314940">
              <w:rPr>
                <w:iCs/>
                <w:color w:val="auto"/>
                <w:sz w:val="20"/>
                <w:szCs w:val="20"/>
                <w:rPrChange w:id="1227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со стороны животных </w:t>
            </w:r>
          </w:p>
        </w:tc>
        <w:tc>
          <w:tcPr>
            <w:tcW w:w="1181" w:type="dxa"/>
            <w:vAlign w:val="center"/>
          </w:tcPr>
          <w:p w14:paraId="6627249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56</w:t>
            </w:r>
          </w:p>
        </w:tc>
        <w:tc>
          <w:tcPr>
            <w:tcW w:w="1181" w:type="dxa"/>
            <w:vAlign w:val="center"/>
          </w:tcPr>
          <w:p w14:paraId="06B2B34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72</w:t>
            </w:r>
          </w:p>
        </w:tc>
        <w:tc>
          <w:tcPr>
            <w:tcW w:w="1181" w:type="dxa"/>
            <w:vAlign w:val="center"/>
          </w:tcPr>
          <w:p w14:paraId="10958F0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228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70</w:t>
            </w:r>
          </w:p>
        </w:tc>
      </w:tr>
      <w:tr w:rsidR="00314940" w:rsidRPr="00314940" w14:paraId="15B06B0E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7B0AC360" w14:textId="77777777" w:rsidR="009753B6" w:rsidRPr="00314940" w:rsidRDefault="001A5F7F">
            <w:pPr>
              <w:rPr>
                <w:bCs/>
                <w:color w:val="auto"/>
                <w:sz w:val="20"/>
                <w:szCs w:val="20"/>
                <w:rPrChange w:id="1228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2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28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на 10 тысяч</w:t>
            </w:r>
            <w:del w:id="12285" w:author="Vera" w:date="2014-11-21T11:46:00Z">
              <w:r w:rsidRPr="00314940" w:rsidDel="0075707E">
                <w:rPr>
                  <w:bCs/>
                  <w:color w:val="auto"/>
                  <w:sz w:val="20"/>
                  <w:szCs w:val="20"/>
                  <w:rPrChange w:id="12286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>и</w:delText>
              </w:r>
            </w:del>
            <w:r w:rsidRPr="00314940">
              <w:rPr>
                <w:bCs/>
                <w:color w:val="auto"/>
                <w:sz w:val="20"/>
                <w:szCs w:val="20"/>
                <w:rPrChange w:id="1228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населения</w:t>
            </w:r>
          </w:p>
        </w:tc>
        <w:tc>
          <w:tcPr>
            <w:tcW w:w="1181" w:type="dxa"/>
            <w:vAlign w:val="center"/>
          </w:tcPr>
          <w:p w14:paraId="66F6239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8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0BC089D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9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181" w:type="dxa"/>
            <w:vAlign w:val="center"/>
          </w:tcPr>
          <w:p w14:paraId="7473B33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22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2293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51AD63F2" w14:textId="77777777" w:rsidTr="009C165A">
        <w:trPr>
          <w:trHeight w:val="20"/>
          <w:jc w:val="center"/>
        </w:trPr>
        <w:tc>
          <w:tcPr>
            <w:tcW w:w="4951" w:type="dxa"/>
            <w:vAlign w:val="center"/>
          </w:tcPr>
          <w:p w14:paraId="2C07B29B" w14:textId="77777777" w:rsidR="009753B6" w:rsidRPr="00314940" w:rsidRDefault="001A5F7F" w:rsidP="00314940">
            <w:pPr>
              <w:rPr>
                <w:bCs/>
                <w:color w:val="auto"/>
                <w:sz w:val="20"/>
                <w:szCs w:val="20"/>
                <w:rPrChange w:id="1229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229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Всего населения</w:t>
            </w:r>
          </w:p>
        </w:tc>
        <w:tc>
          <w:tcPr>
            <w:tcW w:w="1181" w:type="dxa"/>
            <w:vAlign w:val="center"/>
          </w:tcPr>
          <w:p w14:paraId="3E5BB8D4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29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2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29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29720</w:t>
            </w:r>
          </w:p>
        </w:tc>
        <w:tc>
          <w:tcPr>
            <w:tcW w:w="1181" w:type="dxa"/>
            <w:vAlign w:val="center"/>
          </w:tcPr>
          <w:p w14:paraId="5FCE72A8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29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3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30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30480</w:t>
            </w:r>
          </w:p>
        </w:tc>
        <w:tc>
          <w:tcPr>
            <w:tcW w:w="1181" w:type="dxa"/>
            <w:vAlign w:val="center"/>
          </w:tcPr>
          <w:p w14:paraId="0E11887A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30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23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30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31640</w:t>
            </w:r>
          </w:p>
        </w:tc>
      </w:tr>
    </w:tbl>
    <w:p w14:paraId="03E01A87" w14:textId="77777777" w:rsidR="00DD2EB5" w:rsidRPr="00314940" w:rsidRDefault="00DD2EB5" w:rsidP="00314940">
      <w:pPr>
        <w:ind w:firstLine="567"/>
        <w:jc w:val="both"/>
        <w:rPr>
          <w:bCs/>
          <w:color w:val="auto"/>
          <w:rPrChange w:id="12305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</w:pPr>
    </w:p>
    <w:p w14:paraId="476657D4" w14:textId="77777777" w:rsidR="009753B6" w:rsidRPr="00594534" w:rsidRDefault="007E4A4B" w:rsidP="00314940">
      <w:pPr>
        <w:ind w:firstLine="567"/>
        <w:jc w:val="both"/>
        <w:rPr>
          <w:color w:val="auto"/>
          <w:spacing w:val="-2"/>
          <w:rPrChange w:id="1230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594534">
        <w:rPr>
          <w:bCs/>
          <w:color w:val="auto"/>
          <w:spacing w:val="-2"/>
          <w:rPrChange w:id="12307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В последние годы количество больных</w:t>
      </w:r>
      <w:ins w:id="12308" w:author="Vera" w:date="2014-11-21T11:47:00Z">
        <w:r w:rsidR="00534096" w:rsidRPr="00594534">
          <w:rPr>
            <w:bCs/>
            <w:color w:val="auto"/>
            <w:spacing w:val="-2"/>
            <w:rPrChange w:id="12309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t>,</w:t>
        </w:r>
      </w:ins>
      <w:r w:rsidRPr="00594534">
        <w:rPr>
          <w:bCs/>
          <w:color w:val="auto"/>
          <w:spacing w:val="-2"/>
          <w:rPrChange w:id="1231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страдающих туберкулезом</w:t>
      </w:r>
      <w:r w:rsidR="00DD2EB5" w:rsidRPr="00594534">
        <w:rPr>
          <w:bCs/>
          <w:color w:val="auto"/>
          <w:spacing w:val="-2"/>
          <w:rPrChange w:id="12311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, </w:t>
      </w:r>
      <w:r w:rsidR="005C2C59" w:rsidRPr="00594534">
        <w:rPr>
          <w:color w:val="auto"/>
          <w:spacing w:val="-2"/>
          <w:rPrChange w:id="12312" w:author="Frodo" w:date="2015-01-13T09:51:00Z">
            <w:rPr>
              <w:rFonts w:ascii="Times New Roman Tj" w:hAnsi="Times New Roman Tj"/>
              <w:color w:val="auto"/>
            </w:rPr>
          </w:rPrChange>
        </w:rPr>
        <w:t>гельминтозом</w:t>
      </w:r>
      <w:r w:rsidR="00DD2EB5" w:rsidRPr="00594534">
        <w:rPr>
          <w:color w:val="auto"/>
          <w:spacing w:val="-2"/>
          <w:rPrChange w:id="123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594534">
        <w:rPr>
          <w:color w:val="auto"/>
          <w:spacing w:val="-2"/>
          <w:rPrChange w:id="12314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DD2EB5" w:rsidRPr="00594534">
        <w:rPr>
          <w:bCs/>
          <w:color w:val="auto"/>
          <w:spacing w:val="-2"/>
          <w:rPrChange w:id="12315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геп</w:t>
      </w:r>
      <w:r w:rsidR="00DD2EB5" w:rsidRPr="00594534">
        <w:rPr>
          <w:bCs/>
          <w:color w:val="auto"/>
          <w:spacing w:val="-2"/>
          <w:rPrChange w:id="1231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а</w:t>
      </w:r>
      <w:r w:rsidR="00DD2EB5" w:rsidRPr="00594534">
        <w:rPr>
          <w:bCs/>
          <w:color w:val="auto"/>
          <w:spacing w:val="-2"/>
          <w:rPrChange w:id="12317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тит</w:t>
      </w:r>
      <w:r w:rsidRPr="00594534">
        <w:rPr>
          <w:bCs/>
          <w:color w:val="auto"/>
          <w:spacing w:val="-2"/>
          <w:rPrChange w:id="12318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ом снижается</w:t>
      </w:r>
      <w:r w:rsidR="00DD2EB5" w:rsidRPr="00594534">
        <w:rPr>
          <w:bCs/>
          <w:color w:val="auto"/>
          <w:spacing w:val="-2"/>
          <w:rPrChange w:id="1231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, </w:t>
      </w:r>
      <w:r w:rsidRPr="00594534">
        <w:rPr>
          <w:bCs/>
          <w:color w:val="auto"/>
          <w:spacing w:val="-2"/>
          <w:rPrChange w:id="1232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а количество больных</w:t>
      </w:r>
      <w:ins w:id="12321" w:author="Vera" w:date="2014-11-21T11:47:00Z">
        <w:r w:rsidR="00534096" w:rsidRPr="00594534">
          <w:rPr>
            <w:bCs/>
            <w:color w:val="auto"/>
            <w:spacing w:val="-2"/>
            <w:rPrChange w:id="12322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t>,</w:t>
        </w:r>
      </w:ins>
      <w:r w:rsidRPr="00594534">
        <w:rPr>
          <w:bCs/>
          <w:color w:val="auto"/>
          <w:spacing w:val="-2"/>
          <w:rPrChange w:id="12323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страдающих болезнями, передающихся половым п</w:t>
      </w:r>
      <w:r w:rsidRPr="00594534">
        <w:rPr>
          <w:bCs/>
          <w:color w:val="auto"/>
          <w:spacing w:val="-2"/>
          <w:rPrChange w:id="12324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у</w:t>
      </w:r>
      <w:r w:rsidRPr="00594534">
        <w:rPr>
          <w:bCs/>
          <w:color w:val="auto"/>
          <w:spacing w:val="-2"/>
          <w:rPrChange w:id="12325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тем и ВИЧ/СПИД</w:t>
      </w:r>
      <w:ins w:id="12326" w:author="Vera" w:date="2014-11-21T11:48:00Z">
        <w:r w:rsidR="00534096" w:rsidRPr="00594534">
          <w:rPr>
            <w:bCs/>
            <w:color w:val="auto"/>
            <w:spacing w:val="-2"/>
            <w:rPrChange w:id="12327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t>ом увеличивается</w:t>
        </w:r>
      </w:ins>
      <w:r w:rsidRPr="00594534">
        <w:rPr>
          <w:color w:val="auto"/>
          <w:spacing w:val="-2"/>
          <w:rPrChange w:id="12328" w:author="Frodo" w:date="2015-01-13T09:51:00Z">
            <w:rPr>
              <w:rFonts w:ascii="Times New Roman Tj" w:hAnsi="Times New Roman Tj"/>
              <w:color w:val="auto"/>
            </w:rPr>
          </w:rPrChange>
        </w:rPr>
        <w:t>. Основной причиной роста числа инфекционных болезней является несвоевременн</w:t>
      </w:r>
      <w:r w:rsidR="00363147" w:rsidRPr="00594534">
        <w:rPr>
          <w:color w:val="auto"/>
          <w:spacing w:val="-2"/>
          <w:rPrChange w:id="12329" w:author="Frodo" w:date="2015-01-13T09:51:00Z">
            <w:rPr>
              <w:rFonts w:ascii="Times New Roman Tj" w:hAnsi="Times New Roman Tj"/>
              <w:color w:val="auto"/>
            </w:rPr>
          </w:rPrChange>
        </w:rPr>
        <w:t>ая диагностика заболеваний, в частности в семьях, не имеющих дост</w:t>
      </w:r>
      <w:r w:rsidR="00363147" w:rsidRPr="00594534">
        <w:rPr>
          <w:color w:val="auto"/>
          <w:spacing w:val="-2"/>
          <w:rPrChange w:id="12330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="00363147" w:rsidRPr="00594534">
        <w:rPr>
          <w:color w:val="auto"/>
          <w:spacing w:val="-2"/>
          <w:rPrChange w:id="12331" w:author="Frodo" w:date="2015-01-13T09:51:00Z">
            <w:rPr>
              <w:rFonts w:ascii="Times New Roman Tj" w:hAnsi="Times New Roman Tj"/>
              <w:color w:val="auto"/>
            </w:rPr>
          </w:rPrChange>
        </w:rPr>
        <w:t>па к медицинским услугам</w:t>
      </w:r>
      <w:r w:rsidR="00DD2EB5" w:rsidRPr="00594534">
        <w:rPr>
          <w:color w:val="auto"/>
          <w:spacing w:val="-2"/>
          <w:rPrChange w:id="123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(</w:t>
      </w:r>
      <w:r w:rsidR="00363147" w:rsidRPr="00594534">
        <w:rPr>
          <w:color w:val="auto"/>
          <w:spacing w:val="-2"/>
          <w:rPrChange w:id="12333" w:author="Frodo" w:date="2015-01-13T09:51:00Z">
            <w:rPr>
              <w:rFonts w:ascii="Times New Roman Tj" w:hAnsi="Times New Roman Tj"/>
              <w:color w:val="auto"/>
            </w:rPr>
          </w:rPrChange>
        </w:rPr>
        <w:t>трудовая миграция</w:t>
      </w:r>
      <w:r w:rsidR="00DD2EB5" w:rsidRPr="00594534">
        <w:rPr>
          <w:color w:val="auto"/>
          <w:spacing w:val="-2"/>
          <w:rPrChange w:id="123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), </w:t>
      </w:r>
      <w:r w:rsidR="00363147" w:rsidRPr="00594534">
        <w:rPr>
          <w:color w:val="auto"/>
          <w:spacing w:val="-2"/>
          <w:rPrChange w:id="12335" w:author="Frodo" w:date="2015-01-13T09:51:00Z">
            <w:rPr>
              <w:rFonts w:ascii="Times New Roman Tj" w:hAnsi="Times New Roman Tj"/>
              <w:color w:val="auto"/>
            </w:rPr>
          </w:rPrChange>
        </w:rPr>
        <w:t>низкий уровень коммунальных услуг в селе, низкий уровень осведомленности населения по вопросам профилактики инфекционных боле</w:t>
      </w:r>
      <w:r w:rsidR="00363147" w:rsidRPr="00594534">
        <w:rPr>
          <w:color w:val="auto"/>
          <w:spacing w:val="-2"/>
          <w:rPrChange w:id="12336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r w:rsidR="00363147" w:rsidRPr="00594534">
        <w:rPr>
          <w:color w:val="auto"/>
          <w:spacing w:val="-2"/>
          <w:rPrChange w:id="12337" w:author="Frodo" w:date="2015-01-13T09:51:00Z">
            <w:rPr>
              <w:rFonts w:ascii="Times New Roman Tj" w:hAnsi="Times New Roman Tj"/>
              <w:color w:val="auto"/>
            </w:rPr>
          </w:rPrChange>
        </w:rPr>
        <w:t>ней, бедность среди населения, высокие цены на лекарства и медицинские услуги</w:t>
      </w:r>
      <w:r w:rsidR="00DD2EB5" w:rsidRPr="00594534">
        <w:rPr>
          <w:color w:val="auto"/>
          <w:spacing w:val="-2"/>
          <w:rPrChange w:id="123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3C442EFE" w14:textId="77777777" w:rsidR="009C165A" w:rsidRPr="00314940" w:rsidRDefault="009C165A" w:rsidP="00314940">
      <w:pPr>
        <w:ind w:firstLine="567"/>
        <w:jc w:val="both"/>
        <w:rPr>
          <w:b/>
          <w:bCs/>
          <w:color w:val="auto"/>
        </w:rPr>
      </w:pPr>
    </w:p>
    <w:p w14:paraId="1ECB8AFC" w14:textId="77777777" w:rsidR="00DB512D" w:rsidRPr="00314940" w:rsidRDefault="009753B6" w:rsidP="00314940">
      <w:pPr>
        <w:ind w:firstLine="567"/>
        <w:jc w:val="both"/>
        <w:rPr>
          <w:color w:val="auto"/>
          <w:rPrChange w:id="1233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1234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Инфрас</w:t>
      </w:r>
      <w:r w:rsidR="00363147" w:rsidRPr="00314940">
        <w:rPr>
          <w:b/>
          <w:bCs/>
          <w:color w:val="auto"/>
          <w:rPrChange w:id="12341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труктура</w:t>
      </w:r>
      <w:r w:rsidRPr="00314940">
        <w:rPr>
          <w:b/>
          <w:bCs/>
          <w:color w:val="auto"/>
          <w:rPrChange w:id="12342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 </w:t>
      </w:r>
      <w:r w:rsidR="00363147" w:rsidRPr="00314940">
        <w:rPr>
          <w:b/>
          <w:color w:val="auto"/>
          <w:rPrChange w:id="12343" w:author="Frodo" w:date="2015-01-13T09:51:00Z">
            <w:rPr>
              <w:rFonts w:ascii="Times New Roman Tj" w:hAnsi="Times New Roman Tj"/>
              <w:b/>
            </w:rPr>
          </w:rPrChange>
        </w:rPr>
        <w:t>сферы здравоохранения и процесс реформ</w:t>
      </w:r>
      <w:r w:rsidR="009E0536" w:rsidRPr="00314940">
        <w:rPr>
          <w:b/>
          <w:color w:val="auto"/>
          <w:rPrChange w:id="12344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.</w:t>
      </w:r>
      <w:del w:id="12345" w:author="Frodo" w:date="2015-01-13T09:51:00Z">
        <w:r w:rsidR="009E0536" w:rsidRPr="00314940" w:rsidDel="008E0911">
          <w:rPr>
            <w:b/>
            <w:color w:val="auto"/>
            <w:rPrChange w:id="12346" w:author="Frodo" w:date="2015-01-13T09:51:00Z">
              <w:rPr>
                <w:rFonts w:ascii="Times New Roman Tj" w:hAnsi="Times New Roman Tj"/>
                <w:b/>
                <w:color w:val="auto"/>
              </w:rPr>
            </w:rPrChange>
          </w:rPr>
          <w:delText xml:space="preserve">  </w:delText>
        </w:r>
      </w:del>
      <w:ins w:id="12347" w:author="Frodo" w:date="2015-01-13T09:51:00Z">
        <w:r w:rsidR="008E0911" w:rsidRPr="00314940">
          <w:rPr>
            <w:b/>
            <w:color w:val="auto"/>
          </w:rPr>
          <w:t xml:space="preserve"> </w:t>
        </w:r>
      </w:ins>
      <w:r w:rsidR="00363147" w:rsidRPr="00314940">
        <w:rPr>
          <w:color w:val="auto"/>
          <w:rPrChange w:id="12348" w:author="Frodo" w:date="2015-01-13T09:51:00Z">
            <w:rPr>
              <w:rFonts w:ascii="Times New Roman Tj" w:hAnsi="Times New Roman Tj"/>
              <w:color w:val="auto"/>
            </w:rPr>
          </w:rPrChange>
        </w:rPr>
        <w:t>Система здравоохр</w:t>
      </w:r>
      <w:r w:rsidR="00363147" w:rsidRPr="00314940">
        <w:rPr>
          <w:color w:val="auto"/>
          <w:rPrChange w:id="12349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363147" w:rsidRPr="00314940">
        <w:rPr>
          <w:color w:val="auto"/>
          <w:rPrChange w:id="123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нения в районе </w:t>
      </w:r>
      <w:proofErr w:type="spellStart"/>
      <w:r w:rsidR="00DB512D" w:rsidRPr="00314940">
        <w:rPr>
          <w:color w:val="auto"/>
          <w:rPrChange w:id="12351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DB512D" w:rsidRPr="00314940">
        <w:rPr>
          <w:color w:val="auto"/>
          <w:rPrChange w:id="123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DB512D" w:rsidRPr="00314940">
        <w:rPr>
          <w:color w:val="auto"/>
          <w:rPrChange w:id="12353" w:author="Frodo" w:date="2015-01-13T09:51:00Z">
            <w:rPr>
              <w:rFonts w:ascii="Times New Roman Tj" w:hAnsi="Times New Roman Tj"/>
              <w:color w:val="auto"/>
            </w:rPr>
          </w:rPrChange>
        </w:rPr>
        <w:t>Хуср</w:t>
      </w:r>
      <w:r w:rsidR="00363147" w:rsidRPr="00314940">
        <w:rPr>
          <w:color w:val="auto"/>
          <w:rPrChange w:id="12354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DB512D" w:rsidRPr="00314940">
        <w:rPr>
          <w:color w:val="auto"/>
          <w:rPrChange w:id="12355" w:author="Frodo" w:date="2015-01-13T09:51:00Z">
            <w:rPr>
              <w:rFonts w:ascii="Times New Roman Tj" w:hAnsi="Times New Roman Tj"/>
              <w:color w:val="auto"/>
            </w:rPr>
          </w:rPrChange>
        </w:rPr>
        <w:t>в</w:t>
      </w:r>
      <w:proofErr w:type="spellEnd"/>
      <w:r w:rsidR="00DB512D" w:rsidRPr="00314940">
        <w:rPr>
          <w:color w:val="auto"/>
          <w:rPrChange w:id="123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363147" w:rsidRPr="00314940">
        <w:rPr>
          <w:color w:val="auto"/>
          <w:rPrChange w:id="12357" w:author="Frodo" w:date="2015-01-13T09:51:00Z">
            <w:rPr>
              <w:rFonts w:ascii="Times New Roman Tj" w:hAnsi="Times New Roman Tj"/>
              <w:color w:val="auto"/>
            </w:rPr>
          </w:rPrChange>
        </w:rPr>
        <w:t>состоит из госпитальных учреждений и ПМСП</w:t>
      </w:r>
      <w:r w:rsidR="00DB512D" w:rsidRPr="00314940">
        <w:rPr>
          <w:color w:val="auto"/>
          <w:rPrChange w:id="12358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019FAEAE" w14:textId="77777777" w:rsidR="009E0536" w:rsidRPr="00594534" w:rsidRDefault="00363147">
      <w:pPr>
        <w:ind w:firstLine="567"/>
        <w:jc w:val="both"/>
        <w:rPr>
          <w:color w:val="auto"/>
          <w:spacing w:val="-2"/>
          <w:rPrChange w:id="12359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12360" w:author="Frodo" w:date="2015-01-13T09:51:00Z">
          <w:pPr>
            <w:ind w:firstLine="708"/>
            <w:jc w:val="both"/>
          </w:pPr>
        </w:pPrChange>
      </w:pPr>
      <w:r w:rsidRPr="00594534">
        <w:rPr>
          <w:color w:val="auto"/>
          <w:spacing w:val="-2"/>
          <w:rPrChange w:id="12361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 функционирует одна центральная больница на 120 коек, номерная больница на 35 коек, 1 центр здоровья</w:t>
      </w:r>
      <w:r w:rsidR="009E0536" w:rsidRPr="00594534">
        <w:rPr>
          <w:color w:val="auto"/>
          <w:spacing w:val="-2"/>
          <w:rPrChange w:id="123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DB512D" w:rsidRPr="00594534">
        <w:rPr>
          <w:color w:val="auto"/>
          <w:spacing w:val="-2"/>
          <w:rPrChange w:id="12363" w:author="Frodo" w:date="2015-01-13T09:51:00Z">
            <w:rPr>
              <w:rFonts w:ascii="Times New Roman Tj" w:hAnsi="Times New Roman Tj"/>
              <w:color w:val="auto"/>
            </w:rPr>
          </w:rPrChange>
        </w:rPr>
        <w:t>19</w:t>
      </w:r>
      <w:r w:rsidR="009E0536" w:rsidRPr="00594534">
        <w:rPr>
          <w:color w:val="auto"/>
          <w:spacing w:val="-2"/>
          <w:rPrChange w:id="123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gramStart"/>
      <w:r w:rsidRPr="00594534">
        <w:rPr>
          <w:color w:val="auto"/>
          <w:spacing w:val="-2"/>
          <w:rPrChange w:id="12365" w:author="Frodo" w:date="2015-01-13T09:51:00Z">
            <w:rPr>
              <w:rFonts w:ascii="Times New Roman Tj" w:hAnsi="Times New Roman Tj"/>
              <w:color w:val="auto"/>
            </w:rPr>
          </w:rPrChange>
        </w:rPr>
        <w:t>медицински</w:t>
      </w:r>
      <w:del w:id="12366" w:author="Vera" w:date="2014-11-21T11:50:00Z">
        <w:r w:rsidR="00E71747" w:rsidRPr="00594534" w:rsidDel="00534096">
          <w:rPr>
            <w:color w:val="auto"/>
            <w:spacing w:val="-2"/>
            <w:rPrChange w:id="1236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12368" w:author="Vera" w:date="2014-11-21T11:50:00Z">
        <w:r w:rsidR="00534096" w:rsidRPr="00594534">
          <w:rPr>
            <w:color w:val="auto"/>
            <w:spacing w:val="-2"/>
            <w:rPrChange w:id="1236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х</w:t>
        </w:r>
      </w:ins>
      <w:proofErr w:type="gramEnd"/>
      <w:r w:rsidRPr="00594534">
        <w:rPr>
          <w:color w:val="auto"/>
          <w:spacing w:val="-2"/>
          <w:rPrChange w:id="123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пункт</w:t>
      </w:r>
      <w:del w:id="12371" w:author="Vera" w:date="2014-11-21T11:50:00Z">
        <w:r w:rsidR="00E71747" w:rsidRPr="00594534" w:rsidDel="00534096">
          <w:rPr>
            <w:color w:val="auto"/>
            <w:spacing w:val="-2"/>
            <w:rPrChange w:id="123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ы</w:delText>
        </w:r>
      </w:del>
      <w:ins w:id="12373" w:author="Vera" w:date="2014-11-21T11:50:00Z">
        <w:r w:rsidR="00534096" w:rsidRPr="00594534">
          <w:rPr>
            <w:color w:val="auto"/>
            <w:spacing w:val="-2"/>
            <w:rPrChange w:id="1237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ов</w:t>
        </w:r>
      </w:ins>
      <w:r w:rsidR="009E0536" w:rsidRPr="00594534">
        <w:rPr>
          <w:color w:val="auto"/>
          <w:spacing w:val="-2"/>
          <w:rPrChange w:id="123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DB512D" w:rsidRPr="00594534">
        <w:rPr>
          <w:color w:val="auto"/>
          <w:spacing w:val="-2"/>
          <w:rPrChange w:id="12376" w:author="Frodo" w:date="2015-01-13T09:51:00Z">
            <w:rPr>
              <w:rFonts w:ascii="Times New Roman Tj" w:hAnsi="Times New Roman Tj"/>
              <w:color w:val="auto"/>
            </w:rPr>
          </w:rPrChange>
        </w:rPr>
        <w:t>3</w:t>
      </w:r>
      <w:r w:rsidR="009E0536" w:rsidRPr="00594534">
        <w:rPr>
          <w:color w:val="auto"/>
          <w:spacing w:val="-2"/>
          <w:rPrChange w:id="123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E71747" w:rsidRPr="00594534">
        <w:rPr>
          <w:color w:val="auto"/>
          <w:spacing w:val="-2"/>
          <w:rPrChange w:id="12378" w:author="Frodo" w:date="2015-01-13T09:51:00Z">
            <w:rPr>
              <w:rFonts w:ascii="Times New Roman Tj" w:hAnsi="Times New Roman Tj"/>
              <w:color w:val="auto"/>
            </w:rPr>
          </w:rPrChange>
        </w:rPr>
        <w:t>частны</w:t>
      </w:r>
      <w:del w:id="12379" w:author="Vera" w:date="2014-11-21T11:50:00Z">
        <w:r w:rsidR="00E71747" w:rsidRPr="00594534" w:rsidDel="00534096">
          <w:rPr>
            <w:color w:val="auto"/>
            <w:spacing w:val="-2"/>
            <w:rPrChange w:id="1238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12381" w:author="Vera" w:date="2014-11-21T11:50:00Z">
        <w:r w:rsidR="00534096" w:rsidRPr="00594534">
          <w:rPr>
            <w:color w:val="auto"/>
            <w:spacing w:val="-2"/>
            <w:rPrChange w:id="1238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х</w:t>
        </w:r>
      </w:ins>
      <w:r w:rsidR="00E71747" w:rsidRPr="00594534">
        <w:rPr>
          <w:color w:val="auto"/>
          <w:spacing w:val="-2"/>
          <w:rPrChange w:id="123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аптеки</w:t>
      </w:r>
      <w:r w:rsidR="009E0536" w:rsidRPr="00594534">
        <w:rPr>
          <w:color w:val="auto"/>
          <w:spacing w:val="-2"/>
          <w:rPrChange w:id="123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DB512D" w:rsidRPr="00594534">
        <w:rPr>
          <w:color w:val="auto"/>
          <w:spacing w:val="-2"/>
          <w:rPrChange w:id="123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 </w:t>
      </w:r>
      <w:r w:rsidR="00E71747" w:rsidRPr="00594534">
        <w:rPr>
          <w:color w:val="auto"/>
          <w:spacing w:val="-2"/>
          <w:rPrChange w:id="12386" w:author="Frodo" w:date="2015-01-13T09:51:00Z">
            <w:rPr>
              <w:rFonts w:ascii="Times New Roman Tj" w:hAnsi="Times New Roman Tj"/>
              <w:color w:val="auto"/>
            </w:rPr>
          </w:rPrChange>
        </w:rPr>
        <w:t>отделение скорой п</w:t>
      </w:r>
      <w:r w:rsidR="00E71747" w:rsidRPr="00594534">
        <w:rPr>
          <w:color w:val="auto"/>
          <w:spacing w:val="-2"/>
          <w:rPrChange w:id="12387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E71747" w:rsidRPr="00594534">
        <w:rPr>
          <w:color w:val="auto"/>
          <w:spacing w:val="-2"/>
          <w:rPrChange w:id="12388" w:author="Frodo" w:date="2015-01-13T09:51:00Z">
            <w:rPr>
              <w:rFonts w:ascii="Times New Roman Tj" w:hAnsi="Times New Roman Tj"/>
              <w:color w:val="auto"/>
            </w:rPr>
          </w:rPrChange>
        </w:rPr>
        <w:t>мощи, центры репродуктивного здоровья, иммунизации, интегрированного ведения детских болезней, санитарно-эпидемиологического контроля</w:t>
      </w:r>
      <w:r w:rsidR="00BF0F66" w:rsidRPr="00594534">
        <w:rPr>
          <w:color w:val="auto"/>
          <w:spacing w:val="-2"/>
          <w:rPrChange w:id="123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A28FE" w:rsidRPr="00594534">
        <w:rPr>
          <w:color w:val="auto"/>
          <w:spacing w:val="-2"/>
          <w:rPrChange w:id="12390" w:author="Frodo" w:date="2015-01-13T09:51:00Z">
            <w:rPr>
              <w:rFonts w:ascii="Times New Roman Tj" w:hAnsi="Times New Roman Tj"/>
              <w:color w:val="auto"/>
            </w:rPr>
          </w:rPrChange>
        </w:rPr>
        <w:t>В этих учреждениях населению оказ</w:t>
      </w:r>
      <w:r w:rsidR="00EA28FE" w:rsidRPr="00594534">
        <w:rPr>
          <w:color w:val="auto"/>
          <w:spacing w:val="-2"/>
          <w:rPrChange w:id="12391" w:author="Frodo" w:date="2015-01-13T09:51:00Z">
            <w:rPr>
              <w:rFonts w:ascii="Times New Roman Tj" w:hAnsi="Times New Roman Tj"/>
              <w:color w:val="auto"/>
            </w:rPr>
          </w:rPrChange>
        </w:rPr>
        <w:t>ы</w:t>
      </w:r>
      <w:r w:rsidR="00EA28FE" w:rsidRPr="00594534">
        <w:rPr>
          <w:color w:val="auto"/>
          <w:spacing w:val="-2"/>
          <w:rPrChange w:id="12392" w:author="Frodo" w:date="2015-01-13T09:51:00Z">
            <w:rPr>
              <w:rFonts w:ascii="Times New Roman Tj" w:hAnsi="Times New Roman Tj"/>
              <w:color w:val="auto"/>
            </w:rPr>
          </w:rPrChange>
        </w:rPr>
        <w:t>вают</w:t>
      </w:r>
      <w:ins w:id="12393" w:author="Zokir" w:date="2014-12-18T16:51:00Z">
        <w:r w:rsidR="009B57BE" w:rsidRPr="00594534">
          <w:rPr>
            <w:color w:val="auto"/>
            <w:spacing w:val="-2"/>
            <w:rPrChange w:id="12394" w:author="Frodo" w:date="2015-01-13T09:51:00Z">
              <w:rPr>
                <w:rFonts w:ascii="Times New Roman Tj" w:hAnsi="Times New Roman Tj"/>
                <w:color w:val="auto"/>
                <w:highlight w:val="yellow"/>
              </w:rPr>
            </w:rPrChange>
          </w:rPr>
          <w:t xml:space="preserve"> медицинскую помощь</w:t>
        </w:r>
      </w:ins>
      <w:del w:id="12395" w:author="Zokir" w:date="2014-12-18T16:51:00Z">
        <w:r w:rsidR="00EA28FE" w:rsidRPr="00594534" w:rsidDel="009B57BE">
          <w:rPr>
            <w:color w:val="auto"/>
            <w:spacing w:val="-2"/>
            <w:rPrChange w:id="1239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del w:id="12397" w:author="Zokir" w:date="2014-12-18T16:50:00Z">
        <w:r w:rsidR="00EA28FE" w:rsidRPr="00594534" w:rsidDel="009B57BE">
          <w:rPr>
            <w:color w:val="auto"/>
            <w:spacing w:val="-2"/>
            <w:rPrChange w:id="1239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услуги</w:delText>
        </w:r>
      </w:del>
      <w:r w:rsidR="00EA28FE" w:rsidRPr="00594534">
        <w:rPr>
          <w:color w:val="auto"/>
          <w:spacing w:val="-2"/>
          <w:rPrChange w:id="123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19 врачей с высшим образованием и 90 медицинских сестер.</w:t>
      </w:r>
      <w:r w:rsidR="009E0536" w:rsidRPr="00594534">
        <w:rPr>
          <w:color w:val="auto"/>
          <w:spacing w:val="-2"/>
          <w:rPrChange w:id="124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</w:p>
    <w:p w14:paraId="65FD0779" w14:textId="77777777" w:rsidR="009E0536" w:rsidRPr="00314940" w:rsidDel="008E0911" w:rsidRDefault="00E71747" w:rsidP="00314940">
      <w:pPr>
        <w:ind w:firstLine="567"/>
        <w:jc w:val="both"/>
        <w:rPr>
          <w:del w:id="12401" w:author="Frodo" w:date="2015-01-13T09:52:00Z"/>
          <w:color w:val="auto"/>
          <w:rPrChange w:id="12402" w:author="Frodo" w:date="2015-01-13T09:51:00Z">
            <w:rPr>
              <w:del w:id="12403" w:author="Frodo" w:date="2015-01-13T09:52:00Z"/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2404" w:author="Frodo" w:date="2015-01-13T09:51:00Z">
            <w:rPr>
              <w:rFonts w:ascii="Times New Roman Tj" w:hAnsi="Times New Roman Tj"/>
              <w:color w:val="auto"/>
            </w:rPr>
          </w:rPrChange>
        </w:rPr>
        <w:lastRenderedPageBreak/>
        <w:t xml:space="preserve">В районе на </w:t>
      </w:r>
      <w:r w:rsidR="009E0536" w:rsidRPr="00314940">
        <w:rPr>
          <w:color w:val="auto"/>
          <w:rPrChange w:id="124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10000 </w:t>
      </w:r>
      <w:r w:rsidRPr="00314940">
        <w:rPr>
          <w:color w:val="auto"/>
          <w:rPrChange w:id="124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человек приходится </w:t>
      </w:r>
      <w:r w:rsidR="009E0536" w:rsidRPr="00314940">
        <w:rPr>
          <w:color w:val="auto"/>
          <w:rPrChange w:id="124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12,5 </w:t>
      </w:r>
      <w:r w:rsidRPr="00314940">
        <w:rPr>
          <w:color w:val="auto"/>
          <w:rPrChange w:id="12408" w:author="Frodo" w:date="2015-01-13T09:51:00Z">
            <w:rPr>
              <w:rFonts w:ascii="Times New Roman Tj" w:hAnsi="Times New Roman Tj"/>
              <w:color w:val="auto"/>
            </w:rPr>
          </w:rPrChange>
        </w:rPr>
        <w:t>врачей</w:t>
      </w:r>
      <w:r w:rsidR="006D774C" w:rsidRPr="00314940">
        <w:rPr>
          <w:color w:val="auto"/>
          <w:rPrChange w:id="12409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314940">
        <w:rPr>
          <w:color w:val="auto"/>
          <w:rPrChange w:id="124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в данной сфере занят</w:t>
      </w:r>
      <w:r w:rsidR="006D774C" w:rsidRPr="00314940">
        <w:rPr>
          <w:color w:val="auto"/>
          <w:rPrChange w:id="12411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24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всего лишь 41</w:t>
      </w:r>
      <w:r w:rsidR="009E0536" w:rsidRPr="00314940">
        <w:rPr>
          <w:color w:val="auto"/>
          <w:rPrChange w:id="12413" w:author="Frodo" w:date="2015-01-13T09:51:00Z">
            <w:rPr>
              <w:rFonts w:ascii="Times New Roman Tj" w:hAnsi="Times New Roman Tj"/>
              <w:color w:val="auto"/>
            </w:rPr>
          </w:rPrChange>
        </w:rPr>
        <w:t>%</w:t>
      </w:r>
      <w:r w:rsidRPr="00314940">
        <w:rPr>
          <w:color w:val="auto"/>
          <w:rPrChange w:id="124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рабочих единиц</w:t>
      </w:r>
      <w:r w:rsidR="001E79FE" w:rsidRPr="00314940">
        <w:rPr>
          <w:color w:val="auto"/>
          <w:rPrChange w:id="12415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53476A" w:rsidRPr="00314940">
        <w:rPr>
          <w:color w:val="auto"/>
          <w:rPrChange w:id="124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gramStart"/>
      <w:r w:rsidRPr="00314940">
        <w:rPr>
          <w:color w:val="auto"/>
          <w:rPrChange w:id="12417" w:author="Frodo" w:date="2015-01-13T09:51:00Z">
            <w:rPr>
              <w:rFonts w:ascii="Times New Roman Tj" w:hAnsi="Times New Roman Tj"/>
              <w:color w:val="auto"/>
            </w:rPr>
          </w:rPrChange>
        </w:rPr>
        <w:t>В</w:t>
      </w:r>
      <w:r w:rsidR="009E0536" w:rsidRPr="00314940">
        <w:rPr>
          <w:color w:val="auto"/>
          <w:rPrChange w:id="124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2013</w:t>
      </w:r>
      <w:r w:rsidRPr="00314940">
        <w:rPr>
          <w:color w:val="auto"/>
          <w:rPrChange w:id="124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</w:t>
      </w:r>
      <w:r w:rsidR="006D774C" w:rsidRPr="00314940">
        <w:rPr>
          <w:color w:val="auto"/>
          <w:rPrChange w:id="124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со стороны медицинских учреждений района принято </w:t>
      </w:r>
      <w:r w:rsidR="00DB512D" w:rsidRPr="00314940">
        <w:rPr>
          <w:color w:val="auto"/>
          <w:rPrChange w:id="12421" w:author="Frodo" w:date="2015-01-13T09:51:00Z">
            <w:rPr>
              <w:rFonts w:ascii="Times New Roman Tj" w:hAnsi="Times New Roman Tj"/>
              <w:color w:val="auto"/>
            </w:rPr>
          </w:rPrChange>
        </w:rPr>
        <w:t>12156</w:t>
      </w:r>
      <w:r w:rsidR="009E0536" w:rsidRPr="00314940">
        <w:rPr>
          <w:color w:val="auto"/>
          <w:rPrChange w:id="124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6D774C" w:rsidRPr="00314940">
        <w:rPr>
          <w:color w:val="auto"/>
          <w:rPrChange w:id="12423" w:author="Frodo" w:date="2015-01-13T09:51:00Z">
            <w:rPr>
              <w:rFonts w:ascii="Times New Roman Tj" w:hAnsi="Times New Roman Tj"/>
              <w:color w:val="auto"/>
            </w:rPr>
          </w:rPrChange>
        </w:rPr>
        <w:t>человек амбулаторно</w:t>
      </w:r>
      <w:r w:rsidR="009E0536" w:rsidRPr="00314940">
        <w:rPr>
          <w:color w:val="auto"/>
          <w:rPrChange w:id="124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DB512D" w:rsidRPr="00314940">
        <w:rPr>
          <w:color w:val="auto"/>
          <w:rPrChange w:id="12425" w:author="Frodo" w:date="2015-01-13T09:51:00Z">
            <w:rPr>
              <w:rFonts w:ascii="Times New Roman Tj" w:hAnsi="Times New Roman Tj"/>
              <w:color w:val="auto"/>
            </w:rPr>
          </w:rPrChange>
        </w:rPr>
        <w:t>4298</w:t>
      </w:r>
      <w:r w:rsidR="009E0536" w:rsidRPr="00314940">
        <w:rPr>
          <w:color w:val="auto"/>
          <w:rPrChange w:id="124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6D774C" w:rsidRPr="00314940">
        <w:rPr>
          <w:color w:val="auto"/>
          <w:rPrChange w:id="124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человек получили медицинскую помощь </w:t>
      </w:r>
      <w:ins w:id="12428" w:author="Vera" w:date="2014-11-21T11:51:00Z">
        <w:r w:rsidR="00534096" w:rsidRPr="00314940">
          <w:rPr>
            <w:color w:val="auto"/>
            <w:rPrChange w:id="1242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на </w:t>
        </w:r>
      </w:ins>
      <w:r w:rsidR="006D774C" w:rsidRPr="00314940">
        <w:rPr>
          <w:color w:val="auto"/>
          <w:rPrChange w:id="12430" w:author="Frodo" w:date="2015-01-13T09:51:00Z">
            <w:rPr>
              <w:rFonts w:ascii="Times New Roman Tj" w:hAnsi="Times New Roman Tj"/>
              <w:color w:val="auto"/>
            </w:rPr>
          </w:rPrChange>
        </w:rPr>
        <w:t>дом</w:t>
      </w:r>
      <w:del w:id="12431" w:author="Vera" w:date="2014-11-21T11:51:00Z">
        <w:r w:rsidR="006D774C" w:rsidRPr="00314940" w:rsidDel="00534096">
          <w:rPr>
            <w:color w:val="auto"/>
            <w:rPrChange w:id="1243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12433" w:author="Vera" w:date="2014-11-21T11:51:00Z">
        <w:r w:rsidR="00534096" w:rsidRPr="00314940">
          <w:rPr>
            <w:color w:val="auto"/>
            <w:rPrChange w:id="1243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у</w:t>
        </w:r>
      </w:ins>
      <w:r w:rsidR="009E0536" w:rsidRPr="00314940">
        <w:rPr>
          <w:color w:val="auto"/>
          <w:rPrChange w:id="124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6D774C" w:rsidRPr="00314940">
        <w:rPr>
          <w:color w:val="auto"/>
          <w:rPrChange w:id="12436" w:author="Frodo" w:date="2015-01-13T09:51:00Z">
            <w:rPr>
              <w:rFonts w:ascii="Times New Roman Tj" w:hAnsi="Times New Roman Tj"/>
              <w:color w:val="auto"/>
            </w:rPr>
          </w:rPrChange>
        </w:rPr>
        <w:t>За о</w:t>
      </w:r>
      <w:r w:rsidR="006D774C" w:rsidRPr="00314940">
        <w:rPr>
          <w:color w:val="auto"/>
          <w:rPrChange w:id="12437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6D774C" w:rsidRPr="00314940">
        <w:rPr>
          <w:color w:val="auto"/>
          <w:rPrChange w:id="12438" w:author="Frodo" w:date="2015-01-13T09:51:00Z">
            <w:rPr>
              <w:rFonts w:ascii="Times New Roman Tj" w:hAnsi="Times New Roman Tj"/>
              <w:color w:val="auto"/>
            </w:rPr>
          </w:rPrChange>
        </w:rPr>
        <w:t>четный период Центр иммунизации района полностью обеспечил все медицинские учрежд</w:t>
      </w:r>
      <w:r w:rsidR="006D774C" w:rsidRPr="00314940">
        <w:rPr>
          <w:color w:val="auto"/>
          <w:rPrChange w:id="12439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6D774C" w:rsidRPr="00314940">
        <w:rPr>
          <w:color w:val="auto"/>
          <w:rPrChange w:id="124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ния района средствами иммунизации, и план иммунизации выполнен на </w:t>
      </w:r>
      <w:r w:rsidR="00DB512D" w:rsidRPr="00314940">
        <w:rPr>
          <w:color w:val="auto"/>
          <w:rPrChange w:id="12441" w:author="Frodo" w:date="2015-01-13T09:51:00Z">
            <w:rPr>
              <w:rFonts w:ascii="Times New Roman Tj" w:hAnsi="Times New Roman Tj"/>
              <w:color w:val="auto"/>
            </w:rPr>
          </w:rPrChange>
        </w:rPr>
        <w:t>92,9</w:t>
      </w:r>
      <w:r w:rsidR="009E0536" w:rsidRPr="00314940">
        <w:rPr>
          <w:color w:val="auto"/>
          <w:rPrChange w:id="124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%. </w:t>
      </w:r>
      <w:r w:rsidR="00BF0F66" w:rsidRPr="00314940">
        <w:rPr>
          <w:color w:val="auto"/>
          <w:rPrChange w:id="12443" w:author="Frodo" w:date="2015-01-13T09:51:00Z">
            <w:rPr>
              <w:rFonts w:ascii="Times New Roman Tj" w:hAnsi="Times New Roman Tj"/>
              <w:color w:val="auto"/>
            </w:rPr>
          </w:rPrChange>
        </w:rPr>
        <w:t>Учитывая развитие современных медицинских технологий в сфере диагностики, м</w:t>
      </w:r>
      <w:r w:rsidR="006D774C" w:rsidRPr="00314940">
        <w:rPr>
          <w:color w:val="auto"/>
          <w:rPrChange w:id="12444" w:author="Frodo" w:date="2015-01-13T09:51:00Z">
            <w:rPr>
              <w:rFonts w:ascii="Times New Roman Tj" w:hAnsi="Times New Roman Tj"/>
              <w:color w:val="auto"/>
            </w:rPr>
          </w:rPrChange>
        </w:rPr>
        <w:t>атериально-техническая база сферы здравоохранения района нуждается в серьёзных улучшениях</w:t>
      </w:r>
      <w:r w:rsidR="009E0536" w:rsidRPr="00314940">
        <w:rPr>
          <w:color w:val="auto"/>
          <w:rPrChange w:id="12445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proofErr w:type="gramEnd"/>
      <w:del w:id="12446" w:author="Frodo" w:date="2015-01-13T09:51:00Z">
        <w:r w:rsidR="009E0536" w:rsidRPr="00314940" w:rsidDel="008E0911">
          <w:rPr>
            <w:color w:val="auto"/>
            <w:rPrChange w:id="124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del w:id="12448" w:author="Frodo" w:date="2015-01-13T09:52:00Z">
        <w:r w:rsidR="009E0536" w:rsidRPr="00314940" w:rsidDel="008E0911">
          <w:rPr>
            <w:color w:val="auto"/>
            <w:rPrChange w:id="1244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12450" w:author="Frodo" w:date="2015-01-13T09:52:00Z">
        <w:r w:rsidR="008E0911" w:rsidRPr="00314940">
          <w:rPr>
            <w:color w:val="auto"/>
          </w:rPr>
          <w:t xml:space="preserve"> </w:t>
        </w:r>
      </w:ins>
    </w:p>
    <w:p w14:paraId="3714AAFD" w14:textId="77777777" w:rsidR="008E0911" w:rsidRPr="00314940" w:rsidRDefault="00DB512D" w:rsidP="00314940">
      <w:pPr>
        <w:ind w:firstLine="567"/>
        <w:jc w:val="both"/>
        <w:rPr>
          <w:ins w:id="12451" w:author="Frodo" w:date="2015-01-13T09:52:00Z"/>
          <w:color w:val="auto"/>
        </w:rPr>
      </w:pPr>
      <w:del w:id="12452" w:author="Frodo" w:date="2015-01-13T09:52:00Z">
        <w:r w:rsidRPr="00314940" w:rsidDel="008E0911">
          <w:rPr>
            <w:color w:val="auto"/>
            <w:rPrChange w:id="124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</w:p>
    <w:p w14:paraId="2EF07EC8" w14:textId="77777777" w:rsidR="009C165A" w:rsidRPr="00314940" w:rsidRDefault="009C165A" w:rsidP="00314940">
      <w:pPr>
        <w:jc w:val="center"/>
        <w:rPr>
          <w:i/>
          <w:color w:val="auto"/>
        </w:rPr>
      </w:pPr>
    </w:p>
    <w:p w14:paraId="5B3C9473" w14:textId="77777777" w:rsidR="009753B6" w:rsidRPr="00314940" w:rsidRDefault="006D774C">
      <w:pPr>
        <w:jc w:val="center"/>
        <w:rPr>
          <w:i/>
          <w:color w:val="auto"/>
        </w:rPr>
        <w:pPrChange w:id="12454" w:author="Frodo" w:date="2015-01-13T09:51:00Z">
          <w:pPr>
            <w:spacing w:after="120"/>
            <w:ind w:left="283" w:right="-6" w:firstLine="437"/>
            <w:jc w:val="center"/>
          </w:pPr>
        </w:pPrChange>
      </w:pPr>
      <w:r w:rsidRPr="00314940">
        <w:rPr>
          <w:i/>
          <w:color w:val="auto"/>
          <w:rPrChange w:id="12455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 xml:space="preserve">Лечебно-профилактические учреждения района </w:t>
      </w:r>
      <w:proofErr w:type="spellStart"/>
      <w:r w:rsidR="00121CC2" w:rsidRPr="00314940">
        <w:rPr>
          <w:i/>
          <w:color w:val="auto"/>
          <w:rPrChange w:id="1245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121CC2" w:rsidRPr="00314940">
        <w:rPr>
          <w:i/>
          <w:color w:val="auto"/>
          <w:rPrChange w:id="1245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i/>
          <w:color w:val="auto"/>
          <w:rPrChange w:id="1245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</w:p>
    <w:p w14:paraId="3E17D8CB" w14:textId="77777777" w:rsidR="009C165A" w:rsidRPr="00314940" w:rsidRDefault="009C165A" w:rsidP="00314940">
      <w:pPr>
        <w:jc w:val="center"/>
        <w:rPr>
          <w:i/>
          <w:color w:val="auto"/>
          <w:rPrChange w:id="1245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68"/>
        <w:gridCol w:w="6185"/>
      </w:tblGrid>
      <w:tr w:rsidR="00314940" w:rsidRPr="00314940" w14:paraId="4F9A7974" w14:textId="77777777" w:rsidTr="009C165A">
        <w:trPr>
          <w:jc w:val="center"/>
        </w:trPr>
        <w:tc>
          <w:tcPr>
            <w:tcW w:w="1829" w:type="pct"/>
            <w:vMerge w:val="restart"/>
            <w:vAlign w:val="center"/>
          </w:tcPr>
          <w:p w14:paraId="33E4B57E" w14:textId="77777777" w:rsidR="009753B6" w:rsidRPr="00314940" w:rsidRDefault="006D774C">
            <w:pPr>
              <w:rPr>
                <w:color w:val="auto"/>
                <w:sz w:val="20"/>
                <w:szCs w:val="20"/>
                <w:lang w:eastAsia="en-US"/>
                <w:rPrChange w:id="1246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461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46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Учреждения ПМСП</w:t>
            </w:r>
          </w:p>
        </w:tc>
        <w:tc>
          <w:tcPr>
            <w:tcW w:w="3171" w:type="pct"/>
            <w:vAlign w:val="center"/>
          </w:tcPr>
          <w:p w14:paraId="68138321" w14:textId="77777777" w:rsidR="009753B6" w:rsidRPr="00314940" w:rsidRDefault="006D774C">
            <w:pPr>
              <w:rPr>
                <w:color w:val="auto"/>
                <w:sz w:val="20"/>
                <w:szCs w:val="20"/>
                <w:lang w:eastAsia="en-US"/>
                <w:rPrChange w:id="1246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464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46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Районный центр здоровья </w:t>
            </w:r>
            <w:r w:rsidR="009753B6" w:rsidRPr="00314940">
              <w:rPr>
                <w:color w:val="auto"/>
                <w:sz w:val="20"/>
                <w:szCs w:val="20"/>
                <w:lang w:eastAsia="en-US"/>
                <w:rPrChange w:id="1246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- 1</w:t>
            </w:r>
          </w:p>
        </w:tc>
      </w:tr>
      <w:tr w:rsidR="00314940" w:rsidRPr="00314940" w14:paraId="4A29670D" w14:textId="77777777" w:rsidTr="009C165A">
        <w:trPr>
          <w:jc w:val="center"/>
        </w:trPr>
        <w:tc>
          <w:tcPr>
            <w:tcW w:w="1829" w:type="pct"/>
            <w:vMerge/>
            <w:vAlign w:val="center"/>
          </w:tcPr>
          <w:p w14:paraId="743249A1" w14:textId="77777777" w:rsidR="009753B6" w:rsidRPr="00314940" w:rsidRDefault="009753B6">
            <w:pPr>
              <w:rPr>
                <w:color w:val="auto"/>
                <w:sz w:val="20"/>
                <w:szCs w:val="20"/>
                <w:lang w:eastAsia="en-US"/>
                <w:rPrChange w:id="1246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468" w:author="Frodo" w:date="2015-01-13T09:51:00Z">
                <w:pPr>
                  <w:ind w:right="-6" w:firstLine="567"/>
                  <w:jc w:val="center"/>
                </w:pPr>
              </w:pPrChange>
            </w:pPr>
          </w:p>
        </w:tc>
        <w:tc>
          <w:tcPr>
            <w:tcW w:w="3171" w:type="pct"/>
            <w:vAlign w:val="center"/>
          </w:tcPr>
          <w:p w14:paraId="483F944F" w14:textId="77777777" w:rsidR="009753B6" w:rsidRPr="00314940" w:rsidRDefault="007829C7">
            <w:pPr>
              <w:rPr>
                <w:color w:val="auto"/>
                <w:sz w:val="20"/>
                <w:szCs w:val="20"/>
                <w:lang w:eastAsia="en-US"/>
                <w:rPrChange w:id="1246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470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47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Сельские центры здоровья </w:t>
            </w:r>
            <w:r w:rsidR="009753B6" w:rsidRPr="00314940">
              <w:rPr>
                <w:color w:val="auto"/>
                <w:sz w:val="20"/>
                <w:szCs w:val="20"/>
                <w:lang w:eastAsia="en-US"/>
                <w:rPrChange w:id="1247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- 4</w:t>
            </w:r>
          </w:p>
        </w:tc>
      </w:tr>
      <w:tr w:rsidR="00314940" w:rsidRPr="00314940" w14:paraId="601DEDCC" w14:textId="77777777" w:rsidTr="009C165A">
        <w:trPr>
          <w:jc w:val="center"/>
        </w:trPr>
        <w:tc>
          <w:tcPr>
            <w:tcW w:w="1829" w:type="pct"/>
            <w:vMerge/>
            <w:vAlign w:val="center"/>
          </w:tcPr>
          <w:p w14:paraId="31633B16" w14:textId="77777777" w:rsidR="009753B6" w:rsidRPr="00314940" w:rsidRDefault="009753B6">
            <w:pPr>
              <w:rPr>
                <w:color w:val="auto"/>
                <w:sz w:val="20"/>
                <w:szCs w:val="20"/>
                <w:lang w:eastAsia="en-US"/>
                <w:rPrChange w:id="1247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474" w:author="Frodo" w:date="2015-01-13T09:51:00Z">
                <w:pPr>
                  <w:ind w:right="-6" w:firstLine="567"/>
                  <w:jc w:val="center"/>
                </w:pPr>
              </w:pPrChange>
            </w:pPr>
          </w:p>
        </w:tc>
        <w:tc>
          <w:tcPr>
            <w:tcW w:w="3171" w:type="pct"/>
            <w:vAlign w:val="center"/>
          </w:tcPr>
          <w:p w14:paraId="46DE7AE8" w14:textId="77777777" w:rsidR="009753B6" w:rsidRPr="00314940" w:rsidRDefault="007829C7">
            <w:pPr>
              <w:rPr>
                <w:color w:val="auto"/>
                <w:sz w:val="20"/>
                <w:szCs w:val="20"/>
                <w:lang w:eastAsia="en-US"/>
                <w:rPrChange w:id="1247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476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47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Медицинские пункты</w:t>
            </w:r>
            <w:r w:rsidR="009753B6" w:rsidRPr="00314940">
              <w:rPr>
                <w:color w:val="auto"/>
                <w:sz w:val="20"/>
                <w:szCs w:val="20"/>
                <w:lang w:eastAsia="en-US"/>
                <w:rPrChange w:id="1247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 - 19</w:t>
            </w:r>
          </w:p>
        </w:tc>
      </w:tr>
      <w:tr w:rsidR="00314940" w:rsidRPr="00314940" w14:paraId="11AA6E13" w14:textId="77777777" w:rsidTr="009C165A">
        <w:trPr>
          <w:jc w:val="center"/>
        </w:trPr>
        <w:tc>
          <w:tcPr>
            <w:tcW w:w="1829" w:type="pct"/>
            <w:vMerge w:val="restart"/>
            <w:vAlign w:val="center"/>
          </w:tcPr>
          <w:p w14:paraId="77388AF1" w14:textId="77777777" w:rsidR="009753B6" w:rsidRPr="00314940" w:rsidRDefault="006D774C">
            <w:pPr>
              <w:rPr>
                <w:color w:val="auto"/>
                <w:sz w:val="20"/>
                <w:szCs w:val="20"/>
                <w:lang w:eastAsia="en-US"/>
                <w:rPrChange w:id="1247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480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48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Госпитальная служба </w:t>
            </w:r>
          </w:p>
        </w:tc>
        <w:tc>
          <w:tcPr>
            <w:tcW w:w="3171" w:type="pct"/>
            <w:vAlign w:val="center"/>
          </w:tcPr>
          <w:p w14:paraId="4F37259A" w14:textId="77777777" w:rsidR="009753B6" w:rsidRPr="00314940" w:rsidRDefault="009753B6">
            <w:pPr>
              <w:rPr>
                <w:color w:val="auto"/>
                <w:sz w:val="20"/>
                <w:szCs w:val="20"/>
                <w:lang w:eastAsia="en-US"/>
                <w:rPrChange w:id="1248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483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48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1 </w:t>
            </w:r>
            <w:r w:rsidR="007829C7" w:rsidRPr="00314940">
              <w:rPr>
                <w:color w:val="auto"/>
                <w:sz w:val="20"/>
                <w:szCs w:val="20"/>
                <w:lang w:eastAsia="en-US"/>
                <w:rPrChange w:id="1248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Центральная районная больница </w:t>
            </w:r>
            <w:r w:rsidRPr="00314940">
              <w:rPr>
                <w:color w:val="auto"/>
                <w:sz w:val="20"/>
                <w:szCs w:val="20"/>
                <w:lang w:eastAsia="en-US"/>
                <w:rPrChange w:id="1248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(120 к</w:t>
            </w:r>
            <w:r w:rsidR="007829C7" w:rsidRPr="00314940">
              <w:rPr>
                <w:color w:val="auto"/>
                <w:sz w:val="20"/>
                <w:szCs w:val="20"/>
                <w:lang w:eastAsia="en-US"/>
                <w:rPrChange w:id="1248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оек</w:t>
            </w:r>
            <w:r w:rsidRPr="00314940">
              <w:rPr>
                <w:color w:val="auto"/>
                <w:sz w:val="20"/>
                <w:szCs w:val="20"/>
                <w:lang w:eastAsia="en-US"/>
                <w:rPrChange w:id="1248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) </w:t>
            </w:r>
          </w:p>
        </w:tc>
      </w:tr>
      <w:tr w:rsidR="00314940" w:rsidRPr="00314940" w14:paraId="750906E3" w14:textId="77777777" w:rsidTr="009C165A">
        <w:trPr>
          <w:jc w:val="center"/>
        </w:trPr>
        <w:tc>
          <w:tcPr>
            <w:tcW w:w="1829" w:type="pct"/>
            <w:vMerge/>
            <w:vAlign w:val="center"/>
          </w:tcPr>
          <w:p w14:paraId="524D7C4F" w14:textId="77777777" w:rsidR="009753B6" w:rsidRPr="00314940" w:rsidRDefault="009753B6">
            <w:pPr>
              <w:rPr>
                <w:color w:val="auto"/>
                <w:sz w:val="20"/>
                <w:szCs w:val="20"/>
                <w:lang w:eastAsia="en-US"/>
                <w:rPrChange w:id="1248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490" w:author="Frodo" w:date="2015-01-13T09:51:00Z">
                <w:pPr>
                  <w:ind w:right="-6" w:firstLine="567"/>
                </w:pPr>
              </w:pPrChange>
            </w:pPr>
          </w:p>
        </w:tc>
        <w:tc>
          <w:tcPr>
            <w:tcW w:w="3171" w:type="pct"/>
            <w:vAlign w:val="center"/>
          </w:tcPr>
          <w:p w14:paraId="01A6BF64" w14:textId="77777777" w:rsidR="009753B6" w:rsidRPr="00314940" w:rsidRDefault="009753B6">
            <w:pPr>
              <w:rPr>
                <w:color w:val="auto"/>
                <w:sz w:val="20"/>
                <w:szCs w:val="20"/>
                <w:lang w:eastAsia="en-US"/>
                <w:rPrChange w:id="1249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492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49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1 </w:t>
            </w:r>
            <w:r w:rsidR="007829C7" w:rsidRPr="00314940">
              <w:rPr>
                <w:color w:val="auto"/>
                <w:sz w:val="20"/>
                <w:szCs w:val="20"/>
                <w:lang w:eastAsia="en-US"/>
                <w:rPrChange w:id="1249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Участковая больница </w:t>
            </w:r>
            <w:r w:rsidR="00410240" w:rsidRPr="00314940">
              <w:rPr>
                <w:color w:val="auto"/>
                <w:sz w:val="20"/>
                <w:szCs w:val="20"/>
                <w:lang w:eastAsia="en-US"/>
                <w:rPrChange w:id="1249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(35 к</w:t>
            </w:r>
            <w:r w:rsidR="007829C7" w:rsidRPr="00314940">
              <w:rPr>
                <w:color w:val="auto"/>
                <w:sz w:val="20"/>
                <w:szCs w:val="20"/>
                <w:lang w:eastAsia="en-US"/>
                <w:rPrChange w:id="1249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оек</w:t>
            </w:r>
            <w:r w:rsidRPr="00314940">
              <w:rPr>
                <w:color w:val="auto"/>
                <w:sz w:val="20"/>
                <w:szCs w:val="20"/>
                <w:lang w:eastAsia="en-US"/>
                <w:rPrChange w:id="1249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)</w:t>
            </w:r>
            <w:del w:id="12498" w:author="Frodo" w:date="2015-01-13T09:51:00Z">
              <w:r w:rsidRPr="00314940" w:rsidDel="008E0911">
                <w:rPr>
                  <w:color w:val="auto"/>
                  <w:sz w:val="20"/>
                  <w:szCs w:val="20"/>
                  <w:lang w:eastAsia="en-US"/>
                  <w:rPrChange w:id="1249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2"/>
                      <w:lang w:eastAsia="en-US"/>
                    </w:rPr>
                  </w:rPrChange>
                </w:rPr>
                <w:delText xml:space="preserve">  </w:delText>
              </w:r>
            </w:del>
            <w:ins w:id="12500" w:author="Frodo" w:date="2015-01-13T09:51:00Z">
              <w:r w:rsidR="008E0911" w:rsidRPr="00314940">
                <w:rPr>
                  <w:color w:val="auto"/>
                  <w:sz w:val="20"/>
                  <w:szCs w:val="20"/>
                  <w:lang w:eastAsia="en-US"/>
                </w:rPr>
                <w:t xml:space="preserve"> </w:t>
              </w:r>
            </w:ins>
          </w:p>
        </w:tc>
      </w:tr>
      <w:tr w:rsidR="00314940" w:rsidRPr="00314940" w14:paraId="532D456A" w14:textId="77777777" w:rsidTr="009C165A">
        <w:trPr>
          <w:jc w:val="center"/>
        </w:trPr>
        <w:tc>
          <w:tcPr>
            <w:tcW w:w="1829" w:type="pct"/>
            <w:vMerge w:val="restart"/>
            <w:vAlign w:val="center"/>
          </w:tcPr>
          <w:p w14:paraId="765A2F12" w14:textId="77777777" w:rsidR="00410240" w:rsidRPr="00314940" w:rsidRDefault="006D774C">
            <w:pPr>
              <w:rPr>
                <w:color w:val="auto"/>
                <w:sz w:val="20"/>
                <w:szCs w:val="20"/>
                <w:lang w:eastAsia="en-US"/>
                <w:rPrChange w:id="1250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502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50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Специальные медицинские центры</w:t>
            </w:r>
          </w:p>
        </w:tc>
        <w:tc>
          <w:tcPr>
            <w:tcW w:w="3171" w:type="pct"/>
            <w:vAlign w:val="center"/>
          </w:tcPr>
          <w:p w14:paraId="7CCCAD9C" w14:textId="77777777" w:rsidR="00410240" w:rsidRPr="00314940" w:rsidRDefault="007829C7">
            <w:pPr>
              <w:rPr>
                <w:color w:val="auto"/>
                <w:sz w:val="20"/>
                <w:szCs w:val="20"/>
                <w:lang w:eastAsia="en-US"/>
                <w:rPrChange w:id="1250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505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50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Центр формирования здорового образа жизни</w:t>
            </w:r>
            <w:r w:rsidR="00410240" w:rsidRPr="00314940">
              <w:rPr>
                <w:color w:val="auto"/>
                <w:sz w:val="20"/>
                <w:szCs w:val="20"/>
                <w:lang w:eastAsia="en-US"/>
                <w:rPrChange w:id="1250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 - 1</w:t>
            </w:r>
          </w:p>
        </w:tc>
      </w:tr>
      <w:tr w:rsidR="00314940" w:rsidRPr="00314940" w14:paraId="69150617" w14:textId="77777777" w:rsidTr="009C165A">
        <w:trPr>
          <w:jc w:val="center"/>
        </w:trPr>
        <w:tc>
          <w:tcPr>
            <w:tcW w:w="1829" w:type="pct"/>
            <w:vMerge/>
            <w:vAlign w:val="center"/>
          </w:tcPr>
          <w:p w14:paraId="0ACCC436" w14:textId="77777777" w:rsidR="00410240" w:rsidRPr="00314940" w:rsidRDefault="00410240">
            <w:pPr>
              <w:rPr>
                <w:color w:val="auto"/>
                <w:sz w:val="20"/>
                <w:szCs w:val="20"/>
                <w:lang w:eastAsia="en-US"/>
                <w:rPrChange w:id="1250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509" w:author="Frodo" w:date="2015-01-13T09:51:00Z">
                <w:pPr>
                  <w:ind w:right="-6" w:firstLine="567"/>
                </w:pPr>
              </w:pPrChange>
            </w:pPr>
          </w:p>
        </w:tc>
        <w:tc>
          <w:tcPr>
            <w:tcW w:w="3171" w:type="pct"/>
            <w:vAlign w:val="center"/>
          </w:tcPr>
          <w:p w14:paraId="6C8FF0C7" w14:textId="77777777" w:rsidR="00410240" w:rsidRPr="00314940" w:rsidRDefault="007829C7">
            <w:pPr>
              <w:rPr>
                <w:color w:val="auto"/>
                <w:sz w:val="20"/>
                <w:szCs w:val="20"/>
                <w:lang w:eastAsia="en-US"/>
                <w:rPrChange w:id="1251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511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51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Центр иммунизации</w:t>
            </w:r>
            <w:r w:rsidR="00410240" w:rsidRPr="00314940">
              <w:rPr>
                <w:color w:val="auto"/>
                <w:sz w:val="20"/>
                <w:szCs w:val="20"/>
                <w:lang w:eastAsia="en-US"/>
                <w:rPrChange w:id="1251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 - 1</w:t>
            </w:r>
          </w:p>
        </w:tc>
      </w:tr>
      <w:tr w:rsidR="00314940" w:rsidRPr="00314940" w14:paraId="5CCBF3B4" w14:textId="77777777" w:rsidTr="009C165A">
        <w:trPr>
          <w:jc w:val="center"/>
        </w:trPr>
        <w:tc>
          <w:tcPr>
            <w:tcW w:w="1829" w:type="pct"/>
            <w:vMerge/>
            <w:vAlign w:val="center"/>
          </w:tcPr>
          <w:p w14:paraId="66978DAC" w14:textId="77777777" w:rsidR="00410240" w:rsidRPr="00314940" w:rsidRDefault="00410240">
            <w:pPr>
              <w:rPr>
                <w:color w:val="auto"/>
                <w:sz w:val="20"/>
                <w:szCs w:val="20"/>
                <w:lang w:eastAsia="en-US"/>
                <w:rPrChange w:id="1251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515" w:author="Frodo" w:date="2015-01-13T09:51:00Z">
                <w:pPr>
                  <w:ind w:right="-6" w:firstLine="567"/>
                </w:pPr>
              </w:pPrChange>
            </w:pPr>
          </w:p>
        </w:tc>
        <w:tc>
          <w:tcPr>
            <w:tcW w:w="3171" w:type="pct"/>
            <w:vAlign w:val="center"/>
          </w:tcPr>
          <w:p w14:paraId="5F230036" w14:textId="77777777" w:rsidR="00410240" w:rsidRPr="00314940" w:rsidRDefault="007829C7">
            <w:pPr>
              <w:rPr>
                <w:color w:val="auto"/>
                <w:sz w:val="20"/>
                <w:szCs w:val="20"/>
                <w:lang w:eastAsia="en-US"/>
                <w:rPrChange w:id="1251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517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51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Центр репродуктивного здоровья</w:t>
            </w:r>
            <w:r w:rsidR="00410240" w:rsidRPr="00314940">
              <w:rPr>
                <w:color w:val="auto"/>
                <w:sz w:val="20"/>
                <w:szCs w:val="20"/>
                <w:lang w:eastAsia="en-US"/>
                <w:rPrChange w:id="1251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 - 1</w:t>
            </w:r>
          </w:p>
        </w:tc>
      </w:tr>
      <w:tr w:rsidR="00314940" w:rsidRPr="00314940" w14:paraId="5D2CC0F8" w14:textId="77777777" w:rsidTr="009C165A">
        <w:trPr>
          <w:jc w:val="center"/>
        </w:trPr>
        <w:tc>
          <w:tcPr>
            <w:tcW w:w="1829" w:type="pct"/>
            <w:vMerge w:val="restart"/>
            <w:vAlign w:val="center"/>
          </w:tcPr>
          <w:p w14:paraId="1751234C" w14:textId="77777777" w:rsidR="00410240" w:rsidRPr="00314940" w:rsidRDefault="00410240">
            <w:pPr>
              <w:rPr>
                <w:color w:val="auto"/>
                <w:sz w:val="20"/>
                <w:szCs w:val="20"/>
                <w:lang w:eastAsia="en-US"/>
                <w:rPrChange w:id="1252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521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52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Д</w:t>
            </w:r>
            <w:r w:rsidR="006D774C" w:rsidRPr="00314940">
              <w:rPr>
                <w:color w:val="auto"/>
                <w:sz w:val="20"/>
                <w:szCs w:val="20"/>
                <w:lang w:eastAsia="en-US"/>
                <w:rPrChange w:id="1252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ругие службы</w:t>
            </w:r>
          </w:p>
        </w:tc>
        <w:tc>
          <w:tcPr>
            <w:tcW w:w="3171" w:type="pct"/>
            <w:vAlign w:val="center"/>
          </w:tcPr>
          <w:p w14:paraId="1EC3EB76" w14:textId="77777777" w:rsidR="00410240" w:rsidRPr="00314940" w:rsidRDefault="007829C7">
            <w:pPr>
              <w:rPr>
                <w:color w:val="auto"/>
                <w:sz w:val="20"/>
                <w:szCs w:val="20"/>
                <w:lang w:eastAsia="en-US"/>
                <w:rPrChange w:id="1252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525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52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Государственная служба санитарно-эпидемиологического надзора</w:t>
            </w:r>
            <w:r w:rsidR="00410240" w:rsidRPr="00314940">
              <w:rPr>
                <w:color w:val="auto"/>
                <w:sz w:val="20"/>
                <w:szCs w:val="20"/>
                <w:lang w:eastAsia="en-US"/>
                <w:rPrChange w:id="1252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 - 1</w:t>
            </w:r>
          </w:p>
        </w:tc>
      </w:tr>
      <w:tr w:rsidR="00314940" w:rsidRPr="00314940" w14:paraId="0A24314F" w14:textId="77777777" w:rsidTr="009C165A">
        <w:trPr>
          <w:jc w:val="center"/>
        </w:trPr>
        <w:tc>
          <w:tcPr>
            <w:tcW w:w="1829" w:type="pct"/>
            <w:vMerge/>
            <w:vAlign w:val="center"/>
          </w:tcPr>
          <w:p w14:paraId="18F3BF4A" w14:textId="77777777" w:rsidR="00410240" w:rsidRPr="00314940" w:rsidRDefault="00410240">
            <w:pPr>
              <w:rPr>
                <w:color w:val="auto"/>
                <w:sz w:val="20"/>
                <w:szCs w:val="20"/>
                <w:lang w:eastAsia="en-US"/>
                <w:rPrChange w:id="1252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529" w:author="Frodo" w:date="2015-01-13T09:51:00Z">
                <w:pPr>
                  <w:ind w:right="-6" w:firstLine="567"/>
                  <w:jc w:val="center"/>
                </w:pPr>
              </w:pPrChange>
            </w:pPr>
          </w:p>
        </w:tc>
        <w:tc>
          <w:tcPr>
            <w:tcW w:w="3171" w:type="pct"/>
            <w:vAlign w:val="center"/>
          </w:tcPr>
          <w:p w14:paraId="59FE4183" w14:textId="77777777" w:rsidR="00410240" w:rsidRPr="00314940" w:rsidRDefault="007829C7">
            <w:pPr>
              <w:rPr>
                <w:color w:val="auto"/>
                <w:sz w:val="20"/>
                <w:szCs w:val="20"/>
                <w:lang w:eastAsia="en-US"/>
                <w:rPrChange w:id="1253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pPrChange w:id="12531" w:author="Frodo" w:date="2015-01-13T09:51:00Z">
                <w:pPr>
                  <w:ind w:right="-6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US"/>
                <w:rPrChange w:id="1253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>Отделение скорой медицинской помощи</w:t>
            </w:r>
            <w:r w:rsidR="00410240" w:rsidRPr="00314940">
              <w:rPr>
                <w:color w:val="auto"/>
                <w:sz w:val="20"/>
                <w:szCs w:val="20"/>
                <w:lang w:eastAsia="en-US"/>
                <w:rPrChange w:id="1253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  <w:lang w:eastAsia="en-US"/>
                  </w:rPr>
                </w:rPrChange>
              </w:rPr>
              <w:t xml:space="preserve"> - 1</w:t>
            </w:r>
          </w:p>
        </w:tc>
      </w:tr>
    </w:tbl>
    <w:p w14:paraId="29845AB3" w14:textId="77777777" w:rsidR="009753B6" w:rsidRPr="00314940" w:rsidRDefault="009753B6" w:rsidP="00314940">
      <w:pPr>
        <w:ind w:firstLine="567"/>
        <w:jc w:val="both"/>
        <w:rPr>
          <w:color w:val="auto"/>
          <w:rPrChange w:id="12534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559844F1" w14:textId="77777777" w:rsidR="00165628" w:rsidRPr="00314940" w:rsidRDefault="007829C7">
      <w:pPr>
        <w:pStyle w:val="22"/>
        <w:spacing w:after="0" w:line="240" w:lineRule="auto"/>
        <w:ind w:left="0" w:firstLine="567"/>
        <w:jc w:val="both"/>
        <w:rPr>
          <w:rPrChange w:id="12535" w:author="Frodo" w:date="2015-01-13T09:51:00Z">
            <w:rPr>
              <w:rFonts w:ascii="Times New Roman Tj" w:hAnsi="Times New Roman Tj"/>
            </w:rPr>
          </w:rPrChange>
        </w:rPr>
        <w:pPrChange w:id="12536" w:author="Frodo" w:date="2015-01-13T09:51:00Z">
          <w:pPr>
            <w:pStyle w:val="22"/>
            <w:ind w:left="0" w:firstLine="567"/>
            <w:jc w:val="both"/>
          </w:pPr>
        </w:pPrChange>
      </w:pPr>
      <w:r w:rsidRPr="00314940">
        <w:rPr>
          <w:rPrChange w:id="12537" w:author="Frodo" w:date="2015-01-13T09:51:00Z">
            <w:rPr>
              <w:rFonts w:ascii="Times New Roman Tj" w:hAnsi="Times New Roman Tj"/>
            </w:rPr>
          </w:rPrChange>
        </w:rPr>
        <w:t xml:space="preserve">На территории района функционирует отделение скорой помощи. </w:t>
      </w:r>
      <w:r w:rsidR="005C2C59" w:rsidRPr="00314940">
        <w:rPr>
          <w:rPrChange w:id="12538" w:author="Frodo" w:date="2015-01-13T09:51:00Z">
            <w:rPr>
              <w:rFonts w:ascii="Times New Roman Tj" w:hAnsi="Times New Roman Tj"/>
            </w:rPr>
          </w:rPrChange>
        </w:rPr>
        <w:t xml:space="preserve">Несмотря на то, что </w:t>
      </w:r>
      <w:r w:rsidR="00290852" w:rsidRPr="00314940">
        <w:rPr>
          <w:rPrChange w:id="12539" w:author="Frodo" w:date="2015-01-13T09:51:00Z">
            <w:rPr>
              <w:rFonts w:ascii="Times New Roman Tj" w:hAnsi="Times New Roman Tj"/>
            </w:rPr>
          </w:rPrChange>
        </w:rPr>
        <w:t>в здании Центральной районной больницы имеется возможность создания</w:t>
      </w:r>
      <w:r w:rsidR="005C2C59" w:rsidRPr="00314940">
        <w:rPr>
          <w:rPrChange w:id="12540" w:author="Frodo" w:date="2015-01-13T09:51:00Z">
            <w:rPr>
              <w:rFonts w:ascii="Times New Roman Tj" w:hAnsi="Times New Roman Tj"/>
            </w:rPr>
          </w:rPrChange>
        </w:rPr>
        <w:t xml:space="preserve"> такого отделения, тем не менее, для обеспечения необходимым оборудованием (столы и стулья, специализир</w:t>
      </w:r>
      <w:r w:rsidR="005C2C59" w:rsidRPr="00314940">
        <w:rPr>
          <w:rPrChange w:id="12541" w:author="Frodo" w:date="2015-01-13T09:51:00Z">
            <w:rPr>
              <w:rFonts w:ascii="Times New Roman Tj" w:hAnsi="Times New Roman Tj"/>
            </w:rPr>
          </w:rPrChange>
        </w:rPr>
        <w:t>о</w:t>
      </w:r>
      <w:r w:rsidR="005C2C59" w:rsidRPr="00314940">
        <w:rPr>
          <w:rPrChange w:id="12542" w:author="Frodo" w:date="2015-01-13T09:51:00Z">
            <w:rPr>
              <w:rFonts w:ascii="Times New Roman Tj" w:hAnsi="Times New Roman Tj"/>
            </w:rPr>
          </w:rPrChange>
        </w:rPr>
        <w:t>ванные кровати), транспор</w:t>
      </w:r>
      <w:ins w:id="12543" w:author="Zokir" w:date="2014-12-18T16:54:00Z">
        <w:r w:rsidR="009B57BE" w:rsidRPr="00314940">
          <w:rPr>
            <w:rPrChange w:id="12544" w:author="Frodo" w:date="2015-01-13T09:51:00Z">
              <w:rPr>
                <w:rFonts w:ascii="Times New Roman Tj" w:hAnsi="Times New Roman Tj"/>
                <w:color w:val="000000"/>
                <w:highlight w:val="yellow"/>
              </w:rPr>
            </w:rPrChange>
          </w:rPr>
          <w:t>том</w:t>
        </w:r>
      </w:ins>
      <w:del w:id="12545" w:author="Zokir" w:date="2014-12-18T16:54:00Z">
        <w:r w:rsidR="005C2C59" w:rsidRPr="00314940" w:rsidDel="009B57BE">
          <w:rPr>
            <w:rPrChange w:id="12546" w:author="Frodo" w:date="2015-01-13T09:51:00Z">
              <w:rPr>
                <w:rFonts w:ascii="Times New Roman Tj" w:hAnsi="Times New Roman Tj"/>
              </w:rPr>
            </w:rPrChange>
          </w:rPr>
          <w:delText>том</w:delText>
        </w:r>
      </w:del>
      <w:r w:rsidR="005C2C59" w:rsidRPr="00314940">
        <w:rPr>
          <w:rPrChange w:id="12547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ins w:id="12548" w:author="Zokir" w:date="2014-12-18T16:54:00Z">
        <w:r w:rsidR="009B57BE" w:rsidRPr="00314940">
          <w:rPr>
            <w:rPrChange w:id="12549" w:author="Frodo" w:date="2015-01-13T09:51:00Z">
              <w:rPr>
                <w:rFonts w:ascii="Times New Roman Tj" w:hAnsi="Times New Roman Tj"/>
                <w:color w:val="000000"/>
                <w:highlight w:val="yellow"/>
              </w:rPr>
            </w:rPrChange>
          </w:rPr>
          <w:t>(1 ед.</w:t>
        </w:r>
      </w:ins>
      <w:del w:id="12550" w:author="Zokir" w:date="2014-12-18T16:54:00Z">
        <w:r w:rsidR="00EA28FE" w:rsidRPr="00314940" w:rsidDel="009B57BE">
          <w:rPr>
            <w:rPrChange w:id="12551" w:author="Frodo" w:date="2015-01-13T09:51:00Z">
              <w:rPr>
                <w:rFonts w:ascii="Times New Roman Tj" w:hAnsi="Times New Roman Tj"/>
              </w:rPr>
            </w:rPrChange>
          </w:rPr>
          <w:delText>(одна</w:delText>
        </w:r>
      </w:del>
      <w:r w:rsidR="00EA28FE" w:rsidRPr="00314940">
        <w:rPr>
          <w:rPrChange w:id="12552" w:author="Frodo" w:date="2015-01-13T09:51:00Z">
            <w:rPr>
              <w:rFonts w:ascii="Times New Roman Tj" w:hAnsi="Times New Roman Tj"/>
            </w:rPr>
          </w:rPrChange>
        </w:rPr>
        <w:t>)</w:t>
      </w:r>
      <w:r w:rsidR="005C2C59" w:rsidRPr="00314940">
        <w:rPr>
          <w:rPrChange w:id="12553" w:author="Frodo" w:date="2015-01-13T09:51:00Z">
            <w:rPr>
              <w:rFonts w:ascii="Times New Roman Tj" w:hAnsi="Times New Roman Tj"/>
            </w:rPr>
          </w:rPrChange>
        </w:rPr>
        <w:t>, топливом и рабочими единицами (медицинские сес</w:t>
      </w:r>
      <w:r w:rsidR="005C2C59" w:rsidRPr="00314940">
        <w:rPr>
          <w:rPrChange w:id="12554" w:author="Frodo" w:date="2015-01-13T09:51:00Z">
            <w:rPr>
              <w:rFonts w:ascii="Times New Roman Tj" w:hAnsi="Times New Roman Tj"/>
            </w:rPr>
          </w:rPrChange>
        </w:rPr>
        <w:t>т</w:t>
      </w:r>
      <w:r w:rsidR="005C2C59" w:rsidRPr="00314940">
        <w:rPr>
          <w:rPrChange w:id="12555" w:author="Frodo" w:date="2015-01-13T09:51:00Z">
            <w:rPr>
              <w:rFonts w:ascii="Times New Roman Tj" w:hAnsi="Times New Roman Tj"/>
            </w:rPr>
          </w:rPrChange>
        </w:rPr>
        <w:t xml:space="preserve">ры, технический персонал) ежегодно необходимы средства в размере не менее 30 тысячи </w:t>
      </w:r>
      <w:del w:id="12556" w:author="Vera" w:date="2014-11-21T11:53:00Z">
        <w:r w:rsidR="005C2C59" w:rsidRPr="00314940" w:rsidDel="00A43CD0">
          <w:rPr>
            <w:rPrChange w:id="12557" w:author="Frodo" w:date="2015-01-13T09:51:00Z">
              <w:rPr>
                <w:rFonts w:ascii="Times New Roman Tj" w:hAnsi="Times New Roman Tj"/>
              </w:rPr>
            </w:rPrChange>
          </w:rPr>
          <w:delText>С</w:delText>
        </w:r>
      </w:del>
      <w:proofErr w:type="spellStart"/>
      <w:ins w:id="12558" w:author="Vera" w:date="2014-11-21T11:53:00Z">
        <w:r w:rsidR="00A43CD0" w:rsidRPr="00314940">
          <w:rPr>
            <w:rPrChange w:id="12559" w:author="Frodo" w:date="2015-01-13T09:51:00Z">
              <w:rPr>
                <w:rFonts w:ascii="Times New Roman Tj" w:hAnsi="Times New Roman Tj"/>
              </w:rPr>
            </w:rPrChange>
          </w:rPr>
          <w:t>с</w:t>
        </w:r>
      </w:ins>
      <w:r w:rsidR="005C2C59" w:rsidRPr="00314940">
        <w:rPr>
          <w:rPrChange w:id="12560" w:author="Frodo" w:date="2015-01-13T09:51:00Z">
            <w:rPr>
              <w:rFonts w:ascii="Times New Roman Tj" w:hAnsi="Times New Roman Tj"/>
            </w:rPr>
          </w:rPrChange>
        </w:rPr>
        <w:t>о</w:t>
      </w:r>
      <w:r w:rsidR="005C2C59" w:rsidRPr="00314940">
        <w:rPr>
          <w:rPrChange w:id="12561" w:author="Frodo" w:date="2015-01-13T09:51:00Z">
            <w:rPr>
              <w:rFonts w:ascii="Times New Roman Tj" w:hAnsi="Times New Roman Tj"/>
            </w:rPr>
          </w:rPrChange>
        </w:rPr>
        <w:t>мони</w:t>
      </w:r>
      <w:proofErr w:type="spellEnd"/>
      <w:r w:rsidR="005C2C59" w:rsidRPr="00314940">
        <w:rPr>
          <w:rPrChange w:id="12562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Pr="00314940">
        <w:rPr>
          <w:rPrChange w:id="12563" w:author="Frodo" w:date="2015-01-13T09:51:00Z">
            <w:rPr>
              <w:rFonts w:ascii="Times New Roman Tj" w:hAnsi="Times New Roman Tj"/>
            </w:rPr>
          </w:rPrChange>
        </w:rPr>
        <w:t xml:space="preserve">В то же время, </w:t>
      </w:r>
      <w:r w:rsidR="00290852" w:rsidRPr="00314940">
        <w:rPr>
          <w:rPrChange w:id="12564" w:author="Frodo" w:date="2015-01-13T09:51:00Z">
            <w:rPr>
              <w:rFonts w:ascii="Times New Roman Tj" w:hAnsi="Times New Roman Tj"/>
            </w:rPr>
          </w:rPrChange>
        </w:rPr>
        <w:t xml:space="preserve">существуют проблемы связанные с </w:t>
      </w:r>
      <w:r w:rsidRPr="00314940">
        <w:rPr>
          <w:rPrChange w:id="12565" w:author="Frodo" w:date="2015-01-13T09:51:00Z">
            <w:rPr>
              <w:rFonts w:ascii="Times New Roman Tj" w:hAnsi="Times New Roman Tj"/>
            </w:rPr>
          </w:rPrChange>
        </w:rPr>
        <w:t>инфраструктур</w:t>
      </w:r>
      <w:r w:rsidR="00290852" w:rsidRPr="00314940">
        <w:rPr>
          <w:rPrChange w:id="12566" w:author="Frodo" w:date="2015-01-13T09:51:00Z">
            <w:rPr>
              <w:rFonts w:ascii="Times New Roman Tj" w:hAnsi="Times New Roman Tj"/>
            </w:rPr>
          </w:rPrChange>
        </w:rPr>
        <w:t>ой, к примеру,</w:t>
      </w:r>
      <w:r w:rsidR="00165628" w:rsidRPr="00314940">
        <w:rPr>
          <w:rPrChange w:id="12567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r w:rsidRPr="00314940">
        <w:rPr>
          <w:rPrChange w:id="12568" w:author="Frodo" w:date="2015-01-13T09:51:00Z">
            <w:rPr>
              <w:rFonts w:ascii="Times New Roman Tj" w:hAnsi="Times New Roman Tj"/>
            </w:rPr>
          </w:rPrChange>
        </w:rPr>
        <w:t>н</w:t>
      </w:r>
      <w:r w:rsidRPr="00314940">
        <w:rPr>
          <w:rPrChange w:id="12569" w:author="Frodo" w:date="2015-01-13T09:51:00Z">
            <w:rPr>
              <w:rFonts w:ascii="Times New Roman Tj" w:hAnsi="Times New Roman Tj"/>
            </w:rPr>
          </w:rPrChange>
        </w:rPr>
        <w:t>е</w:t>
      </w:r>
      <w:r w:rsidRPr="00314940">
        <w:rPr>
          <w:rPrChange w:id="12570" w:author="Frodo" w:date="2015-01-13T09:51:00Z">
            <w:rPr>
              <w:rFonts w:ascii="Times New Roman Tj" w:hAnsi="Times New Roman Tj"/>
            </w:rPr>
          </w:rPrChange>
        </w:rPr>
        <w:t xml:space="preserve">удовлетворительное состояние материально-технической </w:t>
      </w:r>
      <w:r w:rsidR="005C2C59" w:rsidRPr="00314940">
        <w:rPr>
          <w:rPrChange w:id="12571" w:author="Frodo" w:date="2015-01-13T09:51:00Z">
            <w:rPr>
              <w:rFonts w:ascii="Times New Roman Tj" w:hAnsi="Times New Roman Tj"/>
            </w:rPr>
          </w:rPrChange>
        </w:rPr>
        <w:t>базы</w:t>
      </w:r>
      <w:r w:rsidRPr="00314940">
        <w:rPr>
          <w:rPrChange w:id="12572" w:author="Frodo" w:date="2015-01-13T09:51:00Z">
            <w:rPr>
              <w:rFonts w:ascii="Times New Roman Tj" w:hAnsi="Times New Roman Tj"/>
            </w:rPr>
          </w:rPrChange>
        </w:rPr>
        <w:t xml:space="preserve"> медицинских учреждений, о</w:t>
      </w:r>
      <w:r w:rsidRPr="00314940">
        <w:rPr>
          <w:rPrChange w:id="12573" w:author="Frodo" w:date="2015-01-13T09:51:00Z">
            <w:rPr>
              <w:rFonts w:ascii="Times New Roman Tj" w:hAnsi="Times New Roman Tj"/>
            </w:rPr>
          </w:rPrChange>
        </w:rPr>
        <w:t>т</w:t>
      </w:r>
      <w:r w:rsidRPr="00314940">
        <w:rPr>
          <w:rPrChange w:id="12574" w:author="Frodo" w:date="2015-01-13T09:51:00Z">
            <w:rPr>
              <w:rFonts w:ascii="Times New Roman Tj" w:hAnsi="Times New Roman Tj"/>
            </w:rPr>
          </w:rPrChange>
        </w:rPr>
        <w:t xml:space="preserve">сутствие современного оборудования </w:t>
      </w:r>
      <w:r w:rsidR="00810542" w:rsidRPr="00314940">
        <w:rPr>
          <w:rPrChange w:id="12575" w:author="Frodo" w:date="2015-01-13T09:51:00Z">
            <w:rPr>
              <w:rFonts w:ascii="Times New Roman Tj" w:hAnsi="Times New Roman Tj"/>
            </w:rPr>
          </w:rPrChange>
        </w:rPr>
        <w:t xml:space="preserve">в медицинских учреждениях, </w:t>
      </w:r>
      <w:r w:rsidR="004740C1" w:rsidRPr="00314940">
        <w:rPr>
          <w:rPrChange w:id="12576" w:author="Frodo" w:date="2015-01-13T09:51:00Z">
            <w:rPr>
              <w:rFonts w:ascii="Times New Roman Tj" w:hAnsi="Times New Roman Tj"/>
            </w:rPr>
          </w:rPrChange>
        </w:rPr>
        <w:t>реанимационного обор</w:t>
      </w:r>
      <w:r w:rsidR="004740C1" w:rsidRPr="00314940">
        <w:rPr>
          <w:rPrChange w:id="12577" w:author="Frodo" w:date="2015-01-13T09:51:00Z">
            <w:rPr>
              <w:rFonts w:ascii="Times New Roman Tj" w:hAnsi="Times New Roman Tj"/>
            </w:rPr>
          </w:rPrChange>
        </w:rPr>
        <w:t>у</w:t>
      </w:r>
      <w:r w:rsidR="004740C1" w:rsidRPr="00314940">
        <w:rPr>
          <w:rPrChange w:id="12578" w:author="Frodo" w:date="2015-01-13T09:51:00Z">
            <w:rPr>
              <w:rFonts w:ascii="Times New Roman Tj" w:hAnsi="Times New Roman Tj"/>
            </w:rPr>
          </w:rPrChange>
        </w:rPr>
        <w:t xml:space="preserve">дования, </w:t>
      </w:r>
      <w:r w:rsidR="005C2C59" w:rsidRPr="00314940">
        <w:rPr>
          <w:rPrChange w:id="12579" w:author="Frodo" w:date="2015-01-13T09:51:00Z">
            <w:rPr>
              <w:rFonts w:ascii="Times New Roman Tj" w:hAnsi="Times New Roman Tj"/>
            </w:rPr>
          </w:rPrChange>
        </w:rPr>
        <w:t>рентген</w:t>
      </w:r>
      <w:r w:rsidR="004740C1" w:rsidRPr="00314940">
        <w:rPr>
          <w:rPrChange w:id="12580" w:author="Frodo" w:date="2015-01-13T09:51:00Z">
            <w:rPr>
              <w:rFonts w:ascii="Times New Roman Tj" w:hAnsi="Times New Roman Tj"/>
            </w:rPr>
          </w:rPrChange>
        </w:rPr>
        <w:t xml:space="preserve"> аппарата, </w:t>
      </w:r>
      <w:r w:rsidR="005C2C59" w:rsidRPr="00314940">
        <w:rPr>
          <w:rPrChange w:id="12581" w:author="Frodo" w:date="2015-01-13T09:51:00Z">
            <w:rPr>
              <w:rFonts w:ascii="Times New Roman Tj" w:hAnsi="Times New Roman Tj"/>
            </w:rPr>
          </w:rPrChange>
        </w:rPr>
        <w:t>флюорографии</w:t>
      </w:r>
      <w:r w:rsidR="00165628" w:rsidRPr="00314940">
        <w:rPr>
          <w:rPrChange w:id="12582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proofErr w:type="spellStart"/>
      <w:r w:rsidR="00165628" w:rsidRPr="00314940">
        <w:rPr>
          <w:rPrChange w:id="12583" w:author="Frodo" w:date="2015-01-13T09:51:00Z">
            <w:rPr>
              <w:rFonts w:ascii="Times New Roman Tj" w:hAnsi="Times New Roman Tj"/>
            </w:rPr>
          </w:rPrChange>
        </w:rPr>
        <w:t>дезкаме</w:t>
      </w:r>
      <w:r w:rsidR="004740C1" w:rsidRPr="00314940">
        <w:rPr>
          <w:rPrChange w:id="12584" w:author="Frodo" w:date="2015-01-13T09:51:00Z">
            <w:rPr>
              <w:rFonts w:ascii="Times New Roman Tj" w:hAnsi="Times New Roman Tj"/>
            </w:rPr>
          </w:rPrChange>
        </w:rPr>
        <w:t>ры</w:t>
      </w:r>
      <w:proofErr w:type="spellEnd"/>
      <w:r w:rsidR="00165628" w:rsidRPr="00314940">
        <w:rPr>
          <w:rPrChange w:id="12585" w:author="Frodo" w:date="2015-01-13T09:51:00Z">
            <w:rPr>
              <w:rFonts w:ascii="Times New Roman Tj" w:hAnsi="Times New Roman Tj"/>
            </w:rPr>
          </w:rPrChange>
        </w:rPr>
        <w:t>, гастроскоп</w:t>
      </w:r>
      <w:r w:rsidR="004740C1" w:rsidRPr="00314940">
        <w:rPr>
          <w:rPrChange w:id="12586" w:author="Frodo" w:date="2015-01-13T09:51:00Z">
            <w:rPr>
              <w:rFonts w:ascii="Times New Roman Tj" w:hAnsi="Times New Roman Tj"/>
            </w:rPr>
          </w:rPrChange>
        </w:rPr>
        <w:t>а и аппарата искусстве</w:t>
      </w:r>
      <w:r w:rsidR="004740C1" w:rsidRPr="00314940">
        <w:rPr>
          <w:rPrChange w:id="12587" w:author="Frodo" w:date="2015-01-13T09:51:00Z">
            <w:rPr>
              <w:rFonts w:ascii="Times New Roman Tj" w:hAnsi="Times New Roman Tj"/>
            </w:rPr>
          </w:rPrChange>
        </w:rPr>
        <w:t>н</w:t>
      </w:r>
      <w:r w:rsidR="004740C1" w:rsidRPr="00314940">
        <w:rPr>
          <w:rPrChange w:id="12588" w:author="Frodo" w:date="2015-01-13T09:51:00Z">
            <w:rPr>
              <w:rFonts w:ascii="Times New Roman Tj" w:hAnsi="Times New Roman Tj"/>
            </w:rPr>
          </w:rPrChange>
        </w:rPr>
        <w:t>ного дыхания</w:t>
      </w:r>
      <w:r w:rsidR="00290852" w:rsidRPr="00314940">
        <w:rPr>
          <w:rPrChange w:id="12589" w:author="Frodo" w:date="2015-01-13T09:51:00Z">
            <w:rPr>
              <w:rFonts w:ascii="Times New Roman Tj" w:hAnsi="Times New Roman Tj"/>
            </w:rPr>
          </w:rPrChange>
        </w:rPr>
        <w:t>. Р</w:t>
      </w:r>
      <w:r w:rsidR="004740C1" w:rsidRPr="00314940">
        <w:rPr>
          <w:rPrChange w:id="12590" w:author="Frodo" w:date="2015-01-13T09:51:00Z">
            <w:rPr>
              <w:rFonts w:ascii="Times New Roman Tj" w:hAnsi="Times New Roman Tj"/>
            </w:rPr>
          </w:rPrChange>
        </w:rPr>
        <w:t>ешение</w:t>
      </w:r>
      <w:r w:rsidR="00290852" w:rsidRPr="00314940">
        <w:rPr>
          <w:rPrChange w:id="12591" w:author="Frodo" w:date="2015-01-13T09:51:00Z">
            <w:rPr>
              <w:rFonts w:ascii="Times New Roman Tj" w:hAnsi="Times New Roman Tj"/>
            </w:rPr>
          </w:rPrChange>
        </w:rPr>
        <w:t xml:space="preserve"> этих проблем</w:t>
      </w:r>
      <w:r w:rsidR="004740C1" w:rsidRPr="00314940">
        <w:rPr>
          <w:rPrChange w:id="12592" w:author="Frodo" w:date="2015-01-13T09:51:00Z">
            <w:rPr>
              <w:rFonts w:ascii="Times New Roman Tj" w:hAnsi="Times New Roman Tj"/>
            </w:rPr>
          </w:rPrChange>
        </w:rPr>
        <w:t xml:space="preserve"> в течение пяти последующих лет считается </w:t>
      </w:r>
      <w:proofErr w:type="gramStart"/>
      <w:r w:rsidR="004740C1" w:rsidRPr="00314940">
        <w:rPr>
          <w:rPrChange w:id="12593" w:author="Frodo" w:date="2015-01-13T09:51:00Z">
            <w:rPr>
              <w:rFonts w:ascii="Times New Roman Tj" w:hAnsi="Times New Roman Tj"/>
            </w:rPr>
          </w:rPrChange>
        </w:rPr>
        <w:t>одн</w:t>
      </w:r>
      <w:del w:id="12594" w:author="Vera" w:date="2014-11-21T11:53:00Z">
        <w:r w:rsidR="004740C1" w:rsidRPr="00314940" w:rsidDel="00A43CD0">
          <w:rPr>
            <w:rPrChange w:id="12595" w:author="Frodo" w:date="2015-01-13T09:51:00Z">
              <w:rPr>
                <w:rFonts w:ascii="Times New Roman Tj" w:hAnsi="Times New Roman Tj"/>
              </w:rPr>
            </w:rPrChange>
          </w:rPr>
          <w:delText>им</w:delText>
        </w:r>
      </w:del>
      <w:ins w:id="12596" w:author="Vera" w:date="2014-11-21T11:53:00Z">
        <w:r w:rsidR="00A43CD0" w:rsidRPr="00314940">
          <w:rPr>
            <w:rPrChange w:id="12597" w:author="Frodo" w:date="2015-01-13T09:51:00Z">
              <w:rPr>
                <w:rFonts w:ascii="Times New Roman Tj" w:hAnsi="Times New Roman Tj"/>
              </w:rPr>
            </w:rPrChange>
          </w:rPr>
          <w:t>ой</w:t>
        </w:r>
      </w:ins>
      <w:proofErr w:type="gramEnd"/>
      <w:r w:rsidR="004740C1" w:rsidRPr="00314940">
        <w:rPr>
          <w:rPrChange w:id="12598" w:author="Frodo" w:date="2015-01-13T09:51:00Z">
            <w:rPr>
              <w:rFonts w:ascii="Times New Roman Tj" w:hAnsi="Times New Roman Tj"/>
            </w:rPr>
          </w:rPrChange>
        </w:rPr>
        <w:t xml:space="preserve"> из основных </w:t>
      </w:r>
      <w:r w:rsidR="00290852" w:rsidRPr="00314940">
        <w:rPr>
          <w:rPrChange w:id="12599" w:author="Frodo" w:date="2015-01-13T09:51:00Z">
            <w:rPr>
              <w:rFonts w:ascii="Times New Roman Tj" w:hAnsi="Times New Roman Tj"/>
            </w:rPr>
          </w:rPrChange>
        </w:rPr>
        <w:t>задач</w:t>
      </w:r>
      <w:r w:rsidR="004740C1" w:rsidRPr="00314940">
        <w:rPr>
          <w:rPrChange w:id="12600" w:author="Frodo" w:date="2015-01-13T09:51:00Z">
            <w:rPr>
              <w:rFonts w:ascii="Times New Roman Tj" w:hAnsi="Times New Roman Tj"/>
            </w:rPr>
          </w:rPrChange>
        </w:rPr>
        <w:t xml:space="preserve"> настоящей Программы в целях улучшения медицинского обслуживания</w:t>
      </w:r>
      <w:r w:rsidR="00165628" w:rsidRPr="00314940">
        <w:rPr>
          <w:rPrChange w:id="12601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4D99A911" w14:textId="32687AFA" w:rsidR="009753B6" w:rsidRPr="00314940" w:rsidRDefault="004740C1" w:rsidP="00314940">
      <w:pPr>
        <w:ind w:firstLine="567"/>
        <w:jc w:val="both"/>
        <w:rPr>
          <w:color w:val="auto"/>
          <w:rPrChange w:id="1260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26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соответствие с реформой системы управления отрасли сектор здравоохранения </w:t>
      </w:r>
      <w:r w:rsidR="000A7CBE" w:rsidRPr="00314940">
        <w:rPr>
          <w:color w:val="auto"/>
        </w:rPr>
        <w:t>рай</w:t>
      </w:r>
      <w:r w:rsidR="000A7CBE" w:rsidRPr="00314940">
        <w:rPr>
          <w:color w:val="auto"/>
        </w:rPr>
        <w:t>о</w:t>
      </w:r>
      <w:r w:rsidR="000A7CBE" w:rsidRPr="00314940">
        <w:rPr>
          <w:color w:val="auto"/>
        </w:rPr>
        <w:t>на при</w:t>
      </w:r>
      <w:r w:rsidRPr="00314940">
        <w:rPr>
          <w:color w:val="auto"/>
          <w:rPrChange w:id="126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исполнительном органе государственной власти района</w:t>
      </w:r>
      <w:ins w:id="12605" w:author="Vera" w:date="2014-11-21T11:55:00Z">
        <w:r w:rsidR="00F97F30" w:rsidRPr="00314940">
          <w:rPr>
            <w:color w:val="auto"/>
            <w:rPrChange w:id="1260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</w:t>
        </w:r>
        <w:proofErr w:type="gramStart"/>
        <w:r w:rsidR="00F97F30" w:rsidRPr="00314940">
          <w:rPr>
            <w:color w:val="auto"/>
            <w:rPrChange w:id="1260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упразднен</w:t>
        </w:r>
      </w:ins>
      <w:proofErr w:type="gramEnd"/>
      <w:r w:rsidRPr="00314940">
        <w:rPr>
          <w:color w:val="auto"/>
          <w:rPrChange w:id="126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ins w:id="12609" w:author="Vera" w:date="2014-11-21T11:56:00Z">
        <w:r w:rsidR="00F97F30" w:rsidRPr="00314940">
          <w:rPr>
            <w:color w:val="auto"/>
            <w:rPrChange w:id="1261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и </w:t>
        </w:r>
      </w:ins>
      <w:r w:rsidRPr="00314940">
        <w:rPr>
          <w:color w:val="auto"/>
          <w:rPrChange w:id="12611" w:author="Frodo" w:date="2015-01-13T09:51:00Z">
            <w:rPr>
              <w:rFonts w:ascii="Times New Roman Tj" w:hAnsi="Times New Roman Tj"/>
              <w:color w:val="auto"/>
            </w:rPr>
          </w:rPrChange>
        </w:rPr>
        <w:t>основная задача по управлению и общей координации деятельности медицинских учреждений района возл</w:t>
      </w:r>
      <w:r w:rsidRPr="00314940">
        <w:rPr>
          <w:color w:val="auto"/>
          <w:rPrChange w:id="12612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2613" w:author="Frodo" w:date="2015-01-13T09:51:00Z">
            <w:rPr>
              <w:rFonts w:ascii="Times New Roman Tj" w:hAnsi="Times New Roman Tj"/>
              <w:color w:val="auto"/>
            </w:rPr>
          </w:rPrChange>
        </w:rPr>
        <w:t>жена на главного врача района</w:t>
      </w:r>
      <w:r w:rsidR="00165628" w:rsidRPr="00314940">
        <w:rPr>
          <w:color w:val="auto"/>
          <w:rPrChange w:id="12614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1AF7D103" w14:textId="77777777" w:rsidR="00194F27" w:rsidRPr="00314940" w:rsidRDefault="0053476A">
      <w:pPr>
        <w:ind w:firstLine="567"/>
        <w:jc w:val="both"/>
        <w:rPr>
          <w:ins w:id="12615" w:author="Zokir" w:date="2014-12-18T09:58:00Z"/>
          <w:i/>
          <w:color w:val="auto"/>
          <w:rPrChange w:id="12616" w:author="Frodo" w:date="2015-01-13T09:51:00Z">
            <w:rPr>
              <w:ins w:id="12617" w:author="Zokir" w:date="2014-12-18T09:58:00Z"/>
              <w:rFonts w:ascii="Times New Roman Tj" w:hAnsi="Times New Roman Tj"/>
              <w:i/>
              <w:color w:val="auto"/>
            </w:rPr>
          </w:rPrChange>
        </w:rPr>
        <w:pPrChange w:id="12618" w:author="Frodo" w:date="2015-01-13T09:51:00Z">
          <w:pPr>
            <w:spacing w:after="200"/>
            <w:ind w:firstLine="567"/>
            <w:jc w:val="center"/>
          </w:pPr>
        </w:pPrChange>
      </w:pPr>
      <w:del w:id="12619" w:author="Frodo" w:date="2015-01-13T09:51:00Z">
        <w:r w:rsidRPr="00314940" w:rsidDel="008E0911">
          <w:rPr>
            <w:i/>
            <w:color w:val="auto"/>
            <w:rPrChange w:id="12620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  <w:r w:rsidR="009753B6" w:rsidRPr="00314940" w:rsidDel="008E0911">
          <w:rPr>
            <w:i/>
            <w:color w:val="auto"/>
            <w:rPrChange w:id="1262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</w:del>
    </w:p>
    <w:p w14:paraId="301A1FC8" w14:textId="77777777" w:rsidR="009753B6" w:rsidRPr="00314940" w:rsidRDefault="004740C1">
      <w:pPr>
        <w:jc w:val="center"/>
        <w:rPr>
          <w:i/>
          <w:color w:val="auto"/>
        </w:rPr>
        <w:pPrChange w:id="12622" w:author="Frodo" w:date="2015-01-13T09:51:00Z">
          <w:pPr>
            <w:spacing w:after="200"/>
            <w:ind w:firstLine="567"/>
            <w:jc w:val="center"/>
          </w:pPr>
        </w:pPrChange>
      </w:pPr>
      <w:r w:rsidRPr="00314940">
        <w:rPr>
          <w:i/>
          <w:color w:val="auto"/>
          <w:rPrChange w:id="1262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Уровень образования работников учреждений ПМСП</w:t>
      </w:r>
    </w:p>
    <w:p w14:paraId="7541FE44" w14:textId="77777777" w:rsidR="009C165A" w:rsidRPr="00314940" w:rsidRDefault="009C165A" w:rsidP="00314940">
      <w:pPr>
        <w:jc w:val="center"/>
        <w:rPr>
          <w:i/>
          <w:color w:val="auto"/>
          <w:u w:val="single"/>
          <w:rPrChange w:id="12624" w:author="Frodo" w:date="2015-01-13T09:51:00Z">
            <w:rPr>
              <w:rFonts w:ascii="Times New Roman Tj" w:hAnsi="Times New Roman Tj"/>
              <w:i/>
              <w:color w:val="auto"/>
              <w:u w:val="single"/>
            </w:rPr>
          </w:rPrChange>
        </w:rPr>
      </w:pPr>
    </w:p>
    <w:tbl>
      <w:tblPr>
        <w:tblW w:w="42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20"/>
        <w:gridCol w:w="1843"/>
        <w:gridCol w:w="1843"/>
        <w:gridCol w:w="1843"/>
      </w:tblGrid>
      <w:tr w:rsidR="00314940" w:rsidRPr="00314940" w14:paraId="1B080F35" w14:textId="77777777" w:rsidTr="009C165A">
        <w:trPr>
          <w:jc w:val="center"/>
        </w:trPr>
        <w:tc>
          <w:tcPr>
            <w:tcW w:w="1649" w:type="pct"/>
            <w:vAlign w:val="center"/>
          </w:tcPr>
          <w:p w14:paraId="7FC462E5" w14:textId="77777777" w:rsidR="009753B6" w:rsidRPr="00314940" w:rsidRDefault="004740C1">
            <w:pPr>
              <w:jc w:val="center"/>
              <w:rPr>
                <w:bCs/>
                <w:color w:val="auto"/>
                <w:sz w:val="20"/>
                <w:szCs w:val="20"/>
                <w:lang w:eastAsia="ar-SA"/>
                <w:rPrChange w:id="1262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6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62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Показатели</w:t>
            </w:r>
          </w:p>
        </w:tc>
        <w:tc>
          <w:tcPr>
            <w:tcW w:w="1117" w:type="pct"/>
            <w:vAlign w:val="center"/>
          </w:tcPr>
          <w:p w14:paraId="2C12F67C" w14:textId="77777777" w:rsidR="009753B6" w:rsidRPr="00314940" w:rsidRDefault="004740C1">
            <w:pPr>
              <w:jc w:val="center"/>
              <w:rPr>
                <w:bCs/>
                <w:color w:val="auto"/>
                <w:sz w:val="20"/>
                <w:szCs w:val="20"/>
                <w:lang w:eastAsia="ar-SA"/>
                <w:rPrChange w:id="1262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6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63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Общее количество работников</w:t>
            </w:r>
          </w:p>
        </w:tc>
        <w:tc>
          <w:tcPr>
            <w:tcW w:w="1117" w:type="pct"/>
            <w:vAlign w:val="center"/>
          </w:tcPr>
          <w:p w14:paraId="6E86C04C" w14:textId="77777777" w:rsidR="009B57BE" w:rsidRPr="00314940" w:rsidRDefault="004740C1">
            <w:pPr>
              <w:jc w:val="center"/>
              <w:rPr>
                <w:ins w:id="12631" w:author="Zokir" w:date="2014-12-18T16:58:00Z"/>
                <w:bCs/>
                <w:color w:val="auto"/>
                <w:sz w:val="20"/>
                <w:szCs w:val="20"/>
                <w:lang w:eastAsia="ar-SA"/>
                <w:rPrChange w:id="12632" w:author="Frodo" w:date="2015-01-13T09:51:00Z">
                  <w:rPr>
                    <w:ins w:id="12633" w:author="Zokir" w:date="2014-12-18T16:58:00Z"/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6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63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Со средним</w:t>
            </w:r>
          </w:p>
          <w:p w14:paraId="428C07DD" w14:textId="77777777" w:rsidR="009B57BE" w:rsidRPr="00314940" w:rsidRDefault="004740C1">
            <w:pPr>
              <w:jc w:val="center"/>
              <w:rPr>
                <w:ins w:id="12636" w:author="Zokir" w:date="2014-12-18T16:58:00Z"/>
                <w:bCs/>
                <w:color w:val="auto"/>
                <w:sz w:val="20"/>
                <w:szCs w:val="20"/>
                <w:lang w:eastAsia="ar-SA"/>
                <w:rPrChange w:id="12637" w:author="Frodo" w:date="2015-01-13T09:51:00Z">
                  <w:rPr>
                    <w:ins w:id="12638" w:author="Zokir" w:date="2014-12-18T16:58:00Z"/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6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64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специальным</w:t>
            </w:r>
          </w:p>
          <w:p w14:paraId="111684A0" w14:textId="77777777" w:rsidR="009753B6" w:rsidRPr="00314940" w:rsidRDefault="004740C1">
            <w:pPr>
              <w:jc w:val="center"/>
              <w:rPr>
                <w:bCs/>
                <w:color w:val="auto"/>
                <w:sz w:val="20"/>
                <w:szCs w:val="20"/>
                <w:lang w:eastAsia="ar-SA"/>
                <w:rPrChange w:id="1264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6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64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образованием</w:t>
            </w:r>
          </w:p>
        </w:tc>
        <w:tc>
          <w:tcPr>
            <w:tcW w:w="1117" w:type="pct"/>
            <w:vAlign w:val="center"/>
          </w:tcPr>
          <w:p w14:paraId="27EAB1B6" w14:textId="77777777" w:rsidR="009B57BE" w:rsidRPr="00314940" w:rsidDel="008E0911" w:rsidRDefault="004740C1" w:rsidP="00314940">
            <w:pPr>
              <w:jc w:val="center"/>
              <w:rPr>
                <w:ins w:id="12644" w:author="Zokir" w:date="2014-12-18T16:58:00Z"/>
                <w:del w:id="12645" w:author="Frodo" w:date="2015-01-13T09:52:00Z"/>
                <w:bCs/>
                <w:color w:val="auto"/>
                <w:sz w:val="20"/>
                <w:szCs w:val="20"/>
                <w:lang w:eastAsia="ar-SA"/>
                <w:rPrChange w:id="12646" w:author="Frodo" w:date="2015-01-13T09:51:00Z">
                  <w:rPr>
                    <w:ins w:id="12647" w:author="Zokir" w:date="2014-12-18T16:58:00Z"/>
                    <w:del w:id="12648" w:author="Frodo" w:date="2015-01-13T09:52:00Z"/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64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С высшим</w:t>
            </w:r>
          </w:p>
          <w:p w14:paraId="71B066CF" w14:textId="77777777" w:rsidR="008E0911" w:rsidRPr="00314940" w:rsidRDefault="008E0911" w:rsidP="00314940">
            <w:pPr>
              <w:jc w:val="center"/>
              <w:rPr>
                <w:ins w:id="12650" w:author="Frodo" w:date="2015-01-13T09:52:00Z"/>
                <w:bCs/>
                <w:color w:val="auto"/>
                <w:sz w:val="20"/>
                <w:szCs w:val="20"/>
                <w:lang w:eastAsia="ar-SA"/>
              </w:rPr>
            </w:pPr>
          </w:p>
          <w:p w14:paraId="17650F49" w14:textId="77777777" w:rsidR="009753B6" w:rsidRPr="00314940" w:rsidRDefault="004740C1">
            <w:pPr>
              <w:jc w:val="center"/>
              <w:rPr>
                <w:bCs/>
                <w:color w:val="auto"/>
                <w:sz w:val="20"/>
                <w:szCs w:val="20"/>
                <w:lang w:eastAsia="ar-SA"/>
                <w:rPrChange w:id="1265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6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65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образованием</w:t>
            </w:r>
          </w:p>
        </w:tc>
      </w:tr>
      <w:tr w:rsidR="00314940" w:rsidRPr="00314940" w14:paraId="4B8354CF" w14:textId="77777777" w:rsidTr="00B846C1">
        <w:trPr>
          <w:trHeight w:val="404"/>
          <w:jc w:val="center"/>
        </w:trPr>
        <w:tc>
          <w:tcPr>
            <w:tcW w:w="1649" w:type="pct"/>
            <w:vAlign w:val="center"/>
          </w:tcPr>
          <w:p w14:paraId="1F3C13C3" w14:textId="77777777" w:rsidR="009753B6" w:rsidRPr="00314940" w:rsidRDefault="004740C1">
            <w:pPr>
              <w:rPr>
                <w:bCs/>
                <w:color w:val="auto"/>
                <w:sz w:val="20"/>
                <w:szCs w:val="20"/>
                <w:lang w:eastAsia="ar-SA"/>
                <w:rPrChange w:id="1265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655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65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Учреждения ПМСП</w:t>
            </w:r>
          </w:p>
        </w:tc>
        <w:tc>
          <w:tcPr>
            <w:tcW w:w="1117" w:type="pct"/>
            <w:vAlign w:val="center"/>
          </w:tcPr>
          <w:p w14:paraId="5ECED97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6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6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6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95</w:t>
            </w:r>
          </w:p>
        </w:tc>
        <w:tc>
          <w:tcPr>
            <w:tcW w:w="1117" w:type="pct"/>
            <w:vAlign w:val="center"/>
          </w:tcPr>
          <w:p w14:paraId="4079517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6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6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66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56</w:t>
            </w:r>
          </w:p>
        </w:tc>
        <w:tc>
          <w:tcPr>
            <w:tcW w:w="1117" w:type="pct"/>
            <w:vAlign w:val="center"/>
          </w:tcPr>
          <w:p w14:paraId="09382F8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66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6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6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9</w:t>
            </w:r>
          </w:p>
        </w:tc>
      </w:tr>
      <w:tr w:rsidR="00314940" w:rsidRPr="00314940" w:rsidDel="009B57BE" w14:paraId="2C815988" w14:textId="77777777" w:rsidTr="00B846C1">
        <w:trPr>
          <w:trHeight w:val="404"/>
          <w:jc w:val="center"/>
          <w:del w:id="12666" w:author="Zokir" w:date="2014-12-18T16:55:00Z"/>
        </w:trPr>
        <w:tc>
          <w:tcPr>
            <w:tcW w:w="1649" w:type="pct"/>
            <w:vAlign w:val="center"/>
          </w:tcPr>
          <w:p w14:paraId="08596717" w14:textId="77777777" w:rsidR="009753B6" w:rsidRPr="00314940" w:rsidDel="009B57BE" w:rsidRDefault="004740C1">
            <w:pPr>
              <w:rPr>
                <w:del w:id="12667" w:author="Zokir" w:date="2014-12-18T16:55:00Z"/>
                <w:bCs/>
                <w:color w:val="auto"/>
                <w:sz w:val="20"/>
                <w:szCs w:val="20"/>
                <w:lang w:eastAsia="ar-SA"/>
                <w:rPrChange w:id="12668" w:author="Frodo" w:date="2015-01-13T09:51:00Z">
                  <w:rPr>
                    <w:del w:id="12669" w:author="Zokir" w:date="2014-12-18T16:55:00Z"/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670" w:author="Frodo" w:date="2015-01-13T09:51:00Z">
                <w:pPr>
                  <w:ind w:firstLine="567"/>
                </w:pPr>
              </w:pPrChange>
            </w:pPr>
            <w:del w:id="12671" w:author="Zokir" w:date="2014-12-18T16:55:00Z">
              <w:r w:rsidRPr="00314940" w:rsidDel="009B57BE">
                <w:rPr>
                  <w:bCs/>
                  <w:color w:val="auto"/>
                  <w:sz w:val="20"/>
                  <w:szCs w:val="20"/>
                  <w:lang w:eastAsia="ar-SA"/>
                  <w:rPrChange w:id="12672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  <w:lang w:eastAsia="ar-SA"/>
                    </w:rPr>
                  </w:rPrChange>
                </w:rPr>
                <w:delText>В процентном исчислении</w:delText>
              </w:r>
              <w:r w:rsidR="009753B6" w:rsidRPr="00314940" w:rsidDel="009B57BE">
                <w:rPr>
                  <w:bCs/>
                  <w:color w:val="auto"/>
                  <w:sz w:val="20"/>
                  <w:szCs w:val="20"/>
                  <w:lang w:eastAsia="ar-SA"/>
                  <w:rPrChange w:id="12673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  <w:lang w:eastAsia="ar-SA"/>
                    </w:rPr>
                  </w:rPrChange>
                </w:rPr>
                <w:delText xml:space="preserve"> (%)</w:delText>
              </w:r>
            </w:del>
          </w:p>
        </w:tc>
        <w:tc>
          <w:tcPr>
            <w:tcW w:w="1117" w:type="pct"/>
            <w:vAlign w:val="center"/>
          </w:tcPr>
          <w:p w14:paraId="68D48152" w14:textId="77777777" w:rsidR="009753B6" w:rsidRPr="00314940" w:rsidDel="009B57BE" w:rsidRDefault="00A4691E">
            <w:pPr>
              <w:rPr>
                <w:del w:id="12674" w:author="Zokir" w:date="2014-12-18T16:55:00Z"/>
                <w:color w:val="auto"/>
                <w:sz w:val="20"/>
                <w:szCs w:val="20"/>
                <w:lang w:eastAsia="ar-SA"/>
                <w:rPrChange w:id="12675" w:author="Frodo" w:date="2015-01-13T09:51:00Z">
                  <w:rPr>
                    <w:del w:id="12676" w:author="Zokir" w:date="2014-12-18T16:55:00Z"/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677" w:author="Frodo" w:date="2015-01-13T09:51:00Z">
                <w:pPr>
                  <w:ind w:firstLine="567"/>
                </w:pPr>
              </w:pPrChange>
            </w:pPr>
            <w:ins w:id="12678" w:author="Vera" w:date="2014-11-24T14:19:00Z">
              <w:del w:id="12679" w:author="Zokir" w:date="2014-12-18T16:55:00Z">
                <w:r w:rsidRPr="00314940" w:rsidDel="009B57BE">
                  <w:rPr>
                    <w:color w:val="auto"/>
                    <w:sz w:val="20"/>
                    <w:szCs w:val="20"/>
                    <w:highlight w:val="yellow"/>
                    <w:lang w:eastAsia="ar-SA"/>
                    <w:rPrChange w:id="12680" w:author="Frodo" w:date="2015-01-13T09:51:00Z">
                      <w:rPr>
                        <w:rFonts w:ascii="Times New Roman Tj" w:hAnsi="Times New Roman Tj"/>
                        <w:i/>
                        <w:color w:val="auto"/>
                        <w:sz w:val="20"/>
                        <w:lang w:eastAsia="ar-SA"/>
                      </w:rPr>
                    </w:rPrChange>
                  </w:rPr>
                  <w:delText>???</w:delText>
                </w:r>
              </w:del>
            </w:ins>
          </w:p>
        </w:tc>
        <w:tc>
          <w:tcPr>
            <w:tcW w:w="1117" w:type="pct"/>
            <w:vAlign w:val="center"/>
          </w:tcPr>
          <w:p w14:paraId="3B7207D2" w14:textId="77777777" w:rsidR="009753B6" w:rsidRPr="00314940" w:rsidDel="009B57BE" w:rsidRDefault="009753B6">
            <w:pPr>
              <w:rPr>
                <w:del w:id="12681" w:author="Zokir" w:date="2014-12-18T16:55:00Z"/>
                <w:color w:val="auto"/>
                <w:sz w:val="20"/>
                <w:szCs w:val="20"/>
                <w:lang w:eastAsia="ar-SA"/>
                <w:rPrChange w:id="12682" w:author="Frodo" w:date="2015-01-13T09:51:00Z">
                  <w:rPr>
                    <w:del w:id="12683" w:author="Zokir" w:date="2014-12-18T16:55:00Z"/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684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117" w:type="pct"/>
            <w:vAlign w:val="center"/>
          </w:tcPr>
          <w:p w14:paraId="20A2E5BF" w14:textId="77777777" w:rsidR="009753B6" w:rsidRPr="00314940" w:rsidDel="009B57BE" w:rsidRDefault="009753B6">
            <w:pPr>
              <w:rPr>
                <w:del w:id="12685" w:author="Zokir" w:date="2014-12-18T16:55:00Z"/>
                <w:color w:val="auto"/>
                <w:sz w:val="20"/>
                <w:szCs w:val="20"/>
                <w:lang w:eastAsia="ar-SA"/>
                <w:rPrChange w:id="12686" w:author="Frodo" w:date="2015-01-13T09:51:00Z">
                  <w:rPr>
                    <w:del w:id="12687" w:author="Zokir" w:date="2014-12-18T16:55:00Z"/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688" w:author="Frodo" w:date="2015-01-13T09:51:00Z">
                <w:pPr>
                  <w:ind w:firstLine="567"/>
                </w:pPr>
              </w:pPrChange>
            </w:pPr>
          </w:p>
        </w:tc>
      </w:tr>
      <w:tr w:rsidR="00314940" w:rsidRPr="00314940" w14:paraId="27E281F9" w14:textId="77777777" w:rsidTr="00B846C1">
        <w:trPr>
          <w:trHeight w:val="404"/>
          <w:jc w:val="center"/>
        </w:trPr>
        <w:tc>
          <w:tcPr>
            <w:tcW w:w="1649" w:type="pct"/>
            <w:vAlign w:val="center"/>
          </w:tcPr>
          <w:p w14:paraId="5D361A35" w14:textId="77777777" w:rsidR="009753B6" w:rsidRPr="00314940" w:rsidRDefault="00E52C59">
            <w:pPr>
              <w:rPr>
                <w:bCs/>
                <w:color w:val="auto"/>
                <w:sz w:val="20"/>
                <w:szCs w:val="20"/>
                <w:lang w:eastAsia="ar-SA"/>
                <w:rPrChange w:id="1268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69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69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Стационарные больницы</w:t>
            </w:r>
          </w:p>
        </w:tc>
        <w:tc>
          <w:tcPr>
            <w:tcW w:w="1117" w:type="pct"/>
            <w:vAlign w:val="center"/>
          </w:tcPr>
          <w:p w14:paraId="7F985C8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6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6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6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92</w:t>
            </w:r>
          </w:p>
        </w:tc>
        <w:tc>
          <w:tcPr>
            <w:tcW w:w="1117" w:type="pct"/>
            <w:vAlign w:val="center"/>
          </w:tcPr>
          <w:p w14:paraId="1323DD1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6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6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6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31</w:t>
            </w:r>
          </w:p>
        </w:tc>
        <w:tc>
          <w:tcPr>
            <w:tcW w:w="1117" w:type="pct"/>
            <w:vAlign w:val="center"/>
          </w:tcPr>
          <w:p w14:paraId="61E4F6F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6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6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7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7</w:t>
            </w:r>
          </w:p>
        </w:tc>
      </w:tr>
      <w:tr w:rsidR="00314940" w:rsidRPr="00314940" w:rsidDel="009B57BE" w14:paraId="795474F8" w14:textId="77777777" w:rsidTr="00B846C1">
        <w:trPr>
          <w:trHeight w:val="404"/>
          <w:jc w:val="center"/>
          <w:del w:id="12701" w:author="Zokir" w:date="2014-12-18T16:55:00Z"/>
        </w:trPr>
        <w:tc>
          <w:tcPr>
            <w:tcW w:w="1649" w:type="pct"/>
            <w:vAlign w:val="center"/>
          </w:tcPr>
          <w:p w14:paraId="37A1020D" w14:textId="77777777" w:rsidR="009753B6" w:rsidRPr="00314940" w:rsidDel="009B57BE" w:rsidRDefault="00E52C59">
            <w:pPr>
              <w:rPr>
                <w:del w:id="12702" w:author="Zokir" w:date="2014-12-18T16:55:00Z"/>
                <w:bCs/>
                <w:color w:val="auto"/>
                <w:sz w:val="20"/>
                <w:szCs w:val="20"/>
                <w:lang w:eastAsia="ar-SA"/>
                <w:rPrChange w:id="12703" w:author="Frodo" w:date="2015-01-13T09:51:00Z">
                  <w:rPr>
                    <w:del w:id="12704" w:author="Zokir" w:date="2014-12-18T16:55:00Z"/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705" w:author="Frodo" w:date="2015-01-13T09:51:00Z">
                <w:pPr>
                  <w:ind w:firstLine="567"/>
                </w:pPr>
              </w:pPrChange>
            </w:pPr>
            <w:del w:id="12706" w:author="Zokir" w:date="2014-12-18T16:55:00Z">
              <w:r w:rsidRPr="00314940" w:rsidDel="009B57BE">
                <w:rPr>
                  <w:bCs/>
                  <w:color w:val="auto"/>
                  <w:sz w:val="20"/>
                  <w:szCs w:val="20"/>
                  <w:lang w:eastAsia="ar-SA"/>
                  <w:rPrChange w:id="12707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  <w:lang w:eastAsia="ar-SA"/>
                    </w:rPr>
                  </w:rPrChange>
                </w:rPr>
                <w:delText xml:space="preserve">В процентном исчислении </w:delText>
              </w:r>
              <w:r w:rsidR="009753B6" w:rsidRPr="00314940" w:rsidDel="009B57BE">
                <w:rPr>
                  <w:bCs/>
                  <w:color w:val="auto"/>
                  <w:sz w:val="20"/>
                  <w:szCs w:val="20"/>
                  <w:lang w:eastAsia="ar-SA"/>
                  <w:rPrChange w:id="12708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  <w:lang w:eastAsia="ar-SA"/>
                    </w:rPr>
                  </w:rPrChange>
                </w:rPr>
                <w:delText>(%)</w:delText>
              </w:r>
            </w:del>
          </w:p>
        </w:tc>
        <w:tc>
          <w:tcPr>
            <w:tcW w:w="1117" w:type="pct"/>
            <w:vAlign w:val="center"/>
          </w:tcPr>
          <w:p w14:paraId="36D88956" w14:textId="77777777" w:rsidR="009753B6" w:rsidRPr="00314940" w:rsidDel="009B57BE" w:rsidRDefault="009753B6">
            <w:pPr>
              <w:rPr>
                <w:del w:id="12709" w:author="Zokir" w:date="2014-12-18T16:55:00Z"/>
                <w:color w:val="auto"/>
                <w:sz w:val="20"/>
                <w:szCs w:val="20"/>
                <w:lang w:eastAsia="ar-SA"/>
                <w:rPrChange w:id="12710" w:author="Frodo" w:date="2015-01-13T09:51:00Z">
                  <w:rPr>
                    <w:del w:id="12711" w:author="Zokir" w:date="2014-12-18T16:55:00Z"/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712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117" w:type="pct"/>
            <w:vAlign w:val="center"/>
          </w:tcPr>
          <w:p w14:paraId="2C196F33" w14:textId="77777777" w:rsidR="009753B6" w:rsidRPr="00314940" w:rsidDel="009B57BE" w:rsidRDefault="009753B6">
            <w:pPr>
              <w:rPr>
                <w:del w:id="12713" w:author="Zokir" w:date="2014-12-18T16:55:00Z"/>
                <w:color w:val="auto"/>
                <w:sz w:val="20"/>
                <w:szCs w:val="20"/>
                <w:lang w:eastAsia="ar-SA"/>
                <w:rPrChange w:id="12714" w:author="Frodo" w:date="2015-01-13T09:51:00Z">
                  <w:rPr>
                    <w:del w:id="12715" w:author="Zokir" w:date="2014-12-18T16:55:00Z"/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716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117" w:type="pct"/>
            <w:vAlign w:val="center"/>
          </w:tcPr>
          <w:p w14:paraId="66CBD1E4" w14:textId="77777777" w:rsidR="009753B6" w:rsidRPr="00314940" w:rsidDel="009B57BE" w:rsidRDefault="009753B6">
            <w:pPr>
              <w:rPr>
                <w:del w:id="12717" w:author="Zokir" w:date="2014-12-18T16:55:00Z"/>
                <w:color w:val="auto"/>
                <w:sz w:val="20"/>
                <w:szCs w:val="20"/>
                <w:lang w:eastAsia="ar-SA"/>
                <w:rPrChange w:id="12718" w:author="Frodo" w:date="2015-01-13T09:51:00Z">
                  <w:rPr>
                    <w:del w:id="12719" w:author="Zokir" w:date="2014-12-18T16:55:00Z"/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720" w:author="Frodo" w:date="2015-01-13T09:51:00Z">
                <w:pPr>
                  <w:ind w:firstLine="567"/>
                </w:pPr>
              </w:pPrChange>
            </w:pPr>
          </w:p>
        </w:tc>
      </w:tr>
      <w:tr w:rsidR="00314940" w:rsidRPr="00314940" w14:paraId="5B3E1B81" w14:textId="77777777" w:rsidTr="00B846C1">
        <w:trPr>
          <w:trHeight w:val="404"/>
          <w:jc w:val="center"/>
        </w:trPr>
        <w:tc>
          <w:tcPr>
            <w:tcW w:w="1649" w:type="pct"/>
            <w:vAlign w:val="center"/>
          </w:tcPr>
          <w:p w14:paraId="147D3AEB" w14:textId="77777777" w:rsidR="009753B6" w:rsidRPr="00314940" w:rsidRDefault="00E52C59">
            <w:pPr>
              <w:rPr>
                <w:bCs/>
                <w:color w:val="auto"/>
                <w:sz w:val="20"/>
                <w:szCs w:val="20"/>
                <w:lang w:eastAsia="ar-SA"/>
                <w:rPrChange w:id="1272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722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72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ГСНЭН</w:t>
            </w:r>
          </w:p>
        </w:tc>
        <w:tc>
          <w:tcPr>
            <w:tcW w:w="1117" w:type="pct"/>
            <w:vAlign w:val="center"/>
          </w:tcPr>
          <w:p w14:paraId="2349F3D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7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7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7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20</w:t>
            </w:r>
          </w:p>
        </w:tc>
        <w:tc>
          <w:tcPr>
            <w:tcW w:w="1117" w:type="pct"/>
            <w:vAlign w:val="center"/>
          </w:tcPr>
          <w:p w14:paraId="671CF20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7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7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7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3</w:t>
            </w:r>
          </w:p>
        </w:tc>
        <w:tc>
          <w:tcPr>
            <w:tcW w:w="1117" w:type="pct"/>
            <w:vAlign w:val="center"/>
          </w:tcPr>
          <w:p w14:paraId="5C7DA55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7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7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7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3</w:t>
            </w:r>
          </w:p>
        </w:tc>
      </w:tr>
      <w:tr w:rsidR="00314940" w:rsidRPr="00314940" w14:paraId="2C5BFCF1" w14:textId="77777777" w:rsidTr="00B846C1">
        <w:trPr>
          <w:trHeight w:val="404"/>
          <w:jc w:val="center"/>
        </w:trPr>
        <w:tc>
          <w:tcPr>
            <w:tcW w:w="1649" w:type="pct"/>
            <w:vAlign w:val="center"/>
          </w:tcPr>
          <w:p w14:paraId="78B21693" w14:textId="77777777" w:rsidR="009753B6" w:rsidRPr="00314940" w:rsidRDefault="00E52C59">
            <w:pPr>
              <w:rPr>
                <w:bCs/>
                <w:color w:val="auto"/>
                <w:sz w:val="20"/>
                <w:szCs w:val="20"/>
                <w:lang w:eastAsia="ar-SA"/>
                <w:rPrChange w:id="1273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pPrChange w:id="12734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ar-SA"/>
                <w:rPrChange w:id="1273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Всего</w:t>
            </w:r>
            <w:r w:rsidR="009753B6" w:rsidRPr="00314940">
              <w:rPr>
                <w:bCs/>
                <w:color w:val="auto"/>
                <w:sz w:val="20"/>
                <w:szCs w:val="20"/>
                <w:lang w:eastAsia="ar-SA"/>
                <w:rPrChange w:id="1273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ar-SA"/>
                  </w:rPr>
                </w:rPrChange>
              </w:rPr>
              <w:t>:</w:t>
            </w:r>
          </w:p>
        </w:tc>
        <w:tc>
          <w:tcPr>
            <w:tcW w:w="1117" w:type="pct"/>
            <w:vAlign w:val="center"/>
          </w:tcPr>
          <w:p w14:paraId="6319092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7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7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7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207</w:t>
            </w:r>
          </w:p>
        </w:tc>
        <w:tc>
          <w:tcPr>
            <w:tcW w:w="1117" w:type="pct"/>
            <w:vAlign w:val="center"/>
          </w:tcPr>
          <w:p w14:paraId="527FF70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7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7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7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90</w:t>
            </w:r>
          </w:p>
        </w:tc>
        <w:tc>
          <w:tcPr>
            <w:tcW w:w="1117" w:type="pct"/>
            <w:vAlign w:val="center"/>
          </w:tcPr>
          <w:p w14:paraId="1235932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lang w:eastAsia="ar-SA"/>
                <w:rPrChange w:id="127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pPrChange w:id="127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ar-SA"/>
                <w:rPrChange w:id="127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ar-SA"/>
                  </w:rPr>
                </w:rPrChange>
              </w:rPr>
              <w:t>19</w:t>
            </w:r>
          </w:p>
        </w:tc>
      </w:tr>
    </w:tbl>
    <w:p w14:paraId="600369FD" w14:textId="77777777" w:rsidR="009753B6" w:rsidRPr="00314940" w:rsidRDefault="009753B6" w:rsidP="00314940">
      <w:pPr>
        <w:pStyle w:val="22"/>
        <w:spacing w:after="0" w:line="240" w:lineRule="auto"/>
        <w:ind w:left="0" w:firstLine="567"/>
        <w:jc w:val="both"/>
        <w:rPr>
          <w:rPrChange w:id="12746" w:author="Frodo" w:date="2015-01-13T09:51:00Z">
            <w:rPr>
              <w:rFonts w:ascii="Times New Roman Tj" w:hAnsi="Times New Roman Tj"/>
            </w:rPr>
          </w:rPrChange>
        </w:rPr>
      </w:pPr>
    </w:p>
    <w:p w14:paraId="7E05F0D7" w14:textId="77777777" w:rsidR="009753B6" w:rsidRPr="00314940" w:rsidRDefault="008F6A10" w:rsidP="00314940">
      <w:pPr>
        <w:pStyle w:val="22"/>
        <w:spacing w:after="0" w:line="240" w:lineRule="auto"/>
        <w:ind w:left="0" w:firstLine="567"/>
        <w:jc w:val="both"/>
        <w:rPr>
          <w:rPrChange w:id="12747" w:author="Frodo" w:date="2015-01-13T09:51:00Z">
            <w:rPr>
              <w:rFonts w:ascii="Times New Roman Tj" w:hAnsi="Times New Roman Tj"/>
            </w:rPr>
          </w:rPrChange>
        </w:rPr>
      </w:pPr>
      <w:commentRangeStart w:id="12748"/>
      <w:del w:id="12749" w:author="Vera" w:date="2014-11-21T11:56:00Z">
        <w:r w:rsidRPr="00314940" w:rsidDel="00394CA9">
          <w:rPr>
            <w:rPrChange w:id="12750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>В медицинских учреждениях района осуществля</w:delText>
        </w:r>
      </w:del>
      <w:del w:id="12751" w:author="Vera" w:date="2014-11-21T11:55:00Z">
        <w:r w:rsidRPr="00314940" w:rsidDel="00100884">
          <w:rPr>
            <w:rPrChange w:id="12752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>е</w:delText>
        </w:r>
      </w:del>
      <w:del w:id="12753" w:author="Vera" w:date="2014-11-21T11:56:00Z">
        <w:r w:rsidRPr="00314940" w:rsidDel="00394CA9">
          <w:rPr>
            <w:rPrChange w:id="12754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 xml:space="preserve">т деятельность </w:delText>
        </w:r>
        <w:r w:rsidR="009753B6" w:rsidRPr="00314940" w:rsidDel="00394CA9">
          <w:rPr>
            <w:rPrChange w:id="12755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 xml:space="preserve">19 </w:delText>
        </w:r>
        <w:r w:rsidRPr="00314940" w:rsidDel="00394CA9">
          <w:rPr>
            <w:rPrChange w:id="12756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 xml:space="preserve">специалистов с высшим образованием и </w:delText>
        </w:r>
        <w:r w:rsidR="009753B6" w:rsidRPr="00314940" w:rsidDel="00394CA9">
          <w:rPr>
            <w:rPrChange w:id="12757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 xml:space="preserve">90 </w:delText>
        </w:r>
        <w:r w:rsidRPr="00314940" w:rsidDel="00394CA9">
          <w:rPr>
            <w:rPrChange w:id="12758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>работников со средним медицинским образованием</w:delText>
        </w:r>
        <w:r w:rsidR="009753B6" w:rsidRPr="00314940" w:rsidDel="00394CA9">
          <w:rPr>
            <w:rPrChange w:id="12759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>.</w:delText>
        </w:r>
        <w:r w:rsidR="00555B03" w:rsidRPr="00314940" w:rsidDel="00394CA9">
          <w:rPr>
            <w:rPrChange w:id="12760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 xml:space="preserve"> </w:delText>
        </w:r>
        <w:commentRangeEnd w:id="12748"/>
        <w:r w:rsidR="00394CA9" w:rsidRPr="00314940" w:rsidDel="00394CA9">
          <w:rPr>
            <w:rStyle w:val="af0"/>
            <w:sz w:val="24"/>
            <w:szCs w:val="24"/>
          </w:rPr>
          <w:commentReference w:id="12748"/>
        </w:r>
      </w:del>
      <w:r w:rsidRPr="00314940">
        <w:rPr>
          <w:rPrChange w:id="12761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В настоящее время, район </w:t>
      </w:r>
      <w:proofErr w:type="spellStart"/>
      <w:r w:rsidR="00555B03" w:rsidRPr="00314940">
        <w:rPr>
          <w:rPrChange w:id="12762" w:author="Frodo" w:date="2015-01-13T09:51:00Z">
            <w:rPr>
              <w:rFonts w:ascii="Times New Roman Tj" w:hAnsi="Times New Roman Tj"/>
              <w:color w:val="000000"/>
            </w:rPr>
          </w:rPrChange>
        </w:rPr>
        <w:t>Носири</w:t>
      </w:r>
      <w:proofErr w:type="spellEnd"/>
      <w:r w:rsidR="00555B03" w:rsidRPr="00314940">
        <w:rPr>
          <w:rPrChange w:id="12763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 </w:t>
      </w:r>
      <w:proofErr w:type="spellStart"/>
      <w:r w:rsidR="00555B03" w:rsidRPr="00314940">
        <w:rPr>
          <w:rPrChange w:id="12764" w:author="Frodo" w:date="2015-01-13T09:51:00Z">
            <w:rPr>
              <w:rFonts w:ascii="Times New Roman Tj" w:hAnsi="Times New Roman Tj"/>
              <w:color w:val="000000"/>
            </w:rPr>
          </w:rPrChange>
        </w:rPr>
        <w:t>Хусрав</w:t>
      </w:r>
      <w:proofErr w:type="spellEnd"/>
      <w:r w:rsidR="00555B03" w:rsidRPr="00314940">
        <w:rPr>
          <w:rPrChange w:id="12765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 </w:t>
      </w:r>
      <w:r w:rsidRPr="00314940">
        <w:rPr>
          <w:rPrChange w:id="12766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в целом нуждается в </w:t>
      </w:r>
      <w:r w:rsidR="00555B03" w:rsidRPr="00314940">
        <w:rPr>
          <w:rPrChange w:id="12767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37 </w:t>
      </w:r>
      <w:proofErr w:type="gramStart"/>
      <w:r w:rsidRPr="00314940">
        <w:rPr>
          <w:rPrChange w:id="12768" w:author="Frodo" w:date="2015-01-13T09:51:00Z">
            <w:rPr>
              <w:rFonts w:ascii="Times New Roman Tj" w:hAnsi="Times New Roman Tj"/>
              <w:color w:val="000000"/>
            </w:rPr>
          </w:rPrChange>
        </w:rPr>
        <w:t>опытных</w:t>
      </w:r>
      <w:proofErr w:type="gramEnd"/>
      <w:r w:rsidRPr="00314940">
        <w:rPr>
          <w:rPrChange w:id="12769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 медици</w:t>
      </w:r>
      <w:r w:rsidRPr="00314940">
        <w:rPr>
          <w:rPrChange w:id="12770" w:author="Frodo" w:date="2015-01-13T09:51:00Z">
            <w:rPr>
              <w:rFonts w:ascii="Times New Roman Tj" w:hAnsi="Times New Roman Tj"/>
              <w:color w:val="000000"/>
            </w:rPr>
          </w:rPrChange>
        </w:rPr>
        <w:t>н</w:t>
      </w:r>
      <w:r w:rsidRPr="00314940">
        <w:rPr>
          <w:rPrChange w:id="12771" w:author="Frodo" w:date="2015-01-13T09:51:00Z">
            <w:rPr>
              <w:rFonts w:ascii="Times New Roman Tj" w:hAnsi="Times New Roman Tj"/>
              <w:color w:val="000000"/>
            </w:rPr>
          </w:rPrChange>
        </w:rPr>
        <w:t>ских работник</w:t>
      </w:r>
      <w:del w:id="12772" w:author="Vera" w:date="2014-11-21T11:57:00Z">
        <w:r w:rsidRPr="00314940" w:rsidDel="001D2DCE">
          <w:rPr>
            <w:rPrChange w:id="12773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>ов</w:delText>
        </w:r>
      </w:del>
      <w:ins w:id="12774" w:author="Vera" w:date="2014-11-21T11:57:00Z">
        <w:r w:rsidR="001D2DCE" w:rsidRPr="00314940">
          <w:rPr>
            <w:rPrChange w:id="12775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t>ах</w:t>
        </w:r>
      </w:ins>
      <w:r w:rsidR="00555B03" w:rsidRPr="00314940">
        <w:rPr>
          <w:rPrChange w:id="12776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. </w:t>
      </w:r>
      <w:r w:rsidRPr="00314940">
        <w:rPr>
          <w:rPrChange w:id="12777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Причиной нехватки специалистов в медицинских учреждениях является низкая заработная плата </w:t>
      </w:r>
      <w:r w:rsidR="00C21123" w:rsidRPr="00314940">
        <w:rPr>
          <w:rPrChange w:id="12778" w:author="Frodo" w:date="2015-01-13T09:51:00Z">
            <w:rPr>
              <w:rFonts w:ascii="Times New Roman Tj" w:hAnsi="Times New Roman Tj"/>
              <w:color w:val="000000"/>
            </w:rPr>
          </w:rPrChange>
        </w:rPr>
        <w:t>и отсутствие жилых домов, недостаточность льгот и иной финанс</w:t>
      </w:r>
      <w:r w:rsidR="00C21123" w:rsidRPr="00314940">
        <w:rPr>
          <w:rPrChange w:id="12779" w:author="Frodo" w:date="2015-01-13T09:51:00Z">
            <w:rPr>
              <w:rFonts w:ascii="Times New Roman Tj" w:hAnsi="Times New Roman Tj"/>
              <w:color w:val="000000"/>
            </w:rPr>
          </w:rPrChange>
        </w:rPr>
        <w:t>о</w:t>
      </w:r>
      <w:r w:rsidR="00C21123" w:rsidRPr="00314940">
        <w:rPr>
          <w:rPrChange w:id="12780" w:author="Frodo" w:date="2015-01-13T09:51:00Z">
            <w:rPr>
              <w:rFonts w:ascii="Times New Roman Tj" w:hAnsi="Times New Roman Tj"/>
              <w:color w:val="000000"/>
            </w:rPr>
          </w:rPrChange>
        </w:rPr>
        <w:t>вой поддержки</w:t>
      </w:r>
      <w:r w:rsidR="00555B03" w:rsidRPr="00314940">
        <w:rPr>
          <w:rPrChange w:id="12781" w:author="Frodo" w:date="2015-01-13T09:51:00Z">
            <w:rPr>
              <w:rFonts w:ascii="Times New Roman Tj" w:hAnsi="Times New Roman Tj"/>
              <w:color w:val="000000"/>
            </w:rPr>
          </w:rPrChange>
        </w:rPr>
        <w:t>.</w:t>
      </w:r>
      <w:r w:rsidR="00C21123" w:rsidRPr="00314940">
        <w:rPr>
          <w:bCs/>
          <w:rPrChange w:id="12782" w:author="Frodo" w:date="2015-01-13T09:51:00Z">
            <w:rPr>
              <w:rFonts w:ascii="Times New Roman Tj" w:hAnsi="Times New Roman Tj"/>
              <w:bCs/>
              <w:color w:val="FF0000"/>
              <w:spacing w:val="-2"/>
            </w:rPr>
          </w:rPrChange>
        </w:rPr>
        <w:t xml:space="preserve"> В</w:t>
      </w:r>
      <w:r w:rsidR="00FE713D" w:rsidRPr="00314940">
        <w:rPr>
          <w:bCs/>
          <w:rPrChange w:id="12783" w:author="Frodo" w:date="2015-01-13T09:51:00Z">
            <w:rPr>
              <w:rFonts w:ascii="Times New Roman Tj" w:hAnsi="Times New Roman Tj"/>
              <w:bCs/>
              <w:color w:val="000000"/>
              <w:spacing w:val="-2"/>
            </w:rPr>
          </w:rPrChange>
        </w:rPr>
        <w:t xml:space="preserve"> 2013</w:t>
      </w:r>
      <w:r w:rsidR="00C21123" w:rsidRPr="00314940">
        <w:rPr>
          <w:bCs/>
          <w:rPrChange w:id="12784" w:author="Frodo" w:date="2015-01-13T09:51:00Z">
            <w:rPr>
              <w:rFonts w:ascii="Times New Roman Tj" w:hAnsi="Times New Roman Tj"/>
              <w:bCs/>
              <w:color w:val="000000"/>
              <w:spacing w:val="-2"/>
            </w:rPr>
          </w:rPrChange>
        </w:rPr>
        <w:t xml:space="preserve"> году средняя заработная плата работников сферы здравоохранения составила </w:t>
      </w:r>
      <w:r w:rsidR="00FE713D" w:rsidRPr="00314940">
        <w:rPr>
          <w:bCs/>
          <w:rPrChange w:id="12785" w:author="Frodo" w:date="2015-01-13T09:51:00Z">
            <w:rPr>
              <w:rFonts w:ascii="Times New Roman Tj" w:hAnsi="Times New Roman Tj"/>
              <w:bCs/>
              <w:color w:val="000000"/>
              <w:spacing w:val="-2"/>
            </w:rPr>
          </w:rPrChange>
        </w:rPr>
        <w:t xml:space="preserve">531 </w:t>
      </w:r>
      <w:del w:id="12786" w:author="Vera" w:date="2014-11-21T11:57:00Z">
        <w:r w:rsidR="005C2C59" w:rsidRPr="00314940" w:rsidDel="001D2DCE">
          <w:rPr>
            <w:bCs/>
            <w:rPrChange w:id="12787" w:author="Frodo" w:date="2015-01-13T09:51:00Z">
              <w:rPr>
                <w:rFonts w:ascii="Times New Roman Tj" w:hAnsi="Times New Roman Tj"/>
                <w:bCs/>
                <w:color w:val="000000"/>
                <w:spacing w:val="-2"/>
              </w:rPr>
            </w:rPrChange>
          </w:rPr>
          <w:delText>С</w:delText>
        </w:r>
      </w:del>
      <w:proofErr w:type="spellStart"/>
      <w:ins w:id="12788" w:author="Vera" w:date="2014-11-21T11:57:00Z">
        <w:r w:rsidR="001D2DCE" w:rsidRPr="00314940">
          <w:rPr>
            <w:bCs/>
            <w:rPrChange w:id="12789" w:author="Frodo" w:date="2015-01-13T09:51:00Z">
              <w:rPr>
                <w:rFonts w:ascii="Times New Roman Tj" w:hAnsi="Times New Roman Tj"/>
                <w:bCs/>
                <w:color w:val="000000"/>
                <w:spacing w:val="-2"/>
              </w:rPr>
            </w:rPrChange>
          </w:rPr>
          <w:t>с</w:t>
        </w:r>
      </w:ins>
      <w:r w:rsidR="005C2C59" w:rsidRPr="00314940">
        <w:rPr>
          <w:bCs/>
          <w:rPrChange w:id="12790" w:author="Frodo" w:date="2015-01-13T09:51:00Z">
            <w:rPr>
              <w:rFonts w:ascii="Times New Roman Tj" w:hAnsi="Times New Roman Tj"/>
              <w:bCs/>
              <w:color w:val="000000"/>
              <w:spacing w:val="-2"/>
            </w:rPr>
          </w:rPrChange>
        </w:rPr>
        <w:t>омони</w:t>
      </w:r>
      <w:proofErr w:type="spellEnd"/>
      <w:r w:rsidR="00FE713D" w:rsidRPr="00314940">
        <w:rPr>
          <w:bCs/>
          <w:rPrChange w:id="12791" w:author="Frodo" w:date="2015-01-13T09:51:00Z">
            <w:rPr>
              <w:rFonts w:ascii="Times New Roman Tj" w:hAnsi="Times New Roman Tj"/>
              <w:bCs/>
              <w:color w:val="000000"/>
              <w:spacing w:val="-2"/>
            </w:rPr>
          </w:rPrChange>
        </w:rPr>
        <w:t>.</w:t>
      </w:r>
    </w:p>
    <w:p w14:paraId="44F55174" w14:textId="77777777" w:rsidR="00C21123" w:rsidRPr="00314940" w:rsidDel="008E0911" w:rsidRDefault="00C21123" w:rsidP="00314940">
      <w:pPr>
        <w:ind w:firstLine="567"/>
        <w:jc w:val="both"/>
        <w:rPr>
          <w:del w:id="12792" w:author="Frodo" w:date="2015-01-13T09:52:00Z"/>
          <w:bCs/>
          <w:i/>
          <w:color w:val="auto"/>
          <w:rPrChange w:id="12793" w:author="Frodo" w:date="2015-01-13T09:51:00Z">
            <w:rPr>
              <w:del w:id="12794" w:author="Frodo" w:date="2015-01-13T09:52:00Z"/>
              <w:rFonts w:ascii="Times New Roman Tj" w:hAnsi="Times New Roman Tj"/>
              <w:bCs/>
              <w:i/>
              <w:color w:val="auto"/>
            </w:rPr>
          </w:rPrChange>
        </w:rPr>
      </w:pPr>
    </w:p>
    <w:p w14:paraId="1242B7F8" w14:textId="77777777" w:rsidR="009753B6" w:rsidRPr="00314940" w:rsidRDefault="00C21123">
      <w:pPr>
        <w:jc w:val="center"/>
        <w:rPr>
          <w:bCs/>
          <w:i/>
          <w:color w:val="auto"/>
          <w:rPrChange w:id="12795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12796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12797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Нехватка специалистов сферы здравоохранения в районе</w:t>
      </w:r>
    </w:p>
    <w:p w14:paraId="24985CFE" w14:textId="77777777" w:rsidR="009753B6" w:rsidRPr="00314940" w:rsidRDefault="009753B6">
      <w:pPr>
        <w:ind w:firstLine="567"/>
        <w:jc w:val="both"/>
        <w:rPr>
          <w:bCs/>
          <w:i/>
          <w:color w:val="auto"/>
          <w:rPrChange w:id="12798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12799" w:author="Frodo" w:date="2015-01-13T09:51:00Z">
          <w:pPr>
            <w:ind w:firstLine="567"/>
            <w:jc w:val="center"/>
          </w:pPr>
        </w:pPrChange>
      </w:pPr>
    </w:p>
    <w:tbl>
      <w:tblPr>
        <w:tblW w:w="2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70"/>
        <w:gridCol w:w="1943"/>
      </w:tblGrid>
      <w:tr w:rsidR="00314940" w:rsidRPr="00314940" w14:paraId="5EA8FEAA" w14:textId="77777777" w:rsidTr="00000AE5">
        <w:trPr>
          <w:jc w:val="center"/>
        </w:trPr>
        <w:tc>
          <w:tcPr>
            <w:tcW w:w="3062" w:type="pct"/>
            <w:vAlign w:val="center"/>
          </w:tcPr>
          <w:p w14:paraId="04344316" w14:textId="77777777" w:rsidR="009753B6" w:rsidRPr="00314940" w:rsidRDefault="00C21123">
            <w:pPr>
              <w:jc w:val="center"/>
              <w:rPr>
                <w:bCs/>
                <w:color w:val="auto"/>
                <w:sz w:val="20"/>
                <w:szCs w:val="20"/>
                <w:rPrChange w:id="1280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0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Перечень специалистов</w:t>
            </w:r>
          </w:p>
        </w:tc>
        <w:tc>
          <w:tcPr>
            <w:tcW w:w="1938" w:type="pct"/>
            <w:vAlign w:val="center"/>
          </w:tcPr>
          <w:p w14:paraId="63FE490E" w14:textId="77777777" w:rsidR="00000AE5" w:rsidRPr="00314940" w:rsidRDefault="00C21123">
            <w:pPr>
              <w:jc w:val="center"/>
              <w:rPr>
                <w:bCs/>
                <w:color w:val="auto"/>
                <w:sz w:val="20"/>
                <w:szCs w:val="20"/>
              </w:rPr>
              <w:pPrChange w:id="128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0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Необходимое</w:t>
            </w:r>
          </w:p>
          <w:p w14:paraId="2D45826B" w14:textId="77777777" w:rsidR="009753B6" w:rsidRPr="00314940" w:rsidRDefault="00C21123" w:rsidP="00314940">
            <w:pPr>
              <w:jc w:val="center"/>
              <w:rPr>
                <w:bCs/>
                <w:color w:val="auto"/>
                <w:sz w:val="20"/>
                <w:szCs w:val="20"/>
                <w:rPrChange w:id="1280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280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количество</w:t>
            </w:r>
          </w:p>
        </w:tc>
      </w:tr>
      <w:tr w:rsidR="00314940" w:rsidRPr="00314940" w14:paraId="556159D8" w14:textId="77777777" w:rsidTr="00000AE5">
        <w:trPr>
          <w:jc w:val="center"/>
        </w:trPr>
        <w:tc>
          <w:tcPr>
            <w:tcW w:w="3062" w:type="pct"/>
          </w:tcPr>
          <w:p w14:paraId="143E97A7" w14:textId="77777777" w:rsidR="009753B6" w:rsidRPr="00314940" w:rsidRDefault="00C21123">
            <w:pPr>
              <w:jc w:val="both"/>
              <w:rPr>
                <w:bCs/>
                <w:color w:val="auto"/>
                <w:sz w:val="20"/>
                <w:szCs w:val="20"/>
                <w:rPrChange w:id="1280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08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0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Семейный врач</w:t>
            </w:r>
          </w:p>
        </w:tc>
        <w:tc>
          <w:tcPr>
            <w:tcW w:w="1938" w:type="pct"/>
            <w:vAlign w:val="center"/>
          </w:tcPr>
          <w:p w14:paraId="404C979E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1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1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6</w:t>
            </w:r>
          </w:p>
        </w:tc>
      </w:tr>
      <w:tr w:rsidR="00314940" w:rsidRPr="00314940" w14:paraId="78B7B814" w14:textId="77777777" w:rsidTr="00000AE5">
        <w:trPr>
          <w:jc w:val="center"/>
        </w:trPr>
        <w:tc>
          <w:tcPr>
            <w:tcW w:w="3062" w:type="pct"/>
          </w:tcPr>
          <w:p w14:paraId="12C09E52" w14:textId="77777777" w:rsidR="009753B6" w:rsidRPr="00314940" w:rsidRDefault="00C21123">
            <w:pPr>
              <w:jc w:val="both"/>
              <w:rPr>
                <w:bCs/>
                <w:color w:val="auto"/>
                <w:sz w:val="20"/>
                <w:szCs w:val="20"/>
                <w:rPrChange w:id="1281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14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1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Детский врач</w:t>
            </w:r>
          </w:p>
        </w:tc>
        <w:tc>
          <w:tcPr>
            <w:tcW w:w="1938" w:type="pct"/>
            <w:vAlign w:val="center"/>
          </w:tcPr>
          <w:p w14:paraId="02866405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1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1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8</w:t>
            </w:r>
          </w:p>
        </w:tc>
      </w:tr>
      <w:tr w:rsidR="00314940" w:rsidRPr="00314940" w14:paraId="72369733" w14:textId="77777777" w:rsidTr="00000AE5">
        <w:trPr>
          <w:jc w:val="center"/>
        </w:trPr>
        <w:tc>
          <w:tcPr>
            <w:tcW w:w="3062" w:type="pct"/>
          </w:tcPr>
          <w:p w14:paraId="3B1DD42D" w14:textId="77777777" w:rsidR="009753B6" w:rsidRPr="00314940" w:rsidRDefault="005C2C59">
            <w:pPr>
              <w:jc w:val="both"/>
              <w:rPr>
                <w:bCs/>
                <w:color w:val="auto"/>
                <w:sz w:val="20"/>
                <w:szCs w:val="20"/>
                <w:rPrChange w:id="1281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2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2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Фтизиатр</w:t>
            </w:r>
          </w:p>
        </w:tc>
        <w:tc>
          <w:tcPr>
            <w:tcW w:w="1938" w:type="pct"/>
            <w:vAlign w:val="center"/>
          </w:tcPr>
          <w:p w14:paraId="026184F7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2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2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7289CDCA" w14:textId="77777777" w:rsidTr="00000AE5">
        <w:trPr>
          <w:jc w:val="center"/>
        </w:trPr>
        <w:tc>
          <w:tcPr>
            <w:tcW w:w="3062" w:type="pct"/>
          </w:tcPr>
          <w:p w14:paraId="33536476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2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26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2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Детский стоматолог</w:t>
            </w:r>
          </w:p>
        </w:tc>
        <w:tc>
          <w:tcPr>
            <w:tcW w:w="1938" w:type="pct"/>
            <w:vAlign w:val="center"/>
          </w:tcPr>
          <w:p w14:paraId="2141C0A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2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3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010E8D56" w14:textId="77777777" w:rsidTr="00000AE5">
        <w:trPr>
          <w:jc w:val="center"/>
        </w:trPr>
        <w:tc>
          <w:tcPr>
            <w:tcW w:w="3062" w:type="pct"/>
          </w:tcPr>
          <w:p w14:paraId="2BA8C4E1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3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32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3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Эндокринолог</w:t>
            </w:r>
          </w:p>
        </w:tc>
        <w:tc>
          <w:tcPr>
            <w:tcW w:w="1938" w:type="pct"/>
            <w:vAlign w:val="center"/>
          </w:tcPr>
          <w:p w14:paraId="0495C761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3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3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1CAD64E3" w14:textId="77777777" w:rsidTr="00000AE5">
        <w:trPr>
          <w:jc w:val="center"/>
        </w:trPr>
        <w:tc>
          <w:tcPr>
            <w:tcW w:w="3062" w:type="pct"/>
          </w:tcPr>
          <w:p w14:paraId="2650DF74" w14:textId="77777777" w:rsidR="009753B6" w:rsidRPr="00314940" w:rsidRDefault="005C2C59">
            <w:pPr>
              <w:jc w:val="both"/>
              <w:rPr>
                <w:bCs/>
                <w:color w:val="auto"/>
                <w:sz w:val="20"/>
                <w:szCs w:val="20"/>
                <w:rPrChange w:id="1283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38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3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Реаниматолог</w:t>
            </w:r>
            <w:r w:rsidR="009753B6" w:rsidRPr="00314940">
              <w:rPr>
                <w:bCs/>
                <w:color w:val="auto"/>
                <w:sz w:val="20"/>
                <w:szCs w:val="20"/>
                <w:rPrChange w:id="1284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1938" w:type="pct"/>
            <w:vAlign w:val="center"/>
          </w:tcPr>
          <w:p w14:paraId="07993C5D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4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4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</w:t>
            </w:r>
          </w:p>
        </w:tc>
      </w:tr>
      <w:tr w:rsidR="00314940" w:rsidRPr="00314940" w14:paraId="33EC5BDD" w14:textId="77777777" w:rsidTr="00000AE5">
        <w:trPr>
          <w:jc w:val="center"/>
        </w:trPr>
        <w:tc>
          <w:tcPr>
            <w:tcW w:w="3062" w:type="pct"/>
          </w:tcPr>
          <w:p w14:paraId="430410EC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4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45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4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Хирург</w:t>
            </w:r>
          </w:p>
        </w:tc>
        <w:tc>
          <w:tcPr>
            <w:tcW w:w="1938" w:type="pct"/>
            <w:vAlign w:val="center"/>
          </w:tcPr>
          <w:p w14:paraId="0E0A15A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4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4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</w:t>
            </w:r>
          </w:p>
        </w:tc>
      </w:tr>
      <w:tr w:rsidR="00314940" w:rsidRPr="00314940" w14:paraId="3FE4887F" w14:textId="77777777" w:rsidTr="00000AE5">
        <w:trPr>
          <w:jc w:val="center"/>
        </w:trPr>
        <w:tc>
          <w:tcPr>
            <w:tcW w:w="3062" w:type="pct"/>
          </w:tcPr>
          <w:p w14:paraId="0D8D04BB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5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51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5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Детский хирург</w:t>
            </w:r>
          </w:p>
        </w:tc>
        <w:tc>
          <w:tcPr>
            <w:tcW w:w="1938" w:type="pct"/>
            <w:vAlign w:val="center"/>
          </w:tcPr>
          <w:p w14:paraId="75FB2C6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5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5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53651A83" w14:textId="77777777" w:rsidTr="00000AE5">
        <w:trPr>
          <w:jc w:val="center"/>
        </w:trPr>
        <w:tc>
          <w:tcPr>
            <w:tcW w:w="3062" w:type="pct"/>
          </w:tcPr>
          <w:p w14:paraId="3D5558D0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5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57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5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Акушер-гинеколог</w:t>
            </w:r>
          </w:p>
        </w:tc>
        <w:tc>
          <w:tcPr>
            <w:tcW w:w="1938" w:type="pct"/>
            <w:vAlign w:val="center"/>
          </w:tcPr>
          <w:p w14:paraId="0E3CF3E4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5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6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5</w:t>
            </w:r>
          </w:p>
        </w:tc>
      </w:tr>
      <w:tr w:rsidR="00314940" w:rsidRPr="00314940" w14:paraId="08A8C8EE" w14:textId="77777777" w:rsidTr="00000AE5">
        <w:trPr>
          <w:jc w:val="center"/>
        </w:trPr>
        <w:tc>
          <w:tcPr>
            <w:tcW w:w="3062" w:type="pct"/>
          </w:tcPr>
          <w:p w14:paraId="68B705A1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6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63" w:author="Frodo" w:date="2015-01-13T09:51:00Z">
                <w:pPr>
                  <w:ind w:firstLine="567"/>
                </w:pPr>
              </w:pPrChange>
            </w:pPr>
            <w:del w:id="12864" w:author="Vera" w:date="2014-11-21T12:12:00Z">
              <w:r w:rsidRPr="00314940" w:rsidDel="00525F37">
                <w:rPr>
                  <w:bCs/>
                  <w:color w:val="auto"/>
                  <w:sz w:val="20"/>
                  <w:szCs w:val="20"/>
                  <w:rPrChange w:id="1286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Глазной врач</w:delText>
              </w:r>
            </w:del>
            <w:ins w:id="12866" w:author="Vera" w:date="2014-11-21T12:12:00Z">
              <w:r w:rsidR="00525F37" w:rsidRPr="00314940">
                <w:rPr>
                  <w:bCs/>
                  <w:color w:val="auto"/>
                  <w:sz w:val="20"/>
                  <w:szCs w:val="20"/>
                  <w:rPrChange w:id="1286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>Окулист</w:t>
              </w:r>
            </w:ins>
          </w:p>
        </w:tc>
        <w:tc>
          <w:tcPr>
            <w:tcW w:w="1938" w:type="pct"/>
            <w:vAlign w:val="center"/>
          </w:tcPr>
          <w:p w14:paraId="505FDCDC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6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</w:t>
            </w:r>
          </w:p>
        </w:tc>
      </w:tr>
      <w:tr w:rsidR="00314940" w:rsidRPr="00314940" w14:paraId="4CDCF69F" w14:textId="77777777" w:rsidTr="00000AE5">
        <w:trPr>
          <w:jc w:val="center"/>
        </w:trPr>
        <w:tc>
          <w:tcPr>
            <w:tcW w:w="3062" w:type="pct"/>
          </w:tcPr>
          <w:p w14:paraId="4E31003E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7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72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7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Отоларинголог</w:t>
            </w:r>
          </w:p>
        </w:tc>
        <w:tc>
          <w:tcPr>
            <w:tcW w:w="1938" w:type="pct"/>
            <w:vAlign w:val="center"/>
          </w:tcPr>
          <w:p w14:paraId="48E323B0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7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7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</w:t>
            </w:r>
          </w:p>
        </w:tc>
      </w:tr>
      <w:tr w:rsidR="00314940" w:rsidRPr="00314940" w14:paraId="3BDED74E" w14:textId="77777777" w:rsidTr="00000AE5">
        <w:trPr>
          <w:jc w:val="center"/>
        </w:trPr>
        <w:tc>
          <w:tcPr>
            <w:tcW w:w="3062" w:type="pct"/>
          </w:tcPr>
          <w:p w14:paraId="53EE09E0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7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78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7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Врач-терапевт</w:t>
            </w:r>
          </w:p>
        </w:tc>
        <w:tc>
          <w:tcPr>
            <w:tcW w:w="1938" w:type="pct"/>
            <w:vAlign w:val="center"/>
          </w:tcPr>
          <w:p w14:paraId="6DFDC797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8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8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</w:t>
            </w:r>
          </w:p>
        </w:tc>
      </w:tr>
      <w:tr w:rsidR="00314940" w:rsidRPr="00314940" w14:paraId="394A9BA9" w14:textId="77777777" w:rsidTr="00000AE5">
        <w:trPr>
          <w:jc w:val="center"/>
        </w:trPr>
        <w:tc>
          <w:tcPr>
            <w:tcW w:w="3062" w:type="pct"/>
          </w:tcPr>
          <w:p w14:paraId="6EF69117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8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84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8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Врач-психиатр</w:t>
            </w:r>
          </w:p>
        </w:tc>
        <w:tc>
          <w:tcPr>
            <w:tcW w:w="1938" w:type="pct"/>
            <w:vAlign w:val="center"/>
          </w:tcPr>
          <w:p w14:paraId="042923AF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8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8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26208139" w14:textId="77777777" w:rsidTr="00000AE5">
        <w:trPr>
          <w:jc w:val="center"/>
        </w:trPr>
        <w:tc>
          <w:tcPr>
            <w:tcW w:w="3062" w:type="pct"/>
          </w:tcPr>
          <w:p w14:paraId="7E4266E0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8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90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9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Травматолог</w:t>
            </w:r>
          </w:p>
        </w:tc>
        <w:tc>
          <w:tcPr>
            <w:tcW w:w="1938" w:type="pct"/>
            <w:vAlign w:val="center"/>
          </w:tcPr>
          <w:p w14:paraId="5471A053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9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9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</w:t>
            </w:r>
          </w:p>
        </w:tc>
      </w:tr>
      <w:tr w:rsidR="00314940" w:rsidRPr="00314940" w14:paraId="2A60DC6C" w14:textId="77777777" w:rsidTr="00000AE5">
        <w:trPr>
          <w:jc w:val="center"/>
        </w:trPr>
        <w:tc>
          <w:tcPr>
            <w:tcW w:w="3062" w:type="pct"/>
          </w:tcPr>
          <w:p w14:paraId="480A1EDB" w14:textId="77777777" w:rsidR="009753B6" w:rsidRPr="00314940" w:rsidRDefault="0014296B">
            <w:pPr>
              <w:jc w:val="both"/>
              <w:rPr>
                <w:bCs/>
                <w:color w:val="auto"/>
                <w:sz w:val="20"/>
                <w:szCs w:val="20"/>
                <w:rPrChange w:id="1289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896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89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Всего</w:t>
            </w:r>
            <w:r w:rsidR="009753B6" w:rsidRPr="00314940">
              <w:rPr>
                <w:bCs/>
                <w:color w:val="auto"/>
                <w:sz w:val="20"/>
                <w:szCs w:val="20"/>
                <w:rPrChange w:id="1289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1938" w:type="pct"/>
            <w:vAlign w:val="center"/>
          </w:tcPr>
          <w:p w14:paraId="474E8569" w14:textId="77777777" w:rsidR="009753B6" w:rsidRPr="00314940" w:rsidRDefault="009753B6">
            <w:pPr>
              <w:jc w:val="center"/>
              <w:rPr>
                <w:bCs/>
                <w:color w:val="auto"/>
                <w:sz w:val="20"/>
                <w:szCs w:val="20"/>
                <w:rPrChange w:id="1289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129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290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37</w:t>
            </w:r>
          </w:p>
        </w:tc>
      </w:tr>
    </w:tbl>
    <w:p w14:paraId="60F4D574" w14:textId="77777777" w:rsidR="002168B5" w:rsidRPr="00314940" w:rsidRDefault="002168B5" w:rsidP="00314940">
      <w:pPr>
        <w:pStyle w:val="22"/>
        <w:spacing w:after="0" w:line="240" w:lineRule="auto"/>
        <w:ind w:left="0" w:firstLine="567"/>
        <w:jc w:val="both"/>
        <w:rPr>
          <w:rPrChange w:id="12902" w:author="Frodo" w:date="2015-01-13T09:51:00Z">
            <w:rPr>
              <w:rFonts w:ascii="Times New Roman Tj" w:hAnsi="Times New Roman Tj"/>
              <w:color w:val="000000"/>
            </w:rPr>
          </w:rPrChange>
        </w:rPr>
      </w:pPr>
    </w:p>
    <w:p w14:paraId="2BADA227" w14:textId="77777777" w:rsidR="00E873DF" w:rsidRPr="00314940" w:rsidDel="008E0911" w:rsidRDefault="00F87777" w:rsidP="00314940">
      <w:pPr>
        <w:pStyle w:val="22"/>
        <w:spacing w:after="0" w:line="240" w:lineRule="auto"/>
        <w:ind w:left="0" w:firstLine="567"/>
        <w:jc w:val="both"/>
        <w:rPr>
          <w:del w:id="12903" w:author="Frodo" w:date="2015-01-13T09:52:00Z"/>
          <w:rPrChange w:id="12904" w:author="Frodo" w:date="2015-01-13T09:51:00Z">
            <w:rPr>
              <w:del w:id="12905" w:author="Frodo" w:date="2015-01-13T09:52:00Z"/>
              <w:rFonts w:ascii="Times New Roman Tj" w:hAnsi="Times New Roman Tj"/>
            </w:rPr>
          </w:rPrChange>
        </w:rPr>
      </w:pPr>
      <w:r w:rsidRPr="00594534">
        <w:rPr>
          <w:spacing w:val="-2"/>
          <w:rPrChange w:id="12906" w:author="Frodo" w:date="2015-01-13T09:51:00Z">
            <w:rPr>
              <w:rFonts w:ascii="Times New Roman Tj" w:hAnsi="Times New Roman Tj"/>
            </w:rPr>
          </w:rPrChange>
        </w:rPr>
        <w:t xml:space="preserve">Несмотря на увеличение бюджетного </w:t>
      </w:r>
      <w:proofErr w:type="gramStart"/>
      <w:r w:rsidRPr="00594534">
        <w:rPr>
          <w:spacing w:val="-2"/>
          <w:rPrChange w:id="12907" w:author="Frodo" w:date="2015-01-13T09:51:00Z">
            <w:rPr>
              <w:rFonts w:ascii="Times New Roman Tj" w:hAnsi="Times New Roman Tj"/>
            </w:rPr>
          </w:rPrChange>
        </w:rPr>
        <w:t>финансирования</w:t>
      </w:r>
      <w:proofErr w:type="gramEnd"/>
      <w:del w:id="12908" w:author="Vera" w:date="2014-11-21T12:13:00Z">
        <w:r w:rsidR="0054788A" w:rsidRPr="00594534" w:rsidDel="00525F37">
          <w:rPr>
            <w:spacing w:val="-2"/>
            <w:rPrChange w:id="12909" w:author="Frodo" w:date="2015-01-13T09:51:00Z">
              <w:rPr>
                <w:rFonts w:ascii="Times New Roman Tj" w:hAnsi="Times New Roman Tj"/>
              </w:rPr>
            </w:rPrChange>
          </w:rPr>
          <w:delText>,</w:delText>
        </w:r>
      </w:del>
      <w:r w:rsidRPr="00594534">
        <w:rPr>
          <w:spacing w:val="-2"/>
          <w:rPrChange w:id="12910" w:author="Frodo" w:date="2015-01-13T09:51:00Z">
            <w:rPr>
              <w:rFonts w:ascii="Times New Roman Tj" w:hAnsi="Times New Roman Tj"/>
            </w:rPr>
          </w:rPrChange>
        </w:rPr>
        <w:t xml:space="preserve"> и внешней помощи</w:t>
      </w:r>
      <w:r w:rsidR="009753B6" w:rsidRPr="00594534">
        <w:rPr>
          <w:spacing w:val="-2"/>
          <w:rPrChange w:id="12911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r w:rsidRPr="00594534">
        <w:rPr>
          <w:spacing w:val="-2"/>
          <w:rPrChange w:id="12912" w:author="Frodo" w:date="2015-01-13T09:51:00Z">
            <w:rPr>
              <w:rFonts w:ascii="Times New Roman Tj" w:hAnsi="Times New Roman Tj"/>
            </w:rPr>
          </w:rPrChange>
        </w:rPr>
        <w:t xml:space="preserve">в отдаленных селах наблюдается ограниченный доступ к </w:t>
      </w:r>
      <w:r w:rsidR="005C2C59" w:rsidRPr="00594534">
        <w:rPr>
          <w:spacing w:val="-2"/>
          <w:rPrChange w:id="12913" w:author="Frodo" w:date="2015-01-13T09:51:00Z">
            <w:rPr>
              <w:rFonts w:ascii="Times New Roman Tj" w:hAnsi="Times New Roman Tj"/>
            </w:rPr>
          </w:rPrChange>
        </w:rPr>
        <w:t>медицинским</w:t>
      </w:r>
      <w:r w:rsidRPr="00594534">
        <w:rPr>
          <w:spacing w:val="-2"/>
          <w:rPrChange w:id="12914" w:author="Frodo" w:date="2015-01-13T09:51:00Z">
            <w:rPr>
              <w:rFonts w:ascii="Times New Roman Tj" w:hAnsi="Times New Roman Tj"/>
            </w:rPr>
          </w:rPrChange>
        </w:rPr>
        <w:t xml:space="preserve"> услугам и их низкое качество</w:t>
      </w:r>
      <w:r w:rsidR="009753B6" w:rsidRPr="00594534">
        <w:rPr>
          <w:spacing w:val="-2"/>
          <w:rPrChange w:id="12915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Pr="00594534">
        <w:rPr>
          <w:spacing w:val="-2"/>
          <w:rPrChange w:id="12916" w:author="Frodo" w:date="2015-01-13T09:51:00Z">
            <w:rPr>
              <w:rFonts w:ascii="Times New Roman Tj" w:hAnsi="Times New Roman Tj"/>
            </w:rPr>
          </w:rPrChange>
        </w:rPr>
        <w:t>Сл</w:t>
      </w:r>
      <w:r w:rsidRPr="00594534">
        <w:rPr>
          <w:spacing w:val="-2"/>
          <w:rPrChange w:id="12917" w:author="Frodo" w:date="2015-01-13T09:51:00Z">
            <w:rPr>
              <w:rFonts w:ascii="Times New Roman Tj" w:hAnsi="Times New Roman Tj"/>
            </w:rPr>
          </w:rPrChange>
        </w:rPr>
        <w:t>е</w:t>
      </w:r>
      <w:r w:rsidRPr="00594534">
        <w:rPr>
          <w:spacing w:val="-2"/>
          <w:rPrChange w:id="12918" w:author="Frodo" w:date="2015-01-13T09:51:00Z">
            <w:rPr>
              <w:rFonts w:ascii="Times New Roman Tj" w:hAnsi="Times New Roman Tj"/>
            </w:rPr>
          </w:rPrChange>
        </w:rPr>
        <w:t xml:space="preserve">довательно, </w:t>
      </w:r>
      <w:r w:rsidR="0054788A" w:rsidRPr="00594534">
        <w:rPr>
          <w:spacing w:val="-2"/>
          <w:rPrChange w:id="12919" w:author="Frodo" w:date="2015-01-13T09:51:00Z">
            <w:rPr>
              <w:rFonts w:ascii="Times New Roman Tj" w:hAnsi="Times New Roman Tj"/>
            </w:rPr>
          </w:rPrChange>
        </w:rPr>
        <w:t>необходимо принять соответствующие меры, чтобы с помощью президентской квоты направить молодежь района на учебу в Государственный медицинский университет</w:t>
      </w:r>
      <w:r w:rsidR="0009027F" w:rsidRPr="00594534">
        <w:rPr>
          <w:spacing w:val="-2"/>
          <w:rPrChange w:id="12920" w:author="Frodo" w:date="2015-01-13T09:51:00Z">
            <w:rPr>
              <w:rFonts w:ascii="Times New Roman Tj" w:hAnsi="Times New Roman Tj"/>
            </w:rPr>
          </w:rPrChange>
        </w:rPr>
        <w:t xml:space="preserve">. </w:t>
      </w:r>
      <w:r w:rsidR="0054788A" w:rsidRPr="00594534">
        <w:rPr>
          <w:spacing w:val="-2"/>
          <w:rPrChange w:id="12921" w:author="Frodo" w:date="2015-01-13T09:51:00Z">
            <w:rPr>
              <w:rFonts w:ascii="Times New Roman Tj" w:hAnsi="Times New Roman Tj"/>
            </w:rPr>
          </w:rPrChange>
        </w:rPr>
        <w:t xml:space="preserve">Существующие медицинские учреждения района </w:t>
      </w:r>
      <w:proofErr w:type="spellStart"/>
      <w:r w:rsidR="001B6813" w:rsidRPr="00594534">
        <w:rPr>
          <w:bCs/>
          <w:spacing w:val="-2"/>
          <w:rPrChange w:id="12922" w:author="Frodo" w:date="2015-01-13T09:51:00Z">
            <w:rPr>
              <w:rFonts w:ascii="Times New Roman Tj" w:hAnsi="Times New Roman Tj"/>
              <w:bCs/>
            </w:rPr>
          </w:rPrChange>
        </w:rPr>
        <w:t>Носири</w:t>
      </w:r>
      <w:proofErr w:type="spellEnd"/>
      <w:r w:rsidR="001B6813" w:rsidRPr="00594534">
        <w:rPr>
          <w:bCs/>
          <w:spacing w:val="-2"/>
          <w:rPrChange w:id="12923" w:author="Frodo" w:date="2015-01-13T09:51:00Z">
            <w:rPr>
              <w:rFonts w:ascii="Times New Roman Tj" w:hAnsi="Times New Roman Tj"/>
              <w:bCs/>
            </w:rPr>
          </w:rPrChange>
        </w:rPr>
        <w:t xml:space="preserve"> </w:t>
      </w:r>
      <w:proofErr w:type="spellStart"/>
      <w:r w:rsidR="001B6813" w:rsidRPr="00594534">
        <w:rPr>
          <w:bCs/>
          <w:spacing w:val="-2"/>
          <w:rPrChange w:id="12924" w:author="Frodo" w:date="2015-01-13T09:51:00Z">
            <w:rPr>
              <w:rFonts w:ascii="Times New Roman Tj" w:hAnsi="Times New Roman Tj"/>
              <w:bCs/>
            </w:rPr>
          </w:rPrChange>
        </w:rPr>
        <w:t>Хусрав</w:t>
      </w:r>
      <w:proofErr w:type="spellEnd"/>
      <w:r w:rsidR="001B6813" w:rsidRPr="00594534">
        <w:rPr>
          <w:bCs/>
          <w:spacing w:val="-2"/>
          <w:rPrChange w:id="12925" w:author="Frodo" w:date="2015-01-13T09:51:00Z">
            <w:rPr>
              <w:rFonts w:ascii="Times New Roman Tj" w:hAnsi="Times New Roman Tj"/>
              <w:bCs/>
            </w:rPr>
          </w:rPrChange>
        </w:rPr>
        <w:t xml:space="preserve"> </w:t>
      </w:r>
      <w:r w:rsidR="0054788A" w:rsidRPr="00594534">
        <w:rPr>
          <w:bCs/>
          <w:spacing w:val="-2"/>
          <w:rPrChange w:id="12926" w:author="Frodo" w:date="2015-01-13T09:51:00Z">
            <w:rPr>
              <w:rFonts w:ascii="Times New Roman Tj" w:hAnsi="Times New Roman Tj"/>
              <w:bCs/>
            </w:rPr>
          </w:rPrChange>
        </w:rPr>
        <w:t>нуждаются в капитальном ремонте</w:t>
      </w:r>
      <w:r w:rsidR="001B6813" w:rsidRPr="00594534">
        <w:rPr>
          <w:bCs/>
          <w:spacing w:val="-2"/>
          <w:rPrChange w:id="12927" w:author="Frodo" w:date="2015-01-13T09:51:00Z">
            <w:rPr>
              <w:rFonts w:ascii="Times New Roman Tj" w:hAnsi="Times New Roman Tj"/>
              <w:bCs/>
            </w:rPr>
          </w:rPrChange>
        </w:rPr>
        <w:t xml:space="preserve">, </w:t>
      </w:r>
      <w:r w:rsidR="0054788A" w:rsidRPr="00594534">
        <w:rPr>
          <w:bCs/>
          <w:spacing w:val="-2"/>
          <w:rPrChange w:id="12928" w:author="Frodo" w:date="2015-01-13T09:51:00Z">
            <w:rPr>
              <w:rFonts w:ascii="Times New Roman Tj" w:hAnsi="Times New Roman Tj"/>
              <w:bCs/>
            </w:rPr>
          </w:rPrChange>
        </w:rPr>
        <w:t>система теплоснабжения вышла из строя, и требует ремонт</w:t>
      </w:r>
      <w:ins w:id="12929" w:author="Vera" w:date="2014-11-21T13:14:00Z">
        <w:r w:rsidR="006D1B1C" w:rsidRPr="00594534">
          <w:rPr>
            <w:bCs/>
            <w:spacing w:val="-2"/>
            <w:rPrChange w:id="12930" w:author="Frodo" w:date="2015-01-13T09:51:00Z">
              <w:rPr>
                <w:rFonts w:ascii="Times New Roman Tj" w:hAnsi="Times New Roman Tj"/>
                <w:bCs/>
              </w:rPr>
            </w:rPrChange>
          </w:rPr>
          <w:t>а</w:t>
        </w:r>
      </w:ins>
      <w:r w:rsidR="001B6813" w:rsidRPr="00594534">
        <w:rPr>
          <w:bCs/>
          <w:spacing w:val="-2"/>
          <w:rPrChange w:id="12931" w:author="Frodo" w:date="2015-01-13T09:51:00Z">
            <w:rPr>
              <w:rFonts w:ascii="Times New Roman Tj" w:hAnsi="Times New Roman Tj"/>
              <w:bCs/>
            </w:rPr>
          </w:rPrChange>
        </w:rPr>
        <w:t xml:space="preserve">, </w:t>
      </w:r>
      <w:r w:rsidR="0054788A" w:rsidRPr="00594534">
        <w:rPr>
          <w:bCs/>
          <w:spacing w:val="-2"/>
          <w:rPrChange w:id="12932" w:author="Frodo" w:date="2015-01-13T09:51:00Z">
            <w:rPr>
              <w:rFonts w:ascii="Times New Roman Tj" w:hAnsi="Times New Roman Tj"/>
              <w:bCs/>
            </w:rPr>
          </w:rPrChange>
        </w:rPr>
        <w:t>кроме того, в районе нет лаборатории для клинического и биологического анализа крови. В то же время, в целях дал</w:t>
      </w:r>
      <w:r w:rsidR="0054788A" w:rsidRPr="00594534">
        <w:rPr>
          <w:bCs/>
          <w:spacing w:val="-2"/>
          <w:rPrChange w:id="12933" w:author="Frodo" w:date="2015-01-13T09:51:00Z">
            <w:rPr>
              <w:rFonts w:ascii="Times New Roman Tj" w:hAnsi="Times New Roman Tj"/>
              <w:bCs/>
            </w:rPr>
          </w:rPrChange>
        </w:rPr>
        <w:t>ь</w:t>
      </w:r>
      <w:r w:rsidR="0054788A" w:rsidRPr="00594534">
        <w:rPr>
          <w:bCs/>
          <w:spacing w:val="-2"/>
          <w:rPrChange w:id="12934" w:author="Frodo" w:date="2015-01-13T09:51:00Z">
            <w:rPr>
              <w:rFonts w:ascii="Times New Roman Tj" w:hAnsi="Times New Roman Tj"/>
              <w:bCs/>
            </w:rPr>
          </w:rPrChange>
        </w:rPr>
        <w:t>нейшего развития сектора здравоохранения района необходимо принять конкретные меры, в том числе</w:t>
      </w:r>
      <w:r w:rsidR="00286C63" w:rsidRPr="00594534">
        <w:rPr>
          <w:spacing w:val="-2"/>
          <w:rPrChange w:id="12935" w:author="Frodo" w:date="2015-01-13T09:51:00Z">
            <w:rPr>
              <w:rFonts w:ascii="Times New Roman Tj" w:hAnsi="Times New Roman Tj"/>
            </w:rPr>
          </w:rPrChange>
        </w:rPr>
        <w:t xml:space="preserve">: - </w:t>
      </w:r>
      <w:r w:rsidR="0054788A" w:rsidRPr="00594534">
        <w:rPr>
          <w:spacing w:val="-2"/>
          <w:rPrChange w:id="12936" w:author="Frodo" w:date="2015-01-13T09:51:00Z">
            <w:rPr>
              <w:rFonts w:ascii="Times New Roman Tj" w:hAnsi="Times New Roman Tj"/>
            </w:rPr>
          </w:rPrChange>
        </w:rPr>
        <w:t xml:space="preserve">строительство центральной районной больницы в поселке </w:t>
      </w:r>
      <w:proofErr w:type="spellStart"/>
      <w:r w:rsidR="0054788A" w:rsidRPr="00594534">
        <w:rPr>
          <w:spacing w:val="-2"/>
          <w:rPrChange w:id="12937" w:author="Frodo" w:date="2015-01-13T09:51:00Z">
            <w:rPr>
              <w:rFonts w:ascii="Times New Roman Tj" w:hAnsi="Times New Roman Tj"/>
            </w:rPr>
          </w:rPrChange>
        </w:rPr>
        <w:t>Бах</w:t>
      </w:r>
      <w:r w:rsidR="00286C63" w:rsidRPr="00594534">
        <w:rPr>
          <w:spacing w:val="-2"/>
          <w:rPrChange w:id="12938" w:author="Frodo" w:date="2015-01-13T09:51:00Z">
            <w:rPr>
              <w:rFonts w:ascii="Times New Roman Tj" w:hAnsi="Times New Roman Tj"/>
            </w:rPr>
          </w:rPrChange>
        </w:rPr>
        <w:t>ор</w:t>
      </w:r>
      <w:proofErr w:type="spellEnd"/>
      <w:r w:rsidR="00286C63" w:rsidRPr="00594534">
        <w:rPr>
          <w:spacing w:val="-2"/>
          <w:rPrChange w:id="12939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r w:rsidR="0054788A" w:rsidRPr="00594534">
        <w:rPr>
          <w:spacing w:val="-2"/>
          <w:rPrChange w:id="12940" w:author="Frodo" w:date="2015-01-13T09:51:00Z">
            <w:rPr>
              <w:rFonts w:ascii="Times New Roman Tj" w:hAnsi="Times New Roman Tj"/>
            </w:rPr>
          </w:rPrChange>
        </w:rPr>
        <w:t>ремонт и восст</w:t>
      </w:r>
      <w:r w:rsidR="0054788A" w:rsidRPr="00594534">
        <w:rPr>
          <w:spacing w:val="-2"/>
          <w:rPrChange w:id="12941" w:author="Frodo" w:date="2015-01-13T09:51:00Z">
            <w:rPr>
              <w:rFonts w:ascii="Times New Roman Tj" w:hAnsi="Times New Roman Tj"/>
            </w:rPr>
          </w:rPrChange>
        </w:rPr>
        <w:t>а</w:t>
      </w:r>
      <w:r w:rsidR="0054788A" w:rsidRPr="00594534">
        <w:rPr>
          <w:spacing w:val="-2"/>
          <w:rPrChange w:id="12942" w:author="Frodo" w:date="2015-01-13T09:51:00Z">
            <w:rPr>
              <w:rFonts w:ascii="Times New Roman Tj" w:hAnsi="Times New Roman Tj"/>
            </w:rPr>
          </w:rPrChange>
        </w:rPr>
        <w:t>новление медицинских пунктов и центров здоровья</w:t>
      </w:r>
      <w:r w:rsidR="00286C63" w:rsidRPr="00594534">
        <w:rPr>
          <w:spacing w:val="-2"/>
          <w:rPrChange w:id="12943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r w:rsidR="0054788A" w:rsidRPr="00594534">
        <w:rPr>
          <w:spacing w:val="-2"/>
          <w:rPrChange w:id="12944" w:author="Frodo" w:date="2015-01-13T09:51:00Z">
            <w:rPr>
              <w:rFonts w:ascii="Times New Roman Tj" w:hAnsi="Times New Roman Tj"/>
            </w:rPr>
          </w:rPrChange>
        </w:rPr>
        <w:t xml:space="preserve">оснащение учреждений здравоохранения современным </w:t>
      </w:r>
      <w:r w:rsidR="00536CD7" w:rsidRPr="00594534">
        <w:rPr>
          <w:spacing w:val="-2"/>
          <w:rPrChange w:id="12945" w:author="Frodo" w:date="2015-01-13T09:51:00Z">
            <w:rPr>
              <w:rFonts w:ascii="Times New Roman Tj" w:hAnsi="Times New Roman Tj"/>
            </w:rPr>
          </w:rPrChange>
        </w:rPr>
        <w:t>медицинским оборудованием и компьютерной техникой, машинами скорой п</w:t>
      </w:r>
      <w:r w:rsidR="00536CD7" w:rsidRPr="00594534">
        <w:rPr>
          <w:spacing w:val="-2"/>
          <w:rPrChange w:id="12946" w:author="Frodo" w:date="2015-01-13T09:51:00Z">
            <w:rPr>
              <w:rFonts w:ascii="Times New Roman Tj" w:hAnsi="Times New Roman Tj"/>
            </w:rPr>
          </w:rPrChange>
        </w:rPr>
        <w:t>о</w:t>
      </w:r>
      <w:r w:rsidR="00536CD7" w:rsidRPr="00594534">
        <w:rPr>
          <w:spacing w:val="-2"/>
          <w:rPrChange w:id="12947" w:author="Frodo" w:date="2015-01-13T09:51:00Z">
            <w:rPr>
              <w:rFonts w:ascii="Times New Roman Tj" w:hAnsi="Times New Roman Tj"/>
            </w:rPr>
          </w:rPrChange>
        </w:rPr>
        <w:t>мощи</w:t>
      </w:r>
      <w:r w:rsidR="00286C63" w:rsidRPr="00594534">
        <w:rPr>
          <w:spacing w:val="-2"/>
          <w:rPrChange w:id="12948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r w:rsidR="00536CD7" w:rsidRPr="00594534">
        <w:rPr>
          <w:spacing w:val="-2"/>
          <w:rPrChange w:id="12949" w:author="Frodo" w:date="2015-01-13T09:51:00Z">
            <w:rPr>
              <w:rFonts w:ascii="Times New Roman Tj" w:hAnsi="Times New Roman Tj"/>
            </w:rPr>
          </w:rPrChange>
        </w:rPr>
        <w:t xml:space="preserve">крайне важно принять соответствующие меры по предотвращению и </w:t>
      </w:r>
      <w:proofErr w:type="gramStart"/>
      <w:r w:rsidR="00536CD7" w:rsidRPr="00594534">
        <w:rPr>
          <w:spacing w:val="-2"/>
          <w:rPrChange w:id="12950" w:author="Frodo" w:date="2015-01-13T09:51:00Z">
            <w:rPr>
              <w:rFonts w:ascii="Times New Roman Tj" w:hAnsi="Times New Roman Tj"/>
            </w:rPr>
          </w:rPrChange>
        </w:rPr>
        <w:t>борьб</w:t>
      </w:r>
      <w:del w:id="12951" w:author="Vera" w:date="2014-11-21T13:35:00Z">
        <w:r w:rsidR="00536CD7" w:rsidRPr="00594534" w:rsidDel="006D1870">
          <w:rPr>
            <w:spacing w:val="-2"/>
            <w:rPrChange w:id="12952" w:author="Frodo" w:date="2015-01-13T09:51:00Z">
              <w:rPr>
                <w:rFonts w:ascii="Times New Roman Tj" w:hAnsi="Times New Roman Tj"/>
              </w:rPr>
            </w:rPrChange>
          </w:rPr>
          <w:delText>ы</w:delText>
        </w:r>
      </w:del>
      <w:ins w:id="12953" w:author="Vera" w:date="2014-11-21T13:35:00Z">
        <w:r w:rsidR="006D1870" w:rsidRPr="00594534">
          <w:rPr>
            <w:spacing w:val="-2"/>
            <w:rPrChange w:id="12954" w:author="Frodo" w:date="2015-01-13T09:51:00Z">
              <w:rPr>
                <w:rFonts w:ascii="Times New Roman Tj" w:hAnsi="Times New Roman Tj"/>
              </w:rPr>
            </w:rPrChange>
          </w:rPr>
          <w:t>е</w:t>
        </w:r>
      </w:ins>
      <w:proofErr w:type="gramEnd"/>
      <w:r w:rsidR="00536CD7" w:rsidRPr="00594534">
        <w:rPr>
          <w:spacing w:val="-2"/>
          <w:rPrChange w:id="12955" w:author="Frodo" w:date="2015-01-13T09:51:00Z">
            <w:rPr>
              <w:rFonts w:ascii="Times New Roman Tj" w:hAnsi="Times New Roman Tj"/>
            </w:rPr>
          </w:rPrChange>
        </w:rPr>
        <w:t xml:space="preserve"> с инфекц</w:t>
      </w:r>
      <w:r w:rsidR="00536CD7" w:rsidRPr="00594534">
        <w:rPr>
          <w:spacing w:val="-2"/>
          <w:rPrChange w:id="12956" w:author="Frodo" w:date="2015-01-13T09:51:00Z">
            <w:rPr>
              <w:rFonts w:ascii="Times New Roman Tj" w:hAnsi="Times New Roman Tj"/>
            </w:rPr>
          </w:rPrChange>
        </w:rPr>
        <w:t>и</w:t>
      </w:r>
      <w:r w:rsidR="00536CD7" w:rsidRPr="00594534">
        <w:rPr>
          <w:spacing w:val="-2"/>
          <w:rPrChange w:id="12957" w:author="Frodo" w:date="2015-01-13T09:51:00Z">
            <w:rPr>
              <w:rFonts w:ascii="Times New Roman Tj" w:hAnsi="Times New Roman Tj"/>
            </w:rPr>
          </w:rPrChange>
        </w:rPr>
        <w:t xml:space="preserve">онными болезнями и со </w:t>
      </w:r>
      <w:proofErr w:type="gramStart"/>
      <w:r w:rsidR="00536CD7" w:rsidRPr="00594534">
        <w:rPr>
          <w:spacing w:val="-2"/>
          <w:rPrChange w:id="12958" w:author="Frodo" w:date="2015-01-13T09:51:00Z">
            <w:rPr>
              <w:rFonts w:ascii="Times New Roman Tj" w:hAnsi="Times New Roman Tj"/>
            </w:rPr>
          </w:rPrChange>
        </w:rPr>
        <w:t>СПИД-ом</w:t>
      </w:r>
      <w:proofErr w:type="gramEnd"/>
      <w:r w:rsidR="00536CD7" w:rsidRPr="00594534">
        <w:rPr>
          <w:spacing w:val="-2"/>
          <w:rPrChange w:id="12959" w:author="Frodo" w:date="2015-01-13T09:51:00Z">
            <w:rPr>
              <w:rFonts w:ascii="Times New Roman Tj" w:hAnsi="Times New Roman Tj"/>
            </w:rPr>
          </w:rPrChange>
        </w:rPr>
        <w:t xml:space="preserve"> среди населения, в частности молодежи</w:t>
      </w:r>
      <w:r w:rsidR="001B6813" w:rsidRPr="00314940">
        <w:rPr>
          <w:rPrChange w:id="12960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3F3271EF" w14:textId="77777777" w:rsidR="008E0911" w:rsidRPr="00314940" w:rsidRDefault="001B6813" w:rsidP="00314940">
      <w:pPr>
        <w:pStyle w:val="22"/>
        <w:spacing w:after="0" w:line="240" w:lineRule="auto"/>
        <w:ind w:left="0" w:firstLine="567"/>
        <w:jc w:val="both"/>
        <w:rPr>
          <w:ins w:id="12961" w:author="Frodo" w:date="2015-01-13T09:52:00Z"/>
        </w:rPr>
      </w:pPr>
      <w:del w:id="12962" w:author="Frodo" w:date="2015-01-13T09:52:00Z">
        <w:r w:rsidRPr="00314940" w:rsidDel="008E0911">
          <w:rPr>
            <w:rPrChange w:id="12963" w:author="Frodo" w:date="2015-01-13T09:51:00Z">
              <w:rPr>
                <w:rFonts w:ascii="Times New Roman Tj" w:hAnsi="Times New Roman Tj"/>
                <w:color w:val="000000"/>
              </w:rPr>
            </w:rPrChange>
          </w:rPr>
          <w:delText xml:space="preserve"> </w:delText>
        </w:r>
      </w:del>
    </w:p>
    <w:p w14:paraId="0D49A768" w14:textId="77777777" w:rsidR="00E873DF" w:rsidRPr="00314940" w:rsidRDefault="00536CD7" w:rsidP="00314940">
      <w:pPr>
        <w:pStyle w:val="22"/>
        <w:spacing w:after="0" w:line="240" w:lineRule="auto"/>
        <w:ind w:left="0" w:firstLine="567"/>
        <w:jc w:val="both"/>
        <w:rPr>
          <w:rPrChange w:id="12964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bCs/>
          <w:i/>
          <w:rPrChange w:id="12965" w:author="Frodo" w:date="2015-01-13T09:51:00Z">
            <w:rPr>
              <w:rFonts w:ascii="Times New Roman Tj" w:hAnsi="Times New Roman Tj"/>
              <w:bCs/>
              <w:i/>
              <w:color w:val="000000"/>
            </w:rPr>
          </w:rPrChange>
        </w:rPr>
        <w:t xml:space="preserve">Существующие проблемы </w:t>
      </w:r>
      <w:r w:rsidR="00E873DF" w:rsidRPr="00314940">
        <w:rPr>
          <w:bCs/>
          <w:rPrChange w:id="12966" w:author="Frodo" w:date="2015-01-13T09:51:00Z">
            <w:rPr>
              <w:rFonts w:ascii="Times New Roman Tj" w:hAnsi="Times New Roman Tj"/>
              <w:bCs/>
              <w:color w:val="000000"/>
            </w:rPr>
          </w:rPrChange>
        </w:rPr>
        <w:t>с</w:t>
      </w:r>
      <w:r w:rsidRPr="00314940">
        <w:rPr>
          <w:bCs/>
          <w:rPrChange w:id="12967" w:author="Frodo" w:date="2015-01-13T09:51:00Z">
            <w:rPr>
              <w:rFonts w:ascii="Times New Roman Tj" w:hAnsi="Times New Roman Tj"/>
              <w:bCs/>
              <w:color w:val="000000"/>
            </w:rPr>
          </w:rPrChange>
        </w:rPr>
        <w:t>феры здравоохранения района можно разделить на четыре группы</w:t>
      </w:r>
      <w:r w:rsidR="00E873DF" w:rsidRPr="00314940">
        <w:rPr>
          <w:rPrChange w:id="12968" w:author="Frodo" w:date="2015-01-13T09:51:00Z">
            <w:rPr>
              <w:rFonts w:ascii="Times New Roman Tj" w:hAnsi="Times New Roman Tj"/>
              <w:color w:val="000000"/>
            </w:rPr>
          </w:rPrChange>
        </w:rPr>
        <w:t xml:space="preserve">: </w:t>
      </w:r>
    </w:p>
    <w:p w14:paraId="5DA8027E" w14:textId="77777777" w:rsidR="00E873DF" w:rsidRPr="00314940" w:rsidRDefault="00000AE5">
      <w:pPr>
        <w:pStyle w:val="22"/>
        <w:spacing w:after="0" w:line="240" w:lineRule="auto"/>
        <w:ind w:left="0" w:firstLine="567"/>
        <w:jc w:val="both"/>
        <w:rPr>
          <w:rPrChange w:id="12969" w:author="Frodo" w:date="2015-01-13T09:51:00Z">
            <w:rPr>
              <w:rFonts w:ascii="Times New Roman Tj" w:hAnsi="Times New Roman Tj"/>
            </w:rPr>
          </w:rPrChange>
        </w:rPr>
        <w:pPrChange w:id="12970" w:author="Frodo" w:date="2015-01-13T09:51:00Z">
          <w:pPr>
            <w:pStyle w:val="22"/>
            <w:numPr>
              <w:numId w:val="47"/>
            </w:numPr>
            <w:spacing w:after="0" w:line="240" w:lineRule="auto"/>
            <w:ind w:left="851" w:hanging="284"/>
            <w:jc w:val="both"/>
          </w:pPr>
        </w:pPrChange>
      </w:pPr>
      <w:r w:rsidRPr="00314940">
        <w:t xml:space="preserve">1. </w:t>
      </w:r>
      <w:r w:rsidR="00E873DF" w:rsidRPr="00314940">
        <w:rPr>
          <w:rPrChange w:id="12971" w:author="Frodo" w:date="2015-01-13T09:51:00Z">
            <w:rPr>
              <w:rFonts w:ascii="Times New Roman Tj" w:hAnsi="Times New Roman Tj"/>
            </w:rPr>
          </w:rPrChange>
        </w:rPr>
        <w:t>Н</w:t>
      </w:r>
      <w:r w:rsidR="00536CD7" w:rsidRPr="00314940">
        <w:rPr>
          <w:rPrChange w:id="12972" w:author="Frodo" w:date="2015-01-13T09:51:00Z">
            <w:rPr>
              <w:rFonts w:ascii="Times New Roman Tj" w:hAnsi="Times New Roman Tj"/>
            </w:rPr>
          </w:rPrChange>
        </w:rPr>
        <w:t>ехватка материально-технической базы, которая с</w:t>
      </w:r>
      <w:r w:rsidR="005553E5" w:rsidRPr="00314940">
        <w:rPr>
          <w:rPrChange w:id="12973" w:author="Frodo" w:date="2015-01-13T09:51:00Z">
            <w:rPr>
              <w:rFonts w:ascii="Times New Roman Tj" w:hAnsi="Times New Roman Tj"/>
            </w:rPr>
          </w:rPrChange>
        </w:rPr>
        <w:t>тановится</w:t>
      </w:r>
      <w:r w:rsidR="00536CD7" w:rsidRPr="00314940">
        <w:rPr>
          <w:rPrChange w:id="12974" w:author="Frodo" w:date="2015-01-13T09:51:00Z">
            <w:rPr>
              <w:rFonts w:ascii="Times New Roman Tj" w:hAnsi="Times New Roman Tj"/>
            </w:rPr>
          </w:rPrChange>
        </w:rPr>
        <w:t xml:space="preserve"> причиной снижения качества медицинских услуг и повышения уровня распространения </w:t>
      </w:r>
      <w:r w:rsidR="005553E5" w:rsidRPr="00314940">
        <w:rPr>
          <w:rPrChange w:id="12975" w:author="Frodo" w:date="2015-01-13T09:51:00Z">
            <w:rPr>
              <w:rFonts w:ascii="Times New Roman Tj" w:hAnsi="Times New Roman Tj"/>
            </w:rPr>
          </w:rPrChange>
        </w:rPr>
        <w:t>с</w:t>
      </w:r>
      <w:del w:id="12976" w:author="Frodo" w:date="2015-01-13T09:51:00Z">
        <w:r w:rsidR="005553E5" w:rsidRPr="00314940" w:rsidDel="008E0911">
          <w:rPr>
            <w:rPrChange w:id="12977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ins w:id="12978" w:author="Frodo" w:date="2015-01-13T09:51:00Z">
        <w:r w:rsidR="008E0911" w:rsidRPr="00314940">
          <w:t xml:space="preserve"> </w:t>
        </w:r>
      </w:ins>
      <w:r w:rsidR="005553E5" w:rsidRPr="00314940">
        <w:rPr>
          <w:rPrChange w:id="12979" w:author="Frodo" w:date="2015-01-13T09:51:00Z">
            <w:rPr>
              <w:rFonts w:ascii="Times New Roman Tj" w:hAnsi="Times New Roman Tj"/>
            </w:rPr>
          </w:rPrChange>
        </w:rPr>
        <w:t>социальной точки зр</w:t>
      </w:r>
      <w:r w:rsidR="005553E5" w:rsidRPr="00314940">
        <w:rPr>
          <w:rPrChange w:id="12980" w:author="Frodo" w:date="2015-01-13T09:51:00Z">
            <w:rPr>
              <w:rFonts w:ascii="Times New Roman Tj" w:hAnsi="Times New Roman Tj"/>
            </w:rPr>
          </w:rPrChange>
        </w:rPr>
        <w:t>е</w:t>
      </w:r>
      <w:r w:rsidR="005553E5" w:rsidRPr="00314940">
        <w:rPr>
          <w:rPrChange w:id="12981" w:author="Frodo" w:date="2015-01-13T09:51:00Z">
            <w:rPr>
              <w:rFonts w:ascii="Times New Roman Tj" w:hAnsi="Times New Roman Tj"/>
            </w:rPr>
          </w:rPrChange>
        </w:rPr>
        <w:t xml:space="preserve">ния опасных инфекционных </w:t>
      </w:r>
      <w:r w:rsidR="00536CD7" w:rsidRPr="00314940">
        <w:rPr>
          <w:rPrChange w:id="12982" w:author="Frodo" w:date="2015-01-13T09:51:00Z">
            <w:rPr>
              <w:rFonts w:ascii="Times New Roman Tj" w:hAnsi="Times New Roman Tj"/>
            </w:rPr>
          </w:rPrChange>
        </w:rPr>
        <w:t xml:space="preserve">болезней </w:t>
      </w:r>
      <w:r w:rsidR="005553E5" w:rsidRPr="00314940">
        <w:rPr>
          <w:rPrChange w:id="12983" w:author="Frodo" w:date="2015-01-13T09:51:00Z">
            <w:rPr>
              <w:rFonts w:ascii="Times New Roman Tj" w:hAnsi="Times New Roman Tj"/>
            </w:rPr>
          </w:rPrChange>
        </w:rPr>
        <w:t>и материнской и детской смертности</w:t>
      </w:r>
      <w:r w:rsidR="00E873DF" w:rsidRPr="00314940">
        <w:rPr>
          <w:rPrChange w:id="12984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11748114" w14:textId="77777777" w:rsidR="00E873DF" w:rsidRPr="00314940" w:rsidRDefault="00E873DF" w:rsidP="00314940">
      <w:pPr>
        <w:pStyle w:val="22"/>
        <w:spacing w:after="0" w:line="240" w:lineRule="auto"/>
        <w:ind w:left="0" w:firstLine="567"/>
        <w:jc w:val="both"/>
        <w:rPr>
          <w:rPrChange w:id="12985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rPrChange w:id="12986" w:author="Frodo" w:date="2015-01-13T09:51:00Z">
            <w:rPr>
              <w:rFonts w:ascii="Times New Roman Tj" w:hAnsi="Times New Roman Tj"/>
            </w:rPr>
          </w:rPrChange>
        </w:rPr>
        <w:t xml:space="preserve">2. </w:t>
      </w:r>
      <w:r w:rsidR="005553E5" w:rsidRPr="00314940">
        <w:rPr>
          <w:rPrChange w:id="12987" w:author="Frodo" w:date="2015-01-13T09:51:00Z">
            <w:rPr>
              <w:rFonts w:ascii="Times New Roman Tj" w:hAnsi="Times New Roman Tj"/>
            </w:rPr>
          </w:rPrChange>
        </w:rPr>
        <w:t>Нехватка специалистов сферы здравоохранения и низкий профессиональный уровень кадров</w:t>
      </w:r>
      <w:r w:rsidRPr="00314940">
        <w:rPr>
          <w:rPrChange w:id="12988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3D88A5EC" w14:textId="77777777" w:rsidR="00E873DF" w:rsidRPr="00314940" w:rsidRDefault="00E873DF" w:rsidP="00314940">
      <w:pPr>
        <w:pStyle w:val="22"/>
        <w:spacing w:after="0" w:line="240" w:lineRule="auto"/>
        <w:ind w:left="0" w:firstLine="567"/>
        <w:jc w:val="both"/>
        <w:rPr>
          <w:rPrChange w:id="12989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rPrChange w:id="12990" w:author="Frodo" w:date="2015-01-13T09:51:00Z">
            <w:rPr>
              <w:rFonts w:ascii="Times New Roman Tj" w:hAnsi="Times New Roman Tj"/>
            </w:rPr>
          </w:rPrChange>
        </w:rPr>
        <w:t xml:space="preserve">3. </w:t>
      </w:r>
      <w:r w:rsidR="005553E5" w:rsidRPr="00314940">
        <w:rPr>
          <w:rPrChange w:id="12991" w:author="Frodo" w:date="2015-01-13T09:51:00Z">
            <w:rPr>
              <w:rFonts w:ascii="Times New Roman Tj" w:hAnsi="Times New Roman Tj"/>
            </w:rPr>
          </w:rPrChange>
        </w:rPr>
        <w:t>Отсутствие станции скорой помощи и транспорта скорой помощи</w:t>
      </w:r>
      <w:r w:rsidRPr="00314940">
        <w:rPr>
          <w:rPrChange w:id="12992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3E52176A" w14:textId="77777777" w:rsidR="00E873DF" w:rsidRPr="00314940" w:rsidRDefault="005553E5" w:rsidP="00314940">
      <w:pPr>
        <w:pStyle w:val="22"/>
        <w:spacing w:after="0" w:line="240" w:lineRule="auto"/>
        <w:ind w:left="0" w:firstLine="567"/>
        <w:jc w:val="both"/>
        <w:rPr>
          <w:i/>
          <w:rPrChange w:id="12993" w:author="Frodo" w:date="2015-01-13T09:51:00Z">
            <w:rPr>
              <w:rFonts w:ascii="Times New Roman Tj" w:hAnsi="Times New Roman Tj"/>
              <w:i/>
            </w:rPr>
          </w:rPrChange>
        </w:rPr>
      </w:pPr>
      <w:r w:rsidRPr="00314940">
        <w:rPr>
          <w:rPrChange w:id="12994" w:author="Frodo" w:date="2015-01-13T09:51:00Z">
            <w:rPr>
              <w:rFonts w:ascii="Times New Roman Tj" w:hAnsi="Times New Roman Tj"/>
            </w:rPr>
          </w:rPrChange>
        </w:rPr>
        <w:t>4. Отсутствие современного медицинского оборудования в больницах</w:t>
      </w:r>
      <w:r w:rsidR="00E873DF" w:rsidRPr="00314940">
        <w:rPr>
          <w:rPrChange w:id="12995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6E591EB0" w14:textId="77777777" w:rsidR="00FE713D" w:rsidRPr="00314940" w:rsidRDefault="00FE713D" w:rsidP="00314940">
      <w:pPr>
        <w:pStyle w:val="22"/>
        <w:spacing w:after="0" w:line="240" w:lineRule="auto"/>
        <w:ind w:left="0" w:firstLine="567"/>
        <w:jc w:val="both"/>
        <w:rPr>
          <w:bCs/>
          <w:rPrChange w:id="12996" w:author="Frodo" w:date="2015-01-13T09:51:00Z">
            <w:rPr>
              <w:rFonts w:ascii="Times New Roman Tj" w:hAnsi="Times New Roman Tj"/>
              <w:bCs/>
            </w:rPr>
          </w:rPrChange>
        </w:rPr>
      </w:pPr>
    </w:p>
    <w:p w14:paraId="6BFB3654" w14:textId="77777777" w:rsidR="00E873DF" w:rsidRPr="00314940" w:rsidRDefault="00147ADF">
      <w:pPr>
        <w:pStyle w:val="22"/>
        <w:spacing w:after="0" w:line="240" w:lineRule="auto"/>
        <w:ind w:left="0"/>
        <w:jc w:val="center"/>
        <w:rPr>
          <w:bCs/>
          <w:i/>
        </w:rPr>
        <w:pPrChange w:id="12997" w:author="Frodo" w:date="2015-01-13T09:51:00Z">
          <w:pPr>
            <w:pStyle w:val="22"/>
            <w:spacing w:line="240" w:lineRule="auto"/>
            <w:ind w:firstLine="567"/>
            <w:jc w:val="center"/>
          </w:pPr>
        </w:pPrChange>
      </w:pPr>
      <w:r w:rsidRPr="00314940">
        <w:rPr>
          <w:bCs/>
          <w:i/>
          <w:rPrChange w:id="12998" w:author="Frodo" w:date="2015-01-13T09:51:00Z">
            <w:rPr>
              <w:rFonts w:ascii="Times New Roman Tj" w:hAnsi="Times New Roman Tj"/>
              <w:bCs/>
              <w:i/>
            </w:rPr>
          </w:rPrChange>
        </w:rPr>
        <w:t xml:space="preserve">Основные проблемы сферы здравоохранения района </w:t>
      </w:r>
      <w:proofErr w:type="spellStart"/>
      <w:r w:rsidR="00C138B6" w:rsidRPr="00314940">
        <w:rPr>
          <w:bCs/>
          <w:i/>
          <w:rPrChange w:id="12999" w:author="Frodo" w:date="2015-01-13T09:51:00Z">
            <w:rPr>
              <w:rFonts w:ascii="Times New Roman Tj" w:hAnsi="Times New Roman Tj"/>
              <w:bCs/>
              <w:i/>
            </w:rPr>
          </w:rPrChange>
        </w:rPr>
        <w:t>Носири</w:t>
      </w:r>
      <w:proofErr w:type="spellEnd"/>
      <w:r w:rsidR="00C138B6" w:rsidRPr="00314940">
        <w:rPr>
          <w:bCs/>
          <w:i/>
          <w:rPrChange w:id="13000" w:author="Frodo" w:date="2015-01-13T09:51:00Z">
            <w:rPr>
              <w:rFonts w:ascii="Times New Roman Tj" w:hAnsi="Times New Roman Tj"/>
              <w:bCs/>
              <w:i/>
            </w:rPr>
          </w:rPrChange>
        </w:rPr>
        <w:t xml:space="preserve"> </w:t>
      </w:r>
      <w:proofErr w:type="spellStart"/>
      <w:r w:rsidR="00C138B6" w:rsidRPr="00314940">
        <w:rPr>
          <w:bCs/>
          <w:i/>
          <w:rPrChange w:id="13001" w:author="Frodo" w:date="2015-01-13T09:51:00Z">
            <w:rPr>
              <w:rFonts w:ascii="Times New Roman Tj" w:hAnsi="Times New Roman Tj"/>
              <w:bCs/>
              <w:i/>
            </w:rPr>
          </w:rPrChange>
        </w:rPr>
        <w:t>Хусрав</w:t>
      </w:r>
      <w:proofErr w:type="spellEnd"/>
    </w:p>
    <w:p w14:paraId="1F60200A" w14:textId="77777777" w:rsidR="00000AE5" w:rsidRPr="00314940" w:rsidRDefault="00000AE5" w:rsidP="00314940">
      <w:pPr>
        <w:pStyle w:val="22"/>
        <w:spacing w:after="0" w:line="240" w:lineRule="auto"/>
        <w:ind w:left="0"/>
        <w:jc w:val="center"/>
        <w:rPr>
          <w:i/>
          <w:rPrChange w:id="13002" w:author="Frodo" w:date="2015-01-13T09:51:00Z">
            <w:rPr>
              <w:rFonts w:ascii="Times New Roman Tj" w:hAnsi="Times New Roman Tj"/>
              <w:i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679"/>
        <w:gridCol w:w="4631"/>
        <w:gridCol w:w="4443"/>
      </w:tblGrid>
      <w:tr w:rsidR="00314940" w:rsidRPr="00314940" w14:paraId="03F97F48" w14:textId="77777777" w:rsidTr="00594534">
        <w:trPr>
          <w:tblHeader/>
        </w:trPr>
        <w:tc>
          <w:tcPr>
            <w:tcW w:w="348" w:type="pct"/>
            <w:vAlign w:val="center"/>
          </w:tcPr>
          <w:p w14:paraId="45B9EC49" w14:textId="77777777" w:rsidR="00E873DF" w:rsidRPr="00314940" w:rsidRDefault="00E873DF">
            <w:pPr>
              <w:jc w:val="center"/>
              <w:rPr>
                <w:color w:val="auto"/>
                <w:sz w:val="20"/>
                <w:szCs w:val="20"/>
                <w:rPrChange w:id="130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00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№</w:t>
            </w:r>
          </w:p>
        </w:tc>
        <w:tc>
          <w:tcPr>
            <w:tcW w:w="2374" w:type="pct"/>
            <w:vAlign w:val="center"/>
          </w:tcPr>
          <w:p w14:paraId="08AA7F65" w14:textId="77777777" w:rsidR="00E873DF" w:rsidRPr="00314940" w:rsidRDefault="00147ADF">
            <w:pPr>
              <w:jc w:val="center"/>
              <w:rPr>
                <w:color w:val="auto"/>
                <w:sz w:val="20"/>
                <w:szCs w:val="20"/>
                <w:rPrChange w:id="1300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0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Перечень проблем</w:t>
            </w:r>
          </w:p>
        </w:tc>
        <w:tc>
          <w:tcPr>
            <w:tcW w:w="2278" w:type="pct"/>
            <w:vAlign w:val="center"/>
          </w:tcPr>
          <w:p w14:paraId="0FE5F520" w14:textId="77777777" w:rsidR="00E873DF" w:rsidRPr="00314940" w:rsidRDefault="00147ADF">
            <w:pPr>
              <w:jc w:val="center"/>
              <w:rPr>
                <w:color w:val="auto"/>
                <w:sz w:val="20"/>
                <w:szCs w:val="20"/>
                <w:rPrChange w:id="1300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01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Место</w:t>
            </w:r>
          </w:p>
        </w:tc>
      </w:tr>
      <w:tr w:rsidR="00314940" w:rsidRPr="00314940" w14:paraId="78E718DD" w14:textId="77777777" w:rsidTr="00000AE5">
        <w:tc>
          <w:tcPr>
            <w:tcW w:w="348" w:type="pct"/>
          </w:tcPr>
          <w:p w14:paraId="1594988B" w14:textId="77777777" w:rsidR="00E873DF" w:rsidRPr="00314940" w:rsidRDefault="00121CC2">
            <w:pPr>
              <w:rPr>
                <w:color w:val="auto"/>
                <w:sz w:val="20"/>
                <w:szCs w:val="20"/>
                <w:rPrChange w:id="1301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1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0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2374" w:type="pct"/>
          </w:tcPr>
          <w:p w14:paraId="00ACC67F" w14:textId="77777777" w:rsidR="00E873DF" w:rsidRPr="00314940" w:rsidRDefault="00147ADF">
            <w:pPr>
              <w:rPr>
                <w:color w:val="auto"/>
                <w:sz w:val="20"/>
                <w:szCs w:val="20"/>
                <w:rPrChange w:id="1301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1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0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Ухудшение материально-технической базы</w:t>
            </w:r>
          </w:p>
        </w:tc>
        <w:tc>
          <w:tcPr>
            <w:tcW w:w="2278" w:type="pct"/>
          </w:tcPr>
          <w:p w14:paraId="7F4799E0" w14:textId="77777777" w:rsidR="00E873DF" w:rsidRPr="00314940" w:rsidRDefault="00E873DF">
            <w:pPr>
              <w:rPr>
                <w:color w:val="auto"/>
                <w:sz w:val="20"/>
                <w:szCs w:val="20"/>
                <w:rPrChange w:id="130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19" w:author="Frodo" w:date="2015-01-13T09:51:00Z">
                <w:pPr>
                  <w:ind w:firstLine="567"/>
                </w:pPr>
              </w:pPrChange>
            </w:pPr>
          </w:p>
        </w:tc>
      </w:tr>
      <w:tr w:rsidR="00314940" w:rsidRPr="00314940" w14:paraId="7F450E1D" w14:textId="77777777" w:rsidTr="00000AE5">
        <w:tc>
          <w:tcPr>
            <w:tcW w:w="348" w:type="pct"/>
          </w:tcPr>
          <w:p w14:paraId="54B1D0A4" w14:textId="77777777" w:rsidR="00E873DF" w:rsidRPr="00314940" w:rsidRDefault="00E873DF">
            <w:pPr>
              <w:rPr>
                <w:color w:val="auto"/>
                <w:sz w:val="20"/>
                <w:szCs w:val="20"/>
                <w:rPrChange w:id="130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21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2374" w:type="pct"/>
          </w:tcPr>
          <w:p w14:paraId="449E153F" w14:textId="77777777" w:rsidR="00E873DF" w:rsidRPr="00314940" w:rsidRDefault="00147ADF">
            <w:pPr>
              <w:rPr>
                <w:color w:val="auto"/>
                <w:sz w:val="20"/>
                <w:szCs w:val="20"/>
                <w:rPrChange w:id="130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2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0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Восстановление учреждений здравоохранения</w:t>
            </w:r>
            <w:r w:rsidR="00E873DF" w:rsidRPr="00314940">
              <w:rPr>
                <w:color w:val="auto"/>
                <w:sz w:val="20"/>
                <w:szCs w:val="20"/>
                <w:rPrChange w:id="130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2278" w:type="pct"/>
          </w:tcPr>
          <w:p w14:paraId="7FA1DA6A" w14:textId="77777777" w:rsidR="00E873DF" w:rsidRPr="00314940" w:rsidRDefault="006A63FF">
            <w:pPr>
              <w:rPr>
                <w:color w:val="auto"/>
                <w:sz w:val="20"/>
                <w:szCs w:val="20"/>
                <w:rPrChange w:id="130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2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0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Медицинские пункты на территории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30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сельских</w:t>
            </w:r>
            <w:proofErr w:type="gramEnd"/>
            <w:r w:rsidRPr="00314940">
              <w:rPr>
                <w:color w:val="auto"/>
                <w:sz w:val="20"/>
                <w:szCs w:val="20"/>
                <w:rPrChange w:id="130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130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джамоатов</w:t>
            </w:r>
            <w:proofErr w:type="spellEnd"/>
            <w:r w:rsidRPr="00314940">
              <w:rPr>
                <w:color w:val="auto"/>
                <w:sz w:val="20"/>
                <w:szCs w:val="20"/>
                <w:rPrChange w:id="130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130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Фиру</w:t>
            </w:r>
            <w:r w:rsidR="00E873DF" w:rsidRPr="00314940">
              <w:rPr>
                <w:color w:val="auto"/>
                <w:sz w:val="20"/>
                <w:szCs w:val="20"/>
                <w:rPrChange w:id="130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за</w:t>
            </w:r>
            <w:proofErr w:type="spellEnd"/>
            <w:r w:rsidR="00E873DF" w:rsidRPr="00314940">
              <w:rPr>
                <w:color w:val="auto"/>
                <w:sz w:val="20"/>
                <w:szCs w:val="20"/>
                <w:rPrChange w:id="130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proofErr w:type="spellStart"/>
            <w:r w:rsidR="00E873DF" w:rsidRPr="00314940">
              <w:rPr>
                <w:color w:val="auto"/>
                <w:sz w:val="20"/>
                <w:szCs w:val="20"/>
                <w:rPrChange w:id="1303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Ис</w:t>
            </w:r>
            <w:r w:rsidRPr="00314940">
              <w:rPr>
                <w:color w:val="auto"/>
                <w:sz w:val="20"/>
                <w:szCs w:val="20"/>
                <w:rPrChange w:id="130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тик</w:t>
            </w:r>
            <w:r w:rsidR="00E873DF" w:rsidRPr="00314940">
              <w:rPr>
                <w:color w:val="auto"/>
                <w:sz w:val="20"/>
                <w:szCs w:val="20"/>
                <w:rPrChange w:id="1303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лол</w:t>
            </w:r>
            <w:proofErr w:type="spellEnd"/>
            <w:r w:rsidR="00E873DF" w:rsidRPr="00314940">
              <w:rPr>
                <w:color w:val="auto"/>
                <w:sz w:val="20"/>
                <w:szCs w:val="20"/>
                <w:rPrChange w:id="130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Pr="00314940">
              <w:rPr>
                <w:color w:val="auto"/>
                <w:sz w:val="20"/>
                <w:szCs w:val="20"/>
                <w:rPrChange w:id="130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и</w:t>
            </w:r>
            <w:r w:rsidR="00E873DF" w:rsidRPr="00314940">
              <w:rPr>
                <w:color w:val="auto"/>
                <w:sz w:val="20"/>
                <w:szCs w:val="20"/>
                <w:rPrChange w:id="1304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="00E873DF" w:rsidRPr="00314940">
              <w:rPr>
                <w:color w:val="auto"/>
                <w:sz w:val="20"/>
                <w:szCs w:val="20"/>
                <w:rPrChange w:id="130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Навр</w:t>
            </w:r>
            <w:r w:rsidRPr="00314940">
              <w:rPr>
                <w:color w:val="auto"/>
                <w:sz w:val="20"/>
                <w:szCs w:val="20"/>
                <w:rPrChange w:id="130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у</w:t>
            </w:r>
            <w:r w:rsidR="00E873DF" w:rsidRPr="00314940">
              <w:rPr>
                <w:color w:val="auto"/>
                <w:sz w:val="20"/>
                <w:szCs w:val="20"/>
                <w:rPrChange w:id="1304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з</w:t>
            </w:r>
            <w:proofErr w:type="spellEnd"/>
          </w:p>
        </w:tc>
      </w:tr>
      <w:tr w:rsidR="00314940" w:rsidRPr="00314940" w14:paraId="7F1822E7" w14:textId="77777777" w:rsidTr="00000AE5">
        <w:tc>
          <w:tcPr>
            <w:tcW w:w="348" w:type="pct"/>
          </w:tcPr>
          <w:p w14:paraId="173B673F" w14:textId="77777777" w:rsidR="00E873DF" w:rsidRPr="00314940" w:rsidRDefault="00E873DF">
            <w:pPr>
              <w:rPr>
                <w:color w:val="auto"/>
                <w:sz w:val="20"/>
                <w:szCs w:val="20"/>
                <w:rPrChange w:id="130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46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2374" w:type="pct"/>
          </w:tcPr>
          <w:p w14:paraId="5CF4A757" w14:textId="77777777" w:rsidR="00E873DF" w:rsidRPr="00314940" w:rsidRDefault="00147ADF">
            <w:pPr>
              <w:rPr>
                <w:color w:val="auto"/>
                <w:sz w:val="20"/>
                <w:szCs w:val="20"/>
                <w:rPrChange w:id="1304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4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0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Потребность в </w:t>
            </w:r>
            <w:r w:rsidR="005E1A9B" w:rsidRPr="00314940">
              <w:rPr>
                <w:color w:val="auto"/>
                <w:sz w:val="20"/>
                <w:szCs w:val="20"/>
                <w:rPrChange w:id="130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ремонте учреждений</w:t>
            </w:r>
            <w:r w:rsidRPr="00314940">
              <w:rPr>
                <w:color w:val="auto"/>
                <w:sz w:val="20"/>
                <w:szCs w:val="20"/>
                <w:rPrChange w:id="130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здравоохран</w:t>
            </w:r>
            <w:r w:rsidRPr="00314940">
              <w:rPr>
                <w:color w:val="auto"/>
                <w:sz w:val="20"/>
                <w:szCs w:val="20"/>
                <w:rPrChange w:id="130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130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ния района</w:t>
            </w:r>
          </w:p>
        </w:tc>
        <w:tc>
          <w:tcPr>
            <w:tcW w:w="2278" w:type="pct"/>
          </w:tcPr>
          <w:p w14:paraId="30C48B13" w14:textId="77777777" w:rsidR="00E873DF" w:rsidRPr="00314940" w:rsidRDefault="006A63FF">
            <w:pPr>
              <w:rPr>
                <w:color w:val="auto"/>
                <w:sz w:val="20"/>
                <w:szCs w:val="20"/>
                <w:rPrChange w:id="130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5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0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Хирургическое отделение, часть родильного о</w:t>
            </w:r>
            <w:r w:rsidRPr="00314940">
              <w:rPr>
                <w:color w:val="auto"/>
                <w:sz w:val="20"/>
                <w:szCs w:val="20"/>
                <w:rPrChange w:id="130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т</w:t>
            </w:r>
            <w:r w:rsidRPr="00314940">
              <w:rPr>
                <w:color w:val="auto"/>
                <w:sz w:val="20"/>
                <w:szCs w:val="20"/>
                <w:rPrChange w:id="1305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деления, отделение инфекционных детских б</w:t>
            </w:r>
            <w:r w:rsidRPr="00314940">
              <w:rPr>
                <w:color w:val="auto"/>
                <w:sz w:val="20"/>
                <w:szCs w:val="20"/>
                <w:rPrChange w:id="130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130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лезней, здания медицинских пунктов района </w:t>
            </w:r>
          </w:p>
        </w:tc>
      </w:tr>
      <w:tr w:rsidR="00314940" w:rsidRPr="00314940" w14:paraId="6571C9C0" w14:textId="77777777" w:rsidTr="00000AE5">
        <w:tc>
          <w:tcPr>
            <w:tcW w:w="348" w:type="pct"/>
          </w:tcPr>
          <w:p w14:paraId="5BFFF14D" w14:textId="77777777" w:rsidR="00E873DF" w:rsidRPr="00314940" w:rsidRDefault="00121CC2">
            <w:pPr>
              <w:rPr>
                <w:color w:val="auto"/>
                <w:sz w:val="20"/>
                <w:szCs w:val="20"/>
                <w:rPrChange w:id="1306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6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06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2374" w:type="pct"/>
          </w:tcPr>
          <w:p w14:paraId="04D8FAB5" w14:textId="77777777" w:rsidR="00E873DF" w:rsidRPr="00314940" w:rsidRDefault="00147ADF">
            <w:pPr>
              <w:rPr>
                <w:color w:val="auto"/>
                <w:sz w:val="20"/>
                <w:szCs w:val="20"/>
                <w:rPrChange w:id="130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065" w:author="Frodo" w:date="2015-01-13T09:51:00Z">
                <w:pPr>
                  <w:ind w:firstLine="567"/>
                </w:pPr>
              </w:pPrChange>
            </w:pPr>
            <w:proofErr w:type="gramStart"/>
            <w:r w:rsidRPr="00314940">
              <w:rPr>
                <w:color w:val="auto"/>
                <w:sz w:val="20"/>
                <w:szCs w:val="20"/>
                <w:rPrChange w:id="1306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Изношенность или отсутствие стоматологического оборудования</w:t>
            </w:r>
            <w:r w:rsidR="0074630E" w:rsidRPr="00314940">
              <w:rPr>
                <w:color w:val="auto"/>
                <w:sz w:val="20"/>
                <w:szCs w:val="20"/>
                <w:rPrChange w:id="130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121CC2" w:rsidRPr="00314940">
              <w:rPr>
                <w:color w:val="auto"/>
                <w:sz w:val="20"/>
                <w:szCs w:val="20"/>
              </w:rPr>
              <w:t xml:space="preserve">– бормашина - 3 </w:t>
            </w:r>
            <w:r w:rsidRPr="00314940">
              <w:rPr>
                <w:color w:val="auto"/>
                <w:sz w:val="20"/>
                <w:szCs w:val="20"/>
                <w:rPrChange w:id="130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ед.</w:t>
            </w:r>
            <w:r w:rsidR="00121CC2" w:rsidRPr="00314940">
              <w:rPr>
                <w:color w:val="auto"/>
                <w:sz w:val="20"/>
                <w:szCs w:val="20"/>
                <w:rPrChange w:id="1306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Pr="00314940">
              <w:rPr>
                <w:color w:val="auto"/>
                <w:sz w:val="20"/>
                <w:szCs w:val="20"/>
                <w:rPrChange w:id="130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стоматологич</w:t>
            </w:r>
            <w:r w:rsidRPr="00314940">
              <w:rPr>
                <w:color w:val="auto"/>
                <w:sz w:val="20"/>
                <w:szCs w:val="20"/>
                <w:rPrChange w:id="130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130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ское </w:t>
            </w:r>
            <w:r w:rsidR="00121CC2" w:rsidRPr="00314940">
              <w:rPr>
                <w:color w:val="auto"/>
                <w:sz w:val="20"/>
                <w:szCs w:val="20"/>
                <w:rPrChange w:id="130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рентген</w:t>
            </w:r>
            <w:r w:rsidRPr="00314940">
              <w:rPr>
                <w:color w:val="auto"/>
                <w:sz w:val="20"/>
                <w:szCs w:val="20"/>
                <w:rPrChange w:id="130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оборудование</w:t>
            </w:r>
            <w:r w:rsidR="00121CC2" w:rsidRPr="00314940">
              <w:rPr>
                <w:color w:val="auto"/>
                <w:sz w:val="20"/>
                <w:szCs w:val="20"/>
                <w:rPrChange w:id="130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- 2 </w:t>
            </w:r>
            <w:r w:rsidRPr="00314940">
              <w:rPr>
                <w:color w:val="auto"/>
                <w:sz w:val="20"/>
                <w:szCs w:val="20"/>
                <w:rPrChange w:id="130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121CC2" w:rsidRPr="00314940">
              <w:rPr>
                <w:color w:val="auto"/>
                <w:sz w:val="20"/>
                <w:szCs w:val="20"/>
                <w:rPrChange w:id="130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Pr="00314940">
              <w:rPr>
                <w:color w:val="auto"/>
                <w:sz w:val="20"/>
                <w:szCs w:val="20"/>
                <w:rPrChange w:id="130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121CC2" w:rsidRPr="00314940">
              <w:rPr>
                <w:color w:val="auto"/>
                <w:sz w:val="20"/>
                <w:szCs w:val="20"/>
                <w:rPrChange w:id="130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Pr="00314940">
              <w:rPr>
                <w:color w:val="auto"/>
                <w:sz w:val="20"/>
                <w:szCs w:val="20"/>
                <w:rPrChange w:id="130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электронная </w:t>
            </w:r>
            <w:r w:rsidR="00121CC2" w:rsidRPr="00314940">
              <w:rPr>
                <w:color w:val="auto"/>
                <w:sz w:val="20"/>
                <w:szCs w:val="20"/>
                <w:rPrChange w:id="1308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ми</w:t>
            </w:r>
            <w:r w:rsidR="00121CC2" w:rsidRPr="00314940">
              <w:rPr>
                <w:color w:val="auto"/>
                <w:sz w:val="20"/>
                <w:szCs w:val="20"/>
                <w:rPrChange w:id="130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</w:t>
            </w:r>
            <w:r w:rsidR="00121CC2" w:rsidRPr="00314940">
              <w:rPr>
                <w:color w:val="auto"/>
                <w:sz w:val="20"/>
                <w:szCs w:val="20"/>
                <w:rPrChange w:id="130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роскопи</w:t>
            </w:r>
            <w:r w:rsidRPr="00314940">
              <w:rPr>
                <w:color w:val="auto"/>
                <w:sz w:val="20"/>
                <w:szCs w:val="20"/>
                <w:rPrChange w:id="130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я</w:t>
            </w:r>
            <w:r w:rsidR="00121CC2" w:rsidRPr="00314940">
              <w:rPr>
                <w:color w:val="auto"/>
                <w:sz w:val="20"/>
                <w:szCs w:val="20"/>
                <w:rPrChange w:id="130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– 6 </w:t>
            </w:r>
            <w:r w:rsidRPr="00314940">
              <w:rPr>
                <w:color w:val="auto"/>
                <w:sz w:val="20"/>
                <w:szCs w:val="20"/>
                <w:rPrChange w:id="130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121CC2" w:rsidRPr="00314940">
              <w:rPr>
                <w:color w:val="auto"/>
                <w:sz w:val="20"/>
                <w:szCs w:val="20"/>
                <w:rPrChange w:id="130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Pr="00314940">
              <w:rPr>
                <w:color w:val="auto"/>
                <w:sz w:val="20"/>
                <w:szCs w:val="20"/>
                <w:rPrChange w:id="130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121CC2" w:rsidRPr="00314940">
              <w:rPr>
                <w:color w:val="auto"/>
                <w:sz w:val="20"/>
                <w:szCs w:val="20"/>
                <w:rPrChange w:id="130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="002064D0" w:rsidRPr="00314940">
              <w:rPr>
                <w:color w:val="auto"/>
                <w:sz w:val="20"/>
                <w:szCs w:val="20"/>
                <w:rPrChange w:id="130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ц</w:t>
            </w:r>
            <w:r w:rsidR="00121CC2" w:rsidRPr="00314940">
              <w:rPr>
                <w:color w:val="auto"/>
                <w:sz w:val="20"/>
                <w:szCs w:val="20"/>
                <w:rPrChange w:id="130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ентр</w:t>
            </w:r>
            <w:r w:rsidR="002064D0" w:rsidRPr="00314940">
              <w:rPr>
                <w:color w:val="auto"/>
                <w:sz w:val="20"/>
                <w:szCs w:val="20"/>
                <w:rPrChange w:id="130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и</w:t>
            </w:r>
            <w:r w:rsidR="00121CC2" w:rsidRPr="00314940">
              <w:rPr>
                <w:color w:val="auto"/>
                <w:sz w:val="20"/>
                <w:szCs w:val="20"/>
                <w:rPrChange w:id="1309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фуга - 4 </w:t>
            </w:r>
            <w:r w:rsidR="002064D0" w:rsidRPr="00314940">
              <w:rPr>
                <w:color w:val="auto"/>
                <w:sz w:val="20"/>
                <w:szCs w:val="20"/>
                <w:rPrChange w:id="130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121CC2" w:rsidRPr="00314940">
              <w:rPr>
                <w:color w:val="auto"/>
                <w:sz w:val="20"/>
                <w:szCs w:val="20"/>
                <w:rPrChange w:id="130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09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121CC2" w:rsidRPr="00314940">
              <w:rPr>
                <w:color w:val="auto"/>
                <w:sz w:val="20"/>
                <w:szCs w:val="20"/>
                <w:rPrChange w:id="130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термостат - 5 </w:t>
            </w:r>
            <w:r w:rsidR="002064D0" w:rsidRPr="00314940">
              <w:rPr>
                <w:color w:val="auto"/>
                <w:sz w:val="20"/>
                <w:szCs w:val="20"/>
                <w:rPrChange w:id="130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lastRenderedPageBreak/>
              <w:t>е</w:t>
            </w:r>
            <w:r w:rsidR="00121CC2" w:rsidRPr="00314940">
              <w:rPr>
                <w:color w:val="auto"/>
                <w:sz w:val="20"/>
                <w:szCs w:val="20"/>
                <w:rPrChange w:id="1309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121CC2" w:rsidRPr="00314940">
              <w:rPr>
                <w:color w:val="auto"/>
                <w:sz w:val="20"/>
                <w:szCs w:val="20"/>
                <w:rPrChange w:id="131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="002064D0" w:rsidRPr="00314940">
              <w:rPr>
                <w:color w:val="auto"/>
                <w:sz w:val="20"/>
                <w:szCs w:val="20"/>
                <w:rPrChange w:id="1310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отоларингологический ко</w:t>
            </w:r>
            <w:r w:rsidR="00121CC2" w:rsidRPr="00314940">
              <w:rPr>
                <w:color w:val="auto"/>
                <w:sz w:val="20"/>
                <w:szCs w:val="20"/>
                <w:rPrChange w:id="131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мплект -3 </w:t>
            </w:r>
            <w:r w:rsidR="002064D0" w:rsidRPr="00314940">
              <w:rPr>
                <w:color w:val="auto"/>
                <w:sz w:val="20"/>
                <w:szCs w:val="20"/>
                <w:rPrChange w:id="1310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121CC2" w:rsidRPr="00314940">
              <w:rPr>
                <w:color w:val="auto"/>
                <w:sz w:val="20"/>
                <w:szCs w:val="20"/>
                <w:rPrChange w:id="1310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0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121CC2" w:rsidRPr="00314940">
              <w:rPr>
                <w:color w:val="auto"/>
                <w:sz w:val="20"/>
                <w:szCs w:val="20"/>
                <w:rPrChange w:id="131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="002064D0" w:rsidRPr="00314940">
              <w:rPr>
                <w:color w:val="auto"/>
                <w:sz w:val="20"/>
                <w:szCs w:val="20"/>
                <w:rPrChange w:id="131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сушил</w:t>
            </w:r>
            <w:r w:rsidR="002064D0" w:rsidRPr="00314940">
              <w:rPr>
                <w:color w:val="auto"/>
                <w:sz w:val="20"/>
                <w:szCs w:val="20"/>
                <w:rPrChange w:id="1310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ь</w:t>
            </w:r>
            <w:r w:rsidR="002064D0" w:rsidRPr="00314940">
              <w:rPr>
                <w:color w:val="auto"/>
                <w:sz w:val="20"/>
                <w:szCs w:val="20"/>
                <w:rPrChange w:id="131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ный шкаф</w:t>
            </w:r>
            <w:r w:rsidR="00121CC2" w:rsidRPr="00314940">
              <w:rPr>
                <w:color w:val="auto"/>
                <w:sz w:val="20"/>
                <w:szCs w:val="20"/>
                <w:rPrChange w:id="1311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– 5 </w:t>
            </w:r>
            <w:r w:rsidR="002064D0" w:rsidRPr="00314940">
              <w:rPr>
                <w:color w:val="auto"/>
                <w:sz w:val="20"/>
                <w:szCs w:val="20"/>
                <w:rPrChange w:id="1311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121CC2" w:rsidRPr="00314940">
              <w:rPr>
                <w:color w:val="auto"/>
                <w:sz w:val="20"/>
                <w:szCs w:val="20"/>
                <w:rPrChange w:id="131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121CC2" w:rsidRPr="00314940">
              <w:rPr>
                <w:color w:val="auto"/>
                <w:sz w:val="20"/>
                <w:szCs w:val="20"/>
                <w:rPrChange w:id="1311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="002064D0" w:rsidRPr="00314940">
              <w:rPr>
                <w:color w:val="auto"/>
                <w:sz w:val="20"/>
                <w:szCs w:val="20"/>
                <w:rPrChange w:id="131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комплект хирургических инстр</w:t>
            </w:r>
            <w:r w:rsidR="002064D0" w:rsidRPr="00314940">
              <w:rPr>
                <w:color w:val="auto"/>
                <w:sz w:val="20"/>
                <w:szCs w:val="20"/>
                <w:rPrChange w:id="131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у</w:t>
            </w:r>
            <w:r w:rsidR="002064D0" w:rsidRPr="00314940">
              <w:rPr>
                <w:color w:val="auto"/>
                <w:sz w:val="20"/>
                <w:szCs w:val="20"/>
                <w:rPrChange w:id="131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ментов</w:t>
            </w:r>
            <w:r w:rsidR="00121CC2" w:rsidRPr="00314940">
              <w:rPr>
                <w:color w:val="auto"/>
                <w:sz w:val="20"/>
                <w:szCs w:val="20"/>
                <w:rPrChange w:id="131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- 2 </w:t>
            </w:r>
            <w:r w:rsidR="002064D0" w:rsidRPr="00314940">
              <w:rPr>
                <w:color w:val="auto"/>
                <w:sz w:val="20"/>
                <w:szCs w:val="20"/>
                <w:rPrChange w:id="131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121CC2" w:rsidRPr="00314940">
              <w:rPr>
                <w:color w:val="auto"/>
                <w:sz w:val="20"/>
                <w:szCs w:val="20"/>
                <w:rPrChange w:id="131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., медицинского рентген осмотра</w:t>
            </w:r>
            <w:r w:rsidR="00E873DF" w:rsidRPr="00314940">
              <w:rPr>
                <w:color w:val="auto"/>
                <w:sz w:val="20"/>
                <w:szCs w:val="20"/>
                <w:rPrChange w:id="131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- 1 </w:t>
            </w:r>
            <w:r w:rsidR="002064D0" w:rsidRPr="00314940">
              <w:rPr>
                <w:color w:val="auto"/>
                <w:sz w:val="20"/>
                <w:szCs w:val="20"/>
                <w:rPrChange w:id="131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1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E873DF" w:rsidRPr="00314940">
              <w:rPr>
                <w:color w:val="auto"/>
                <w:sz w:val="20"/>
                <w:szCs w:val="20"/>
                <w:rPrChange w:id="131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="002064D0" w:rsidRPr="00314940">
              <w:rPr>
                <w:color w:val="auto"/>
                <w:sz w:val="20"/>
                <w:szCs w:val="20"/>
                <w:rPrChange w:id="131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оборудование </w:t>
            </w:r>
            <w:r w:rsidR="00E873DF" w:rsidRPr="00314940">
              <w:rPr>
                <w:color w:val="auto"/>
                <w:sz w:val="20"/>
                <w:szCs w:val="20"/>
                <w:rPrChange w:id="131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ФГС-</w:t>
            </w:r>
            <w:r w:rsidR="00121CC2" w:rsidRPr="00314940">
              <w:rPr>
                <w:color w:val="auto"/>
                <w:sz w:val="20"/>
                <w:szCs w:val="20"/>
                <w:rPrChange w:id="131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</w:t>
            </w:r>
            <w:r w:rsidR="00E873DF" w:rsidRPr="00314940">
              <w:rPr>
                <w:color w:val="auto"/>
                <w:sz w:val="20"/>
                <w:szCs w:val="20"/>
                <w:rPrChange w:id="131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2064D0" w:rsidRPr="00314940">
              <w:rPr>
                <w:color w:val="auto"/>
                <w:sz w:val="20"/>
                <w:szCs w:val="20"/>
                <w:rPrChange w:id="131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1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E873DF" w:rsidRPr="00314940">
              <w:rPr>
                <w:color w:val="auto"/>
                <w:sz w:val="20"/>
                <w:szCs w:val="20"/>
                <w:rPrChange w:id="131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proofErr w:type="spellStart"/>
            <w:r w:rsidR="00E873DF" w:rsidRPr="00314940">
              <w:rPr>
                <w:color w:val="auto"/>
                <w:sz w:val="20"/>
                <w:szCs w:val="20"/>
                <w:rPrChange w:id="1313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бронхоскоп</w:t>
            </w:r>
            <w:proofErr w:type="spellEnd"/>
            <w:r w:rsidR="00E873DF" w:rsidRPr="00314940">
              <w:rPr>
                <w:color w:val="auto"/>
                <w:sz w:val="20"/>
                <w:szCs w:val="20"/>
                <w:rPrChange w:id="131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- 2 </w:t>
            </w:r>
            <w:r w:rsidR="002064D0" w:rsidRPr="00314940">
              <w:rPr>
                <w:color w:val="auto"/>
                <w:sz w:val="20"/>
                <w:szCs w:val="20"/>
                <w:rPrChange w:id="1313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1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E873DF" w:rsidRPr="00314940">
              <w:rPr>
                <w:color w:val="auto"/>
                <w:sz w:val="20"/>
                <w:szCs w:val="20"/>
                <w:rPrChange w:id="1314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="002064D0" w:rsidRPr="00314940">
              <w:rPr>
                <w:color w:val="auto"/>
                <w:sz w:val="20"/>
                <w:szCs w:val="20"/>
                <w:rPrChange w:id="131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оборудование </w:t>
            </w:r>
            <w:proofErr w:type="spellStart"/>
            <w:r w:rsidR="00E873DF" w:rsidRPr="00314940">
              <w:rPr>
                <w:color w:val="auto"/>
                <w:sz w:val="20"/>
                <w:szCs w:val="20"/>
                <w:rPrChange w:id="131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автоклав</w:t>
            </w:r>
            <w:r w:rsidR="002064D0" w:rsidRPr="00314940">
              <w:rPr>
                <w:color w:val="auto"/>
                <w:sz w:val="20"/>
                <w:szCs w:val="20"/>
                <w:rPrChange w:id="1314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ирования</w:t>
            </w:r>
            <w:proofErr w:type="spellEnd"/>
            <w:r w:rsidR="00E873DF" w:rsidRPr="00314940">
              <w:rPr>
                <w:color w:val="auto"/>
                <w:sz w:val="20"/>
                <w:szCs w:val="20"/>
                <w:rPrChange w:id="131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- </w:t>
            </w:r>
            <w:r w:rsidR="00121CC2" w:rsidRPr="00314940">
              <w:rPr>
                <w:color w:val="auto"/>
                <w:sz w:val="20"/>
                <w:szCs w:val="20"/>
                <w:rPrChange w:id="1314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</w:t>
            </w:r>
            <w:r w:rsidR="00E873DF" w:rsidRPr="00314940">
              <w:rPr>
                <w:color w:val="auto"/>
                <w:sz w:val="20"/>
                <w:szCs w:val="20"/>
                <w:rPrChange w:id="1314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2064D0" w:rsidRPr="00314940">
              <w:rPr>
                <w:color w:val="auto"/>
                <w:sz w:val="20"/>
                <w:szCs w:val="20"/>
                <w:rPrChange w:id="131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1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E873DF" w:rsidRPr="00314940">
              <w:rPr>
                <w:color w:val="auto"/>
                <w:sz w:val="20"/>
                <w:szCs w:val="20"/>
                <w:rPrChange w:id="131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="002064D0" w:rsidRPr="00314940">
              <w:rPr>
                <w:color w:val="auto"/>
                <w:sz w:val="20"/>
                <w:szCs w:val="20"/>
                <w:rPrChange w:id="131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оборудов</w:t>
            </w:r>
            <w:r w:rsidR="002064D0" w:rsidRPr="00314940">
              <w:rPr>
                <w:color w:val="auto"/>
                <w:sz w:val="20"/>
                <w:szCs w:val="20"/>
                <w:rPrChange w:id="131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а</w:t>
            </w:r>
            <w:r w:rsidR="002064D0" w:rsidRPr="00314940">
              <w:rPr>
                <w:color w:val="auto"/>
                <w:sz w:val="20"/>
                <w:szCs w:val="20"/>
                <w:rPrChange w:id="131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ние </w:t>
            </w:r>
            <w:r w:rsidR="00E873DF" w:rsidRPr="00314940">
              <w:rPr>
                <w:color w:val="auto"/>
                <w:sz w:val="20"/>
                <w:szCs w:val="20"/>
                <w:rPrChange w:id="1315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ЭКГ -</w:t>
            </w:r>
            <w:r w:rsidR="00121CC2" w:rsidRPr="00314940">
              <w:rPr>
                <w:color w:val="auto"/>
                <w:sz w:val="20"/>
                <w:szCs w:val="20"/>
                <w:rPrChange w:id="131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</w:t>
            </w:r>
            <w:r w:rsidR="00E873DF" w:rsidRPr="00314940">
              <w:rPr>
                <w:color w:val="auto"/>
                <w:sz w:val="20"/>
                <w:szCs w:val="20"/>
                <w:rPrChange w:id="131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2064D0" w:rsidRPr="00314940">
              <w:rPr>
                <w:color w:val="auto"/>
                <w:sz w:val="20"/>
                <w:szCs w:val="20"/>
                <w:rPrChange w:id="1315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1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E873DF" w:rsidRPr="00314940">
              <w:rPr>
                <w:color w:val="auto"/>
                <w:sz w:val="20"/>
                <w:szCs w:val="20"/>
                <w:rPrChange w:id="1316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дефибриллятор - 2 </w:t>
            </w:r>
            <w:r w:rsidR="002064D0" w:rsidRPr="00314940">
              <w:rPr>
                <w:color w:val="auto"/>
                <w:sz w:val="20"/>
                <w:szCs w:val="20"/>
                <w:rPrChange w:id="1316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16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E873DF" w:rsidRPr="00314940">
              <w:rPr>
                <w:color w:val="auto"/>
                <w:sz w:val="20"/>
                <w:szCs w:val="20"/>
                <w:rPrChange w:id="131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="002064D0" w:rsidRPr="00314940">
              <w:rPr>
                <w:color w:val="auto"/>
                <w:sz w:val="20"/>
                <w:szCs w:val="20"/>
                <w:rPrChange w:id="1316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аппарат и</w:t>
            </w:r>
            <w:r w:rsidR="002064D0" w:rsidRPr="00314940">
              <w:rPr>
                <w:color w:val="auto"/>
                <w:sz w:val="20"/>
                <w:szCs w:val="20"/>
                <w:rPrChange w:id="131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</w:t>
            </w:r>
            <w:r w:rsidR="002064D0" w:rsidRPr="00314940">
              <w:rPr>
                <w:color w:val="auto"/>
                <w:sz w:val="20"/>
                <w:szCs w:val="20"/>
                <w:rPrChange w:id="131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кусственного</w:t>
            </w:r>
            <w:proofErr w:type="gramEnd"/>
            <w:r w:rsidR="002064D0" w:rsidRPr="00314940">
              <w:rPr>
                <w:color w:val="auto"/>
                <w:sz w:val="20"/>
                <w:szCs w:val="20"/>
                <w:rPrChange w:id="1316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дыхания </w:t>
            </w:r>
            <w:r w:rsidR="00E873DF" w:rsidRPr="00314940">
              <w:rPr>
                <w:color w:val="auto"/>
                <w:sz w:val="20"/>
                <w:szCs w:val="20"/>
                <w:rPrChange w:id="131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(ИВЛ-ПО) - </w:t>
            </w:r>
            <w:r w:rsidR="00121CC2" w:rsidRPr="00314940">
              <w:rPr>
                <w:color w:val="auto"/>
                <w:sz w:val="20"/>
                <w:szCs w:val="20"/>
                <w:rPrChange w:id="131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</w:t>
            </w:r>
            <w:r w:rsidR="00E873DF" w:rsidRPr="00314940">
              <w:rPr>
                <w:color w:val="auto"/>
                <w:sz w:val="20"/>
                <w:szCs w:val="20"/>
                <w:rPrChange w:id="131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2064D0" w:rsidRPr="00314940">
              <w:rPr>
                <w:color w:val="auto"/>
                <w:sz w:val="20"/>
                <w:szCs w:val="20"/>
                <w:rPrChange w:id="131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1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E873DF" w:rsidRPr="00314940">
              <w:rPr>
                <w:color w:val="auto"/>
                <w:sz w:val="20"/>
                <w:szCs w:val="20"/>
                <w:rPrChange w:id="131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, УВЧ-</w:t>
            </w:r>
            <w:r w:rsidR="00121CC2" w:rsidRPr="00314940">
              <w:rPr>
                <w:color w:val="auto"/>
                <w:sz w:val="20"/>
                <w:szCs w:val="20"/>
                <w:rPrChange w:id="131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</w:t>
            </w:r>
            <w:r w:rsidR="00E873DF" w:rsidRPr="00314940">
              <w:rPr>
                <w:color w:val="auto"/>
                <w:sz w:val="20"/>
                <w:szCs w:val="20"/>
                <w:rPrChange w:id="131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2064D0" w:rsidRPr="00314940">
              <w:rPr>
                <w:color w:val="auto"/>
                <w:sz w:val="20"/>
                <w:szCs w:val="20"/>
                <w:rPrChange w:id="131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1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8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E873DF" w:rsidRPr="00314940">
              <w:rPr>
                <w:color w:val="auto"/>
                <w:sz w:val="20"/>
                <w:szCs w:val="20"/>
                <w:rPrChange w:id="131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, к</w:t>
            </w:r>
            <w:r w:rsidR="002064D0" w:rsidRPr="00314940">
              <w:rPr>
                <w:color w:val="auto"/>
                <w:sz w:val="20"/>
                <w:szCs w:val="20"/>
                <w:rPrChange w:id="131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у</w:t>
            </w:r>
            <w:r w:rsidR="00E873DF" w:rsidRPr="00314940">
              <w:rPr>
                <w:color w:val="auto"/>
                <w:sz w:val="20"/>
                <w:szCs w:val="20"/>
                <w:rPrChange w:id="131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вез - 4 </w:t>
            </w:r>
            <w:r w:rsidR="002064D0" w:rsidRPr="00314940">
              <w:rPr>
                <w:color w:val="auto"/>
                <w:sz w:val="20"/>
                <w:szCs w:val="20"/>
                <w:rPrChange w:id="131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1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E873DF" w:rsidRPr="00314940">
              <w:rPr>
                <w:color w:val="auto"/>
                <w:sz w:val="20"/>
                <w:szCs w:val="20"/>
                <w:rPrChange w:id="131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proofErr w:type="spellStart"/>
            <w:r w:rsidR="00E873DF" w:rsidRPr="00314940">
              <w:rPr>
                <w:color w:val="auto"/>
                <w:sz w:val="20"/>
                <w:szCs w:val="20"/>
                <w:rPrChange w:id="131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электроотсос</w:t>
            </w:r>
            <w:proofErr w:type="spellEnd"/>
            <w:r w:rsidR="00E873DF" w:rsidRPr="00314940">
              <w:rPr>
                <w:color w:val="auto"/>
                <w:sz w:val="20"/>
                <w:szCs w:val="20"/>
                <w:rPrChange w:id="131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- </w:t>
            </w:r>
            <w:r w:rsidR="00121CC2" w:rsidRPr="00314940">
              <w:rPr>
                <w:color w:val="auto"/>
                <w:sz w:val="20"/>
                <w:szCs w:val="20"/>
                <w:rPrChange w:id="131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</w:t>
            </w:r>
            <w:r w:rsidR="00E873DF" w:rsidRPr="00314940">
              <w:rPr>
                <w:color w:val="auto"/>
                <w:sz w:val="20"/>
                <w:szCs w:val="20"/>
                <w:rPrChange w:id="131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2064D0" w:rsidRPr="00314940">
              <w:rPr>
                <w:color w:val="auto"/>
                <w:sz w:val="20"/>
                <w:szCs w:val="20"/>
                <w:rPrChange w:id="1319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1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1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r w:rsidR="00E873DF" w:rsidRPr="00314940">
              <w:rPr>
                <w:color w:val="auto"/>
                <w:sz w:val="20"/>
                <w:szCs w:val="20"/>
                <w:rPrChange w:id="1319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="002064D0" w:rsidRPr="00314940">
              <w:rPr>
                <w:color w:val="auto"/>
                <w:sz w:val="20"/>
                <w:szCs w:val="20"/>
                <w:rPrChange w:id="131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оборудование</w:t>
            </w:r>
            <w:r w:rsidR="00E873DF" w:rsidRPr="00314940">
              <w:rPr>
                <w:color w:val="auto"/>
                <w:sz w:val="20"/>
                <w:szCs w:val="20"/>
                <w:rPrChange w:id="131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ФЭК -</w:t>
            </w:r>
            <w:r w:rsidR="00121CC2" w:rsidRPr="00314940">
              <w:rPr>
                <w:color w:val="auto"/>
                <w:sz w:val="20"/>
                <w:szCs w:val="20"/>
                <w:rPrChange w:id="1319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</w:t>
            </w:r>
            <w:r w:rsidR="00E873DF" w:rsidRPr="00314940">
              <w:rPr>
                <w:color w:val="auto"/>
                <w:sz w:val="20"/>
                <w:szCs w:val="20"/>
                <w:rPrChange w:id="132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2064D0" w:rsidRPr="00314940">
              <w:rPr>
                <w:color w:val="auto"/>
                <w:sz w:val="20"/>
                <w:szCs w:val="20"/>
                <w:rPrChange w:id="132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E873DF" w:rsidRPr="00314940">
              <w:rPr>
                <w:color w:val="auto"/>
                <w:sz w:val="20"/>
                <w:szCs w:val="20"/>
                <w:rPrChange w:id="1320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</w:t>
            </w:r>
            <w:r w:rsidR="002064D0" w:rsidRPr="00314940">
              <w:rPr>
                <w:color w:val="auto"/>
                <w:sz w:val="20"/>
                <w:szCs w:val="20"/>
                <w:rPrChange w:id="132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</w:t>
            </w:r>
            <w:del w:id="13204" w:author="Frodo" w:date="2015-01-13T09:51:00Z">
              <w:r w:rsidR="00121CC2" w:rsidRPr="00314940" w:rsidDel="008E0911">
                <w:rPr>
                  <w:color w:val="auto"/>
                  <w:sz w:val="20"/>
                  <w:szCs w:val="20"/>
                  <w:rPrChange w:id="13205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</w:delText>
              </w:r>
              <w:r w:rsidR="00E873DF" w:rsidRPr="00314940" w:rsidDel="008E0911">
                <w:rPr>
                  <w:color w:val="auto"/>
                  <w:sz w:val="20"/>
                  <w:szCs w:val="20"/>
                  <w:rPrChange w:id="13206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  <w:ins w:id="13207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</w:p>
        </w:tc>
        <w:tc>
          <w:tcPr>
            <w:tcW w:w="2278" w:type="pct"/>
          </w:tcPr>
          <w:p w14:paraId="13169C2B" w14:textId="77777777" w:rsidR="00E873DF" w:rsidRPr="00314940" w:rsidRDefault="006A63FF">
            <w:pPr>
              <w:rPr>
                <w:color w:val="auto"/>
                <w:sz w:val="20"/>
                <w:szCs w:val="20"/>
                <w:rPrChange w:id="132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0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2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lastRenderedPageBreak/>
              <w:t xml:space="preserve">Все медицинские учреждения района </w:t>
            </w:r>
          </w:p>
        </w:tc>
      </w:tr>
      <w:tr w:rsidR="00314940" w:rsidRPr="00314940" w14:paraId="3B6EA0F2" w14:textId="77777777" w:rsidTr="00000AE5">
        <w:tc>
          <w:tcPr>
            <w:tcW w:w="348" w:type="pct"/>
          </w:tcPr>
          <w:p w14:paraId="5955CA6D" w14:textId="77777777" w:rsidR="00E873DF" w:rsidRPr="00314940" w:rsidRDefault="00121CC2">
            <w:pPr>
              <w:rPr>
                <w:color w:val="auto"/>
                <w:sz w:val="20"/>
                <w:szCs w:val="20"/>
                <w:rPrChange w:id="1321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1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2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lastRenderedPageBreak/>
              <w:t>3</w:t>
            </w:r>
          </w:p>
        </w:tc>
        <w:tc>
          <w:tcPr>
            <w:tcW w:w="2374" w:type="pct"/>
          </w:tcPr>
          <w:p w14:paraId="4B43A538" w14:textId="77777777" w:rsidR="00E873DF" w:rsidRPr="00594534" w:rsidRDefault="005E1A9B">
            <w:pPr>
              <w:rPr>
                <w:color w:val="auto"/>
                <w:spacing w:val="-2"/>
                <w:sz w:val="20"/>
                <w:szCs w:val="20"/>
                <w:rPrChange w:id="132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15" w:author="Frodo" w:date="2015-01-13T09:51:00Z">
                <w:pPr>
                  <w:ind w:firstLine="567"/>
                </w:pPr>
              </w:pPrChange>
            </w:pPr>
            <w:r w:rsidRPr="00594534">
              <w:rPr>
                <w:color w:val="auto"/>
                <w:spacing w:val="-2"/>
                <w:sz w:val="20"/>
                <w:szCs w:val="20"/>
                <w:rPrChange w:id="132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Нехватка </w:t>
            </w:r>
            <w:proofErr w:type="spellStart"/>
            <w:ins w:id="13217" w:author="Vera" w:date="2014-11-21T13:38:00Z">
              <w:r w:rsidR="006D1870" w:rsidRPr="00594534">
                <w:rPr>
                  <w:color w:val="auto"/>
                  <w:spacing w:val="-2"/>
                  <w:sz w:val="20"/>
                  <w:szCs w:val="20"/>
                  <w:rPrChange w:id="13218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пеленальных</w:t>
              </w:r>
              <w:proofErr w:type="spellEnd"/>
              <w:r w:rsidR="006D1870" w:rsidRPr="00594534">
                <w:rPr>
                  <w:color w:val="auto"/>
                  <w:spacing w:val="-2"/>
                  <w:sz w:val="20"/>
                  <w:szCs w:val="20"/>
                  <w:rPrChange w:id="1321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 xml:space="preserve"> </w:t>
              </w:r>
            </w:ins>
            <w:r w:rsidRPr="00594534">
              <w:rPr>
                <w:color w:val="auto"/>
                <w:spacing w:val="-2"/>
                <w:sz w:val="20"/>
                <w:szCs w:val="20"/>
                <w:rPrChange w:id="132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столов</w:t>
            </w:r>
            <w:del w:id="13221" w:author="Vera" w:date="2014-11-21T13:39:00Z">
              <w:r w:rsidRPr="00594534" w:rsidDel="006D1870">
                <w:rPr>
                  <w:color w:val="auto"/>
                  <w:spacing w:val="-2"/>
                  <w:sz w:val="20"/>
                  <w:szCs w:val="20"/>
                  <w:rPrChange w:id="13222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для пеленания младенцев </w:delText>
              </w:r>
            </w:del>
            <w:ins w:id="13223" w:author="Vera" w:date="2014-11-21T13:39:00Z">
              <w:r w:rsidR="006D1870" w:rsidRPr="00594534">
                <w:rPr>
                  <w:color w:val="auto"/>
                  <w:spacing w:val="-2"/>
                  <w:sz w:val="20"/>
                  <w:szCs w:val="20"/>
                  <w:rPrChange w:id="13224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 xml:space="preserve"> </w:t>
              </w:r>
            </w:ins>
            <w:r w:rsidRPr="00594534">
              <w:rPr>
                <w:color w:val="auto"/>
                <w:spacing w:val="-2"/>
                <w:sz w:val="20"/>
                <w:szCs w:val="20"/>
              </w:rPr>
              <w:t>– 7 ед., стол для м</w:t>
            </w:r>
            <w:r w:rsidRPr="00594534">
              <w:rPr>
                <w:color w:val="auto"/>
                <w:spacing w:val="-2"/>
                <w:sz w:val="20"/>
                <w:szCs w:val="20"/>
                <w:rPrChange w:id="132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ед</w:t>
            </w:r>
            <w:r w:rsidRPr="00594534">
              <w:rPr>
                <w:color w:val="auto"/>
                <w:spacing w:val="-2"/>
                <w:sz w:val="20"/>
                <w:szCs w:val="20"/>
                <w:rPrChange w:id="132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и</w:t>
            </w:r>
            <w:r w:rsidRPr="00594534">
              <w:rPr>
                <w:color w:val="auto"/>
                <w:spacing w:val="-2"/>
                <w:sz w:val="20"/>
                <w:szCs w:val="20"/>
                <w:rPrChange w:id="132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цинских инструментов – 9 ед., шкафы - 19 ед., кров</w:t>
            </w:r>
            <w:r w:rsidRPr="00594534">
              <w:rPr>
                <w:color w:val="auto"/>
                <w:spacing w:val="-2"/>
                <w:sz w:val="20"/>
                <w:szCs w:val="20"/>
                <w:rPrChange w:id="132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а</w:t>
            </w:r>
            <w:r w:rsidRPr="00594534">
              <w:rPr>
                <w:color w:val="auto"/>
                <w:spacing w:val="-2"/>
                <w:sz w:val="20"/>
                <w:szCs w:val="20"/>
                <w:rPrChange w:id="132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ти (кушетки) 14 – ед., столы и стулья</w:t>
            </w:r>
            <w:del w:id="13230" w:author="Frodo" w:date="2015-01-13T09:51:00Z">
              <w:r w:rsidRPr="00594534" w:rsidDel="008E0911">
                <w:rPr>
                  <w:color w:val="auto"/>
                  <w:spacing w:val="-2"/>
                  <w:sz w:val="20"/>
                  <w:szCs w:val="20"/>
                  <w:rPrChange w:id="13231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3232" w:author="Frodo" w:date="2015-01-13T09:51:00Z">
              <w:r w:rsidR="008E0911" w:rsidRPr="00594534">
                <w:rPr>
                  <w:color w:val="auto"/>
                  <w:spacing w:val="-2"/>
                  <w:sz w:val="20"/>
                  <w:szCs w:val="20"/>
                </w:rPr>
                <w:t xml:space="preserve"> </w:t>
              </w:r>
            </w:ins>
            <w:r w:rsidRPr="00594534">
              <w:rPr>
                <w:color w:val="auto"/>
                <w:spacing w:val="-2"/>
                <w:sz w:val="20"/>
                <w:szCs w:val="20"/>
                <w:rPrChange w:id="132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- 21 комплект</w:t>
            </w:r>
            <w:del w:id="13234" w:author="Vera" w:date="2014-11-21T13:39:00Z">
              <w:r w:rsidRPr="00594534" w:rsidDel="006D1870">
                <w:rPr>
                  <w:color w:val="auto"/>
                  <w:spacing w:val="-2"/>
                  <w:sz w:val="20"/>
                  <w:szCs w:val="20"/>
                  <w:rPrChange w:id="13235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ов</w:delText>
              </w:r>
            </w:del>
            <w:ins w:id="13236" w:author="Vera" w:date="2014-11-21T13:40:00Z">
              <w:r w:rsidR="006D1870" w:rsidRPr="00594534">
                <w:rPr>
                  <w:color w:val="auto"/>
                  <w:spacing w:val="-2"/>
                  <w:sz w:val="20"/>
                  <w:szCs w:val="20"/>
                  <w:rPrChange w:id="13237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,</w:t>
              </w:r>
            </w:ins>
            <w:r w:rsidRPr="00594534">
              <w:rPr>
                <w:color w:val="auto"/>
                <w:spacing w:val="-2"/>
                <w:sz w:val="20"/>
                <w:szCs w:val="20"/>
                <w:rPrChange w:id="1323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proofErr w:type="gramStart"/>
            <w:r w:rsidRPr="00594534">
              <w:rPr>
                <w:color w:val="auto"/>
                <w:spacing w:val="-2"/>
                <w:sz w:val="20"/>
                <w:szCs w:val="20"/>
                <w:rPrChange w:id="132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кроват</w:t>
            </w:r>
            <w:del w:id="13240" w:author="Vera" w:date="2014-11-21T13:40:00Z">
              <w:r w:rsidRPr="00594534" w:rsidDel="006D1870">
                <w:rPr>
                  <w:color w:val="auto"/>
                  <w:spacing w:val="-2"/>
                  <w:sz w:val="20"/>
                  <w:szCs w:val="20"/>
                  <w:rPrChange w:id="13241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ей</w:delText>
              </w:r>
            </w:del>
            <w:ins w:id="13242" w:author="Vera" w:date="2014-11-21T13:40:00Z">
              <w:r w:rsidR="006D1870" w:rsidRPr="00594534">
                <w:rPr>
                  <w:color w:val="auto"/>
                  <w:spacing w:val="-2"/>
                  <w:sz w:val="20"/>
                  <w:szCs w:val="20"/>
                  <w:rPrChange w:id="13243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и</w:t>
              </w:r>
            </w:ins>
            <w:proofErr w:type="gramEnd"/>
            <w:r w:rsidRPr="00594534">
              <w:rPr>
                <w:color w:val="auto"/>
                <w:spacing w:val="-2"/>
                <w:sz w:val="20"/>
                <w:szCs w:val="20"/>
                <w:rPrChange w:id="1324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для больных -22 ед., весы и измерители р</w:t>
            </w:r>
            <w:r w:rsidRPr="00594534">
              <w:rPr>
                <w:color w:val="auto"/>
                <w:spacing w:val="-2"/>
                <w:sz w:val="20"/>
                <w:szCs w:val="20"/>
                <w:rPrChange w:id="132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</w:t>
            </w:r>
            <w:r w:rsidRPr="00594534">
              <w:rPr>
                <w:color w:val="auto"/>
                <w:spacing w:val="-2"/>
                <w:sz w:val="20"/>
                <w:szCs w:val="20"/>
                <w:rPrChange w:id="1324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ста для новорожденных и детей до 1 года -</w:t>
            </w:r>
            <w:del w:id="13247" w:author="Frodo" w:date="2015-01-13T09:51:00Z">
              <w:r w:rsidRPr="00594534" w:rsidDel="008E0911">
                <w:rPr>
                  <w:color w:val="auto"/>
                  <w:spacing w:val="-2"/>
                  <w:sz w:val="20"/>
                  <w:szCs w:val="20"/>
                  <w:rPrChange w:id="13248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3249" w:author="Frodo" w:date="2015-01-13T09:51:00Z">
              <w:r w:rsidR="008E0911" w:rsidRPr="00594534">
                <w:rPr>
                  <w:color w:val="auto"/>
                  <w:spacing w:val="-2"/>
                  <w:sz w:val="20"/>
                  <w:szCs w:val="20"/>
                </w:rPr>
                <w:t xml:space="preserve"> </w:t>
              </w:r>
            </w:ins>
            <w:r w:rsidRPr="00594534">
              <w:rPr>
                <w:color w:val="auto"/>
                <w:spacing w:val="-2"/>
                <w:sz w:val="20"/>
                <w:szCs w:val="20"/>
                <w:rPrChange w:id="132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4 ед. </w:t>
            </w:r>
          </w:p>
        </w:tc>
        <w:tc>
          <w:tcPr>
            <w:tcW w:w="2278" w:type="pct"/>
          </w:tcPr>
          <w:p w14:paraId="7D262537" w14:textId="77777777" w:rsidR="00E873DF" w:rsidRPr="00314940" w:rsidRDefault="00440B50">
            <w:pPr>
              <w:rPr>
                <w:color w:val="auto"/>
                <w:sz w:val="20"/>
                <w:szCs w:val="20"/>
                <w:rPrChange w:id="132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5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2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Центральная</w:t>
            </w:r>
            <w:r w:rsidR="006A63FF" w:rsidRPr="00314940">
              <w:rPr>
                <w:color w:val="auto"/>
                <w:sz w:val="20"/>
                <w:szCs w:val="20"/>
                <w:rPrChange w:id="132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и участковая больница района, м</w:t>
            </w:r>
            <w:r w:rsidR="006A63FF" w:rsidRPr="00314940">
              <w:rPr>
                <w:color w:val="auto"/>
                <w:sz w:val="20"/>
                <w:szCs w:val="20"/>
                <w:rPrChange w:id="1325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</w:t>
            </w:r>
            <w:r w:rsidR="006A63FF" w:rsidRPr="00314940">
              <w:rPr>
                <w:color w:val="auto"/>
                <w:sz w:val="20"/>
                <w:szCs w:val="20"/>
                <w:rPrChange w:id="132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дицинские пункты </w:t>
            </w:r>
          </w:p>
        </w:tc>
      </w:tr>
      <w:tr w:rsidR="00314940" w:rsidRPr="00314940" w14:paraId="2B79B53D" w14:textId="77777777" w:rsidTr="00000AE5">
        <w:tc>
          <w:tcPr>
            <w:tcW w:w="348" w:type="pct"/>
          </w:tcPr>
          <w:p w14:paraId="1E214865" w14:textId="77777777" w:rsidR="00E873DF" w:rsidRPr="00314940" w:rsidRDefault="00121CC2">
            <w:pPr>
              <w:rPr>
                <w:color w:val="auto"/>
                <w:sz w:val="20"/>
                <w:szCs w:val="20"/>
                <w:rPrChange w:id="132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5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2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2374" w:type="pct"/>
          </w:tcPr>
          <w:p w14:paraId="7DE3146B" w14:textId="77777777" w:rsidR="00E873DF" w:rsidRPr="00314940" w:rsidRDefault="00E873DF">
            <w:pPr>
              <w:rPr>
                <w:color w:val="auto"/>
                <w:sz w:val="20"/>
                <w:szCs w:val="20"/>
                <w:rPrChange w:id="132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6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26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</w:t>
            </w:r>
            <w:r w:rsidR="006A63FF" w:rsidRPr="00314940">
              <w:rPr>
                <w:color w:val="auto"/>
                <w:sz w:val="20"/>
                <w:szCs w:val="20"/>
                <w:rPrChange w:id="1326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ехватка вспомогательного оборудования, </w:t>
            </w:r>
            <w:r w:rsidR="005E1A9B" w:rsidRPr="00314940">
              <w:rPr>
                <w:color w:val="auto"/>
                <w:sz w:val="20"/>
                <w:szCs w:val="20"/>
                <w:rPrChange w:id="132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компь</w:t>
            </w:r>
            <w:r w:rsidR="005E1A9B" w:rsidRPr="00314940">
              <w:rPr>
                <w:color w:val="auto"/>
                <w:sz w:val="20"/>
                <w:szCs w:val="20"/>
                <w:rPrChange w:id="132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ю</w:t>
            </w:r>
            <w:r w:rsidR="005E1A9B" w:rsidRPr="00314940">
              <w:rPr>
                <w:color w:val="auto"/>
                <w:sz w:val="20"/>
                <w:szCs w:val="20"/>
                <w:rPrChange w:id="1326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теров</w:t>
            </w:r>
            <w:r w:rsidRPr="00314940">
              <w:rPr>
                <w:color w:val="auto"/>
                <w:sz w:val="20"/>
                <w:szCs w:val="20"/>
                <w:rPrChange w:id="132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– </w:t>
            </w:r>
            <w:r w:rsidR="00121CC2" w:rsidRPr="00314940">
              <w:rPr>
                <w:color w:val="auto"/>
                <w:sz w:val="20"/>
                <w:szCs w:val="20"/>
                <w:rPrChange w:id="132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11</w:t>
            </w:r>
            <w:r w:rsidRPr="00314940">
              <w:rPr>
                <w:color w:val="auto"/>
                <w:sz w:val="20"/>
                <w:szCs w:val="20"/>
                <w:rPrChange w:id="1326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6A63FF" w:rsidRPr="00314940">
              <w:rPr>
                <w:color w:val="auto"/>
                <w:sz w:val="20"/>
                <w:szCs w:val="20"/>
                <w:rPrChange w:id="132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ед.</w:t>
            </w:r>
          </w:p>
        </w:tc>
        <w:tc>
          <w:tcPr>
            <w:tcW w:w="2278" w:type="pct"/>
          </w:tcPr>
          <w:p w14:paraId="0B9342E3" w14:textId="77777777" w:rsidR="00E873DF" w:rsidRPr="00314940" w:rsidRDefault="006A63FF">
            <w:pPr>
              <w:rPr>
                <w:color w:val="auto"/>
                <w:sz w:val="20"/>
                <w:szCs w:val="20"/>
                <w:rPrChange w:id="132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7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2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Сельские центры здоровья</w:t>
            </w:r>
          </w:p>
        </w:tc>
      </w:tr>
      <w:tr w:rsidR="00314940" w:rsidRPr="00314940" w14:paraId="078E6F90" w14:textId="77777777" w:rsidTr="00000AE5">
        <w:tc>
          <w:tcPr>
            <w:tcW w:w="348" w:type="pct"/>
          </w:tcPr>
          <w:p w14:paraId="772AB687" w14:textId="77777777" w:rsidR="00E873DF" w:rsidRPr="00314940" w:rsidRDefault="00E873DF">
            <w:pPr>
              <w:rPr>
                <w:color w:val="auto"/>
                <w:sz w:val="20"/>
                <w:szCs w:val="20"/>
                <w:rPrChange w:id="132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75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2374" w:type="pct"/>
          </w:tcPr>
          <w:p w14:paraId="3CA96349" w14:textId="77777777" w:rsidR="00E873DF" w:rsidRPr="00314940" w:rsidRDefault="00E873DF">
            <w:pPr>
              <w:rPr>
                <w:color w:val="auto"/>
                <w:sz w:val="20"/>
                <w:szCs w:val="20"/>
                <w:rPrChange w:id="132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7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2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</w:t>
            </w:r>
            <w:r w:rsidR="006A63FF" w:rsidRPr="00314940">
              <w:rPr>
                <w:color w:val="auto"/>
                <w:sz w:val="20"/>
                <w:szCs w:val="20"/>
                <w:rPrChange w:id="132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ехватка служебной автома</w:t>
            </w:r>
            <w:r w:rsidRPr="00314940">
              <w:rPr>
                <w:color w:val="auto"/>
                <w:sz w:val="20"/>
                <w:szCs w:val="20"/>
                <w:rPrChange w:id="132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шин</w:t>
            </w:r>
            <w:r w:rsidR="006A63FF" w:rsidRPr="00314940">
              <w:rPr>
                <w:color w:val="auto"/>
                <w:sz w:val="20"/>
                <w:szCs w:val="20"/>
                <w:rPrChange w:id="1328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ы</w:t>
            </w:r>
            <w:r w:rsidR="00121CC2" w:rsidRPr="00314940">
              <w:rPr>
                <w:color w:val="auto"/>
                <w:sz w:val="20"/>
                <w:szCs w:val="20"/>
                <w:rPrChange w:id="132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– 3</w:t>
            </w:r>
            <w:r w:rsidRPr="00314940">
              <w:rPr>
                <w:color w:val="auto"/>
                <w:sz w:val="20"/>
                <w:szCs w:val="20"/>
                <w:rPrChange w:id="132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="006A63FF" w:rsidRPr="00314940">
              <w:rPr>
                <w:color w:val="auto"/>
                <w:sz w:val="20"/>
                <w:szCs w:val="20"/>
                <w:rPrChange w:id="132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ед.</w:t>
            </w:r>
          </w:p>
        </w:tc>
        <w:tc>
          <w:tcPr>
            <w:tcW w:w="2278" w:type="pct"/>
          </w:tcPr>
          <w:p w14:paraId="4952C64E" w14:textId="77777777" w:rsidR="00E873DF" w:rsidRPr="00314940" w:rsidRDefault="006A63FF">
            <w:pPr>
              <w:rPr>
                <w:color w:val="auto"/>
                <w:sz w:val="20"/>
                <w:szCs w:val="20"/>
                <w:rPrChange w:id="132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8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2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Сельские участковые больницы</w:t>
            </w:r>
          </w:p>
        </w:tc>
      </w:tr>
      <w:tr w:rsidR="00314940" w:rsidRPr="00314940" w14:paraId="77E386D1" w14:textId="77777777" w:rsidTr="00000AE5">
        <w:tc>
          <w:tcPr>
            <w:tcW w:w="348" w:type="pct"/>
          </w:tcPr>
          <w:p w14:paraId="7E5A96E3" w14:textId="77777777" w:rsidR="00121CC2" w:rsidRPr="00314940" w:rsidRDefault="00121CC2">
            <w:pPr>
              <w:rPr>
                <w:color w:val="auto"/>
                <w:sz w:val="20"/>
                <w:szCs w:val="20"/>
                <w:rPrChange w:id="132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89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2374" w:type="pct"/>
          </w:tcPr>
          <w:p w14:paraId="745B8FC7" w14:textId="77777777" w:rsidR="00121CC2" w:rsidRPr="00314940" w:rsidRDefault="00121CC2">
            <w:pPr>
              <w:rPr>
                <w:color w:val="auto"/>
                <w:sz w:val="20"/>
                <w:szCs w:val="20"/>
                <w:rPrChange w:id="132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9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2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</w:t>
            </w:r>
            <w:r w:rsidR="006A63FF" w:rsidRPr="00314940">
              <w:rPr>
                <w:color w:val="auto"/>
                <w:sz w:val="20"/>
                <w:szCs w:val="20"/>
                <w:rPrChange w:id="1329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ехватка работников сферы здравоохранения в ра</w:t>
            </w:r>
            <w:r w:rsidR="006A63FF" w:rsidRPr="00314940">
              <w:rPr>
                <w:color w:val="auto"/>
                <w:sz w:val="20"/>
                <w:szCs w:val="20"/>
                <w:rPrChange w:id="132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й</w:t>
            </w:r>
            <w:r w:rsidR="006A63FF" w:rsidRPr="00314940">
              <w:rPr>
                <w:color w:val="auto"/>
                <w:sz w:val="20"/>
                <w:szCs w:val="20"/>
                <w:rPrChange w:id="132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оне</w:t>
            </w:r>
            <w:r w:rsidRPr="00314940">
              <w:rPr>
                <w:color w:val="auto"/>
                <w:sz w:val="20"/>
                <w:szCs w:val="20"/>
                <w:rPrChange w:id="1329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="006A63FF" w:rsidRPr="00314940">
              <w:rPr>
                <w:color w:val="auto"/>
                <w:sz w:val="20"/>
                <w:szCs w:val="20"/>
                <w:rPrChange w:id="132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в частности врачей с высшим образованием </w:t>
            </w:r>
          </w:p>
        </w:tc>
        <w:tc>
          <w:tcPr>
            <w:tcW w:w="2278" w:type="pct"/>
          </w:tcPr>
          <w:p w14:paraId="77A7B54F" w14:textId="77777777" w:rsidR="00121CC2" w:rsidRPr="00314940" w:rsidRDefault="006A63FF">
            <w:pPr>
              <w:rPr>
                <w:color w:val="auto"/>
                <w:sz w:val="20"/>
                <w:szCs w:val="20"/>
                <w:rPrChange w:id="132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29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Во всех медицинских учреждениях района</w:t>
            </w:r>
          </w:p>
        </w:tc>
      </w:tr>
      <w:tr w:rsidR="00314940" w:rsidRPr="00314940" w14:paraId="35F70D1F" w14:textId="77777777" w:rsidTr="00000AE5">
        <w:tc>
          <w:tcPr>
            <w:tcW w:w="348" w:type="pct"/>
          </w:tcPr>
          <w:p w14:paraId="6EB7E826" w14:textId="77777777" w:rsidR="00121CC2" w:rsidRPr="00314940" w:rsidRDefault="00121CC2">
            <w:pPr>
              <w:rPr>
                <w:color w:val="auto"/>
                <w:sz w:val="20"/>
                <w:szCs w:val="20"/>
                <w:rPrChange w:id="133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302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2374" w:type="pct"/>
          </w:tcPr>
          <w:p w14:paraId="2051ED1F" w14:textId="2EC3778D" w:rsidR="00121CC2" w:rsidRPr="00314940" w:rsidRDefault="006A63FF">
            <w:pPr>
              <w:rPr>
                <w:color w:val="auto"/>
                <w:sz w:val="20"/>
                <w:szCs w:val="20"/>
                <w:rPrChange w:id="133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30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0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Несоответствие </w:t>
            </w:r>
            <w:r w:rsidR="008C53F3" w:rsidRPr="00314940">
              <w:rPr>
                <w:color w:val="auto"/>
                <w:sz w:val="20"/>
                <w:szCs w:val="20"/>
              </w:rPr>
              <w:t>средств,</w:t>
            </w:r>
            <w:r w:rsidRPr="00314940">
              <w:rPr>
                <w:color w:val="auto"/>
                <w:sz w:val="20"/>
                <w:szCs w:val="20"/>
                <w:rPrChange w:id="1330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выделенных для первой и второй ступени </w:t>
            </w:r>
            <w:r w:rsidR="005E1A9B" w:rsidRPr="00314940">
              <w:rPr>
                <w:color w:val="auto"/>
                <w:sz w:val="20"/>
                <w:szCs w:val="20"/>
                <w:rPrChange w:id="133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медицинского</w:t>
            </w:r>
            <w:r w:rsidRPr="00314940">
              <w:rPr>
                <w:color w:val="auto"/>
                <w:sz w:val="20"/>
                <w:szCs w:val="20"/>
                <w:rPrChange w:id="133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обслуживания </w:t>
            </w:r>
          </w:p>
        </w:tc>
        <w:tc>
          <w:tcPr>
            <w:tcW w:w="2278" w:type="pct"/>
          </w:tcPr>
          <w:p w14:paraId="020286B9" w14:textId="77777777" w:rsidR="00121CC2" w:rsidRPr="00314940" w:rsidRDefault="00121CC2">
            <w:pPr>
              <w:rPr>
                <w:color w:val="auto"/>
                <w:sz w:val="20"/>
                <w:szCs w:val="20"/>
                <w:rPrChange w:id="1330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31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1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</w:t>
            </w:r>
            <w:r w:rsidR="006A63FF" w:rsidRPr="00314940">
              <w:rPr>
                <w:color w:val="auto"/>
                <w:sz w:val="20"/>
                <w:szCs w:val="20"/>
                <w:rPrChange w:id="1331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фера здравоохранения </w:t>
            </w:r>
          </w:p>
        </w:tc>
      </w:tr>
      <w:tr w:rsidR="00314940" w:rsidRPr="00314940" w14:paraId="3EE6375D" w14:textId="77777777" w:rsidTr="00000AE5">
        <w:tc>
          <w:tcPr>
            <w:tcW w:w="348" w:type="pct"/>
          </w:tcPr>
          <w:p w14:paraId="61BF34A8" w14:textId="77777777" w:rsidR="00121CC2" w:rsidRPr="00314940" w:rsidRDefault="00121CC2">
            <w:pPr>
              <w:rPr>
                <w:color w:val="auto"/>
                <w:sz w:val="20"/>
                <w:szCs w:val="20"/>
                <w:rPrChange w:id="133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314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2374" w:type="pct"/>
          </w:tcPr>
          <w:p w14:paraId="7F53EC11" w14:textId="77777777" w:rsidR="00121CC2" w:rsidRPr="00314940" w:rsidRDefault="006A63FF">
            <w:pPr>
              <w:rPr>
                <w:color w:val="auto"/>
                <w:sz w:val="20"/>
                <w:szCs w:val="20"/>
                <w:rPrChange w:id="1331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31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Низкий профессиональный уровень молодых врачей </w:t>
            </w:r>
          </w:p>
        </w:tc>
        <w:tc>
          <w:tcPr>
            <w:tcW w:w="2278" w:type="pct"/>
          </w:tcPr>
          <w:p w14:paraId="51943C9D" w14:textId="77777777" w:rsidR="00121CC2" w:rsidRPr="00314940" w:rsidRDefault="00440B50">
            <w:pPr>
              <w:rPr>
                <w:color w:val="auto"/>
                <w:sz w:val="20"/>
                <w:szCs w:val="20"/>
                <w:rPrChange w:id="133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31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Во всех медицинских учреждениях района</w:t>
            </w:r>
          </w:p>
        </w:tc>
      </w:tr>
      <w:tr w:rsidR="00314940" w:rsidRPr="00314940" w14:paraId="4242D93B" w14:textId="77777777" w:rsidTr="00000AE5">
        <w:tc>
          <w:tcPr>
            <w:tcW w:w="348" w:type="pct"/>
          </w:tcPr>
          <w:p w14:paraId="20E6CCF2" w14:textId="77777777" w:rsidR="00121CC2" w:rsidRPr="00314940" w:rsidRDefault="00121CC2">
            <w:pPr>
              <w:rPr>
                <w:color w:val="auto"/>
                <w:sz w:val="20"/>
                <w:szCs w:val="20"/>
                <w:rPrChange w:id="133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322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2374" w:type="pct"/>
          </w:tcPr>
          <w:p w14:paraId="51511171" w14:textId="77777777" w:rsidR="00121CC2" w:rsidRPr="00314940" w:rsidRDefault="00121CC2">
            <w:pPr>
              <w:rPr>
                <w:color w:val="auto"/>
                <w:sz w:val="20"/>
                <w:szCs w:val="20"/>
                <w:rPrChange w:id="133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32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</w:t>
            </w:r>
            <w:r w:rsidR="006A63FF" w:rsidRPr="00314940">
              <w:rPr>
                <w:color w:val="auto"/>
                <w:sz w:val="20"/>
                <w:szCs w:val="20"/>
                <w:rPrChange w:id="133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ехватка бесплатных лека</w:t>
            </w:r>
            <w:proofErr w:type="gramStart"/>
            <w:r w:rsidR="006A63FF" w:rsidRPr="00314940">
              <w:rPr>
                <w:color w:val="auto"/>
                <w:sz w:val="20"/>
                <w:szCs w:val="20"/>
                <w:rPrChange w:id="133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рств дл</w:t>
            </w:r>
            <w:proofErr w:type="gramEnd"/>
            <w:r w:rsidR="006A63FF" w:rsidRPr="00314940">
              <w:rPr>
                <w:color w:val="auto"/>
                <w:sz w:val="20"/>
                <w:szCs w:val="20"/>
                <w:rPrChange w:id="133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я лиц</w:t>
            </w:r>
            <w:r w:rsidR="0074630E" w:rsidRPr="00314940">
              <w:rPr>
                <w:color w:val="auto"/>
                <w:sz w:val="20"/>
                <w:szCs w:val="20"/>
                <w:rPrChange w:id="133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,</w:t>
            </w:r>
            <w:r w:rsidR="006A63FF" w:rsidRPr="00314940">
              <w:rPr>
                <w:color w:val="auto"/>
                <w:sz w:val="20"/>
                <w:szCs w:val="20"/>
                <w:rPrChange w:id="133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пользу</w:t>
            </w:r>
            <w:r w:rsidR="006A63FF" w:rsidRPr="00314940">
              <w:rPr>
                <w:color w:val="auto"/>
                <w:sz w:val="20"/>
                <w:szCs w:val="20"/>
                <w:rPrChange w:id="133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ю</w:t>
            </w:r>
            <w:r w:rsidR="006A63FF" w:rsidRPr="00314940">
              <w:rPr>
                <w:color w:val="auto"/>
                <w:sz w:val="20"/>
                <w:szCs w:val="20"/>
                <w:rPrChange w:id="133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щи</w:t>
            </w:r>
            <w:r w:rsidR="0074630E" w:rsidRPr="00314940">
              <w:rPr>
                <w:color w:val="auto"/>
                <w:sz w:val="20"/>
                <w:szCs w:val="20"/>
                <w:rPrChange w:id="133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х</w:t>
            </w:r>
            <w:r w:rsidR="006A63FF" w:rsidRPr="00314940">
              <w:rPr>
                <w:color w:val="auto"/>
                <w:sz w:val="20"/>
                <w:szCs w:val="20"/>
                <w:rPrChange w:id="133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ся льготами</w:t>
            </w:r>
          </w:p>
        </w:tc>
        <w:tc>
          <w:tcPr>
            <w:tcW w:w="2278" w:type="pct"/>
          </w:tcPr>
          <w:p w14:paraId="2E16F85D" w14:textId="77777777" w:rsidR="00121CC2" w:rsidRPr="00314940" w:rsidRDefault="00440B50">
            <w:pPr>
              <w:rPr>
                <w:color w:val="auto"/>
                <w:sz w:val="20"/>
                <w:szCs w:val="20"/>
                <w:rPrChange w:id="133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33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Центральная и участковая больница района</w:t>
            </w:r>
          </w:p>
        </w:tc>
      </w:tr>
    </w:tbl>
    <w:p w14:paraId="19949749" w14:textId="77777777" w:rsidR="002064D0" w:rsidRPr="00314940" w:rsidRDefault="00E873DF">
      <w:pPr>
        <w:ind w:firstLine="567"/>
        <w:jc w:val="both"/>
        <w:rPr>
          <w:i/>
          <w:color w:val="auto"/>
          <w:rPrChange w:id="1333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3339" w:author="Frodo" w:date="2015-01-13T09:51:00Z">
          <w:pPr>
            <w:ind w:firstLine="567"/>
            <w:jc w:val="center"/>
          </w:pPr>
        </w:pPrChange>
      </w:pPr>
      <w:del w:id="13340" w:author="Frodo" w:date="2015-01-13T09:51:00Z">
        <w:r w:rsidRPr="00314940" w:rsidDel="008E0911">
          <w:rPr>
            <w:i/>
            <w:color w:val="auto"/>
            <w:rPrChange w:id="1334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  <w:r w:rsidR="009753B6" w:rsidRPr="00314940" w:rsidDel="008E0911">
          <w:rPr>
            <w:i/>
            <w:color w:val="auto"/>
            <w:rPrChange w:id="13342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</w:del>
    </w:p>
    <w:p w14:paraId="747C7FBE" w14:textId="77777777" w:rsidR="009B57BE" w:rsidRPr="00314940" w:rsidRDefault="00440B50">
      <w:pPr>
        <w:jc w:val="center"/>
        <w:rPr>
          <w:ins w:id="13343" w:author="Zokir" w:date="2014-12-18T16:59:00Z"/>
          <w:i/>
          <w:color w:val="auto"/>
          <w:rPrChange w:id="13344" w:author="Frodo" w:date="2015-01-13T09:51:00Z">
            <w:rPr>
              <w:ins w:id="13345" w:author="Zokir" w:date="2014-12-18T16:59:00Z"/>
              <w:rFonts w:ascii="Times New Roman Tj" w:hAnsi="Times New Roman Tj"/>
              <w:i/>
              <w:color w:val="auto"/>
            </w:rPr>
          </w:rPrChange>
        </w:rPr>
        <w:pPrChange w:id="13346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334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Показатели прогноза развития сферы здравоохранения в районе</w:t>
      </w:r>
      <w:r w:rsidR="009753B6" w:rsidRPr="00314940">
        <w:rPr>
          <w:i/>
          <w:color w:val="auto"/>
          <w:rPrChange w:id="1334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i/>
          <w:color w:val="auto"/>
          <w:rPrChange w:id="1334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</w:t>
      </w:r>
      <w:r w:rsidR="001E79FE" w:rsidRPr="00314940">
        <w:rPr>
          <w:i/>
          <w:color w:val="auto"/>
          <w:rPrChange w:id="1335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осири</w:t>
      </w:r>
      <w:proofErr w:type="spellEnd"/>
      <w:r w:rsidR="001E79FE" w:rsidRPr="00314940">
        <w:rPr>
          <w:i/>
          <w:color w:val="auto"/>
          <w:rPrChange w:id="1335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9753B6" w:rsidRPr="00314940">
        <w:rPr>
          <w:i/>
          <w:color w:val="auto"/>
          <w:rPrChange w:id="1335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</w:p>
    <w:p w14:paraId="673D8D03" w14:textId="77777777" w:rsidR="009753B6" w:rsidRPr="00314940" w:rsidRDefault="006D1870">
      <w:pPr>
        <w:jc w:val="center"/>
        <w:rPr>
          <w:i/>
          <w:color w:val="auto"/>
          <w:rPrChange w:id="1335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3354" w:author="Frodo" w:date="2015-01-13T09:51:00Z">
          <w:pPr>
            <w:ind w:firstLine="567"/>
            <w:jc w:val="center"/>
          </w:pPr>
        </w:pPrChange>
      </w:pPr>
      <w:ins w:id="13355" w:author="Vera" w:date="2014-11-21T13:41:00Z">
        <w:r w:rsidRPr="00314940">
          <w:rPr>
            <w:i/>
            <w:color w:val="auto"/>
            <w:rPrChange w:id="13356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>н</w:t>
        </w:r>
      </w:ins>
      <w:del w:id="13357" w:author="Vera" w:date="2014-11-21T13:41:00Z">
        <w:r w:rsidR="00440B50" w:rsidRPr="00314940" w:rsidDel="006D1870">
          <w:rPr>
            <w:i/>
            <w:color w:val="auto"/>
            <w:rPrChange w:id="13358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з</w:delText>
        </w:r>
      </w:del>
      <w:r w:rsidR="00440B50" w:rsidRPr="00314940">
        <w:rPr>
          <w:i/>
          <w:color w:val="auto"/>
          <w:rPrChange w:id="1335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а</w:t>
      </w:r>
      <w:r w:rsidR="009753B6" w:rsidRPr="00314940">
        <w:rPr>
          <w:i/>
          <w:color w:val="auto"/>
          <w:rPrChange w:id="1336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2015-2019</w:t>
      </w:r>
      <w:r w:rsidR="00440B50" w:rsidRPr="00314940">
        <w:rPr>
          <w:i/>
          <w:color w:val="auto"/>
          <w:rPrChange w:id="1336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3F57A8FF" w14:textId="77777777" w:rsidR="009753B6" w:rsidRPr="00314940" w:rsidRDefault="009753B6" w:rsidP="00314940">
      <w:pPr>
        <w:ind w:firstLine="567"/>
        <w:jc w:val="both"/>
        <w:rPr>
          <w:i/>
          <w:color w:val="auto"/>
          <w:rPrChange w:id="1336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42"/>
        <w:gridCol w:w="845"/>
        <w:gridCol w:w="995"/>
        <w:gridCol w:w="800"/>
        <w:gridCol w:w="1018"/>
        <w:gridCol w:w="962"/>
        <w:gridCol w:w="772"/>
        <w:gridCol w:w="772"/>
        <w:gridCol w:w="847"/>
      </w:tblGrid>
      <w:tr w:rsidR="00314940" w:rsidRPr="00314940" w14:paraId="08A8E87E" w14:textId="77777777" w:rsidTr="00641D8D">
        <w:trPr>
          <w:trHeight w:val="20"/>
          <w:jc w:val="center"/>
        </w:trPr>
        <w:tc>
          <w:tcPr>
            <w:tcW w:w="1406" w:type="pct"/>
            <w:vMerge w:val="restart"/>
            <w:vAlign w:val="center"/>
          </w:tcPr>
          <w:p w14:paraId="20FB109C" w14:textId="77777777" w:rsidR="009753B6" w:rsidRPr="00314940" w:rsidRDefault="00440B50">
            <w:pPr>
              <w:jc w:val="center"/>
              <w:rPr>
                <w:color w:val="auto"/>
                <w:sz w:val="20"/>
                <w:szCs w:val="20"/>
                <w:rPrChange w:id="133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3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433" w:type="pct"/>
            <w:vMerge w:val="restart"/>
            <w:vAlign w:val="center"/>
          </w:tcPr>
          <w:p w14:paraId="5AB8FF9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3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3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</w:t>
            </w:r>
            <w:r w:rsidR="00440B50" w:rsidRPr="00314940">
              <w:rPr>
                <w:color w:val="auto"/>
                <w:sz w:val="20"/>
                <w:szCs w:val="20"/>
                <w:rPrChange w:id="133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  <w:p w14:paraId="06316826" w14:textId="77777777" w:rsidR="009753B6" w:rsidRPr="00314940" w:rsidRDefault="00440B50">
            <w:pPr>
              <w:jc w:val="center"/>
              <w:rPr>
                <w:color w:val="auto"/>
                <w:sz w:val="20"/>
                <w:szCs w:val="20"/>
                <w:rPrChange w:id="133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3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510" w:type="pct"/>
            <w:vMerge w:val="restart"/>
            <w:vAlign w:val="center"/>
          </w:tcPr>
          <w:p w14:paraId="307520B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3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3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  <w:r w:rsidR="00440B50" w:rsidRPr="00314940">
              <w:rPr>
                <w:color w:val="auto"/>
                <w:sz w:val="20"/>
                <w:szCs w:val="20"/>
                <w:rPrChange w:id="133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  <w:p w14:paraId="18740A8F" w14:textId="77777777" w:rsidR="009753B6" w:rsidRPr="00314940" w:rsidRDefault="00440B50">
            <w:pPr>
              <w:jc w:val="center"/>
              <w:rPr>
                <w:color w:val="auto"/>
                <w:sz w:val="20"/>
                <w:szCs w:val="20"/>
                <w:rPrChange w:id="133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3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2217" w:type="pct"/>
            <w:gridSpan w:val="5"/>
            <w:tcBorders>
              <w:bottom w:val="nil"/>
            </w:tcBorders>
            <w:vAlign w:val="center"/>
          </w:tcPr>
          <w:p w14:paraId="36C5C4C6" w14:textId="77777777" w:rsidR="009753B6" w:rsidRPr="00314940" w:rsidRDefault="00440B50">
            <w:pPr>
              <w:jc w:val="center"/>
              <w:rPr>
                <w:color w:val="auto"/>
                <w:sz w:val="20"/>
                <w:szCs w:val="20"/>
                <w:rPrChange w:id="133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3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  <w:tc>
          <w:tcPr>
            <w:tcW w:w="434" w:type="pct"/>
            <w:vMerge w:val="restart"/>
            <w:vAlign w:val="center"/>
          </w:tcPr>
          <w:p w14:paraId="5C1ABBF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3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3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3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  <w:r w:rsidR="00440B50" w:rsidRPr="00314940">
              <w:rPr>
                <w:color w:val="auto"/>
                <w:sz w:val="20"/>
                <w:szCs w:val="20"/>
                <w:rPrChange w:id="133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 в</w:t>
            </w:r>
            <w:r w:rsidRPr="00314940">
              <w:rPr>
                <w:color w:val="auto"/>
                <w:sz w:val="20"/>
                <w:szCs w:val="20"/>
                <w:rPrChange w:id="133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% </w:t>
            </w:r>
            <w:r w:rsidR="00440B50" w:rsidRPr="00314940">
              <w:rPr>
                <w:color w:val="auto"/>
                <w:sz w:val="20"/>
                <w:szCs w:val="20"/>
                <w:rPrChange w:id="133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 сравн.</w:t>
            </w:r>
            <w:r w:rsidR="005E1A9B" w:rsidRPr="00314940">
              <w:rPr>
                <w:color w:val="auto"/>
                <w:sz w:val="20"/>
                <w:szCs w:val="20"/>
                <w:rPrChange w:id="133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440B50" w:rsidRPr="00314940">
              <w:rPr>
                <w:color w:val="auto"/>
                <w:sz w:val="20"/>
                <w:szCs w:val="20"/>
                <w:rPrChange w:id="133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с </w:t>
            </w:r>
            <w:r w:rsidRPr="00314940">
              <w:rPr>
                <w:color w:val="auto"/>
                <w:sz w:val="20"/>
                <w:szCs w:val="20"/>
                <w:rPrChange w:id="133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</w:t>
            </w:r>
            <w:r w:rsidR="00440B50" w:rsidRPr="00314940">
              <w:rPr>
                <w:color w:val="auto"/>
                <w:sz w:val="20"/>
                <w:szCs w:val="20"/>
                <w:rPrChange w:id="133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</w:tr>
      <w:tr w:rsidR="00314940" w:rsidRPr="00314940" w14:paraId="4D987206" w14:textId="77777777" w:rsidTr="00641D8D">
        <w:trPr>
          <w:trHeight w:val="20"/>
          <w:jc w:val="center"/>
        </w:trPr>
        <w:tc>
          <w:tcPr>
            <w:tcW w:w="1406" w:type="pct"/>
            <w:vMerge/>
            <w:tcBorders>
              <w:bottom w:val="nil"/>
            </w:tcBorders>
            <w:vAlign w:val="center"/>
          </w:tcPr>
          <w:p w14:paraId="52EBD86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3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39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3" w:type="pct"/>
            <w:vMerge/>
            <w:tcBorders>
              <w:bottom w:val="nil"/>
            </w:tcBorders>
            <w:vAlign w:val="center"/>
          </w:tcPr>
          <w:p w14:paraId="3CD8DA5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3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39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10" w:type="pct"/>
            <w:vMerge/>
            <w:tcBorders>
              <w:bottom w:val="nil"/>
            </w:tcBorders>
            <w:vAlign w:val="center"/>
          </w:tcPr>
          <w:p w14:paraId="663CA13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3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39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10" w:type="pct"/>
            <w:tcBorders>
              <w:bottom w:val="nil"/>
              <w:right w:val="single" w:sz="4" w:space="0" w:color="auto"/>
            </w:tcBorders>
            <w:vAlign w:val="center"/>
          </w:tcPr>
          <w:p w14:paraId="3F0230A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3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</w:t>
            </w:r>
            <w:r w:rsidR="00440B50" w:rsidRPr="00314940">
              <w:rPr>
                <w:color w:val="auto"/>
                <w:sz w:val="20"/>
                <w:szCs w:val="20"/>
                <w:rPrChange w:id="134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522" w:type="pct"/>
            <w:tcBorders>
              <w:bottom w:val="nil"/>
            </w:tcBorders>
            <w:vAlign w:val="center"/>
          </w:tcPr>
          <w:p w14:paraId="521200F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</w:t>
            </w:r>
            <w:r w:rsidR="00440B50" w:rsidRPr="00314940">
              <w:rPr>
                <w:color w:val="auto"/>
                <w:sz w:val="20"/>
                <w:szCs w:val="20"/>
                <w:rPrChange w:id="134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93" w:type="pct"/>
            <w:tcBorders>
              <w:bottom w:val="nil"/>
            </w:tcBorders>
            <w:vAlign w:val="center"/>
          </w:tcPr>
          <w:p w14:paraId="17BBCC5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</w:t>
            </w:r>
            <w:r w:rsidR="00440B50" w:rsidRPr="00314940">
              <w:rPr>
                <w:color w:val="auto"/>
                <w:sz w:val="20"/>
                <w:szCs w:val="20"/>
                <w:rPrChange w:id="134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396" w:type="pct"/>
            <w:tcBorders>
              <w:bottom w:val="nil"/>
            </w:tcBorders>
            <w:vAlign w:val="center"/>
          </w:tcPr>
          <w:p w14:paraId="1A9AD97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</w:t>
            </w:r>
            <w:r w:rsidR="00440B50" w:rsidRPr="00314940">
              <w:rPr>
                <w:color w:val="auto"/>
                <w:sz w:val="20"/>
                <w:szCs w:val="20"/>
                <w:rPrChange w:id="134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396" w:type="pct"/>
            <w:tcBorders>
              <w:bottom w:val="nil"/>
            </w:tcBorders>
            <w:vAlign w:val="center"/>
          </w:tcPr>
          <w:p w14:paraId="41952BA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  <w:r w:rsidR="00440B50" w:rsidRPr="00314940">
              <w:rPr>
                <w:color w:val="auto"/>
                <w:sz w:val="20"/>
                <w:szCs w:val="20"/>
                <w:rPrChange w:id="134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34" w:type="pct"/>
            <w:vMerge/>
            <w:tcBorders>
              <w:bottom w:val="nil"/>
            </w:tcBorders>
            <w:vAlign w:val="center"/>
          </w:tcPr>
          <w:p w14:paraId="12B890D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20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08B13629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6C5B30AF" w14:textId="77777777" w:rsidR="009B57BE" w:rsidRPr="00314940" w:rsidDel="008E0911" w:rsidRDefault="00440B50" w:rsidP="00314940">
            <w:pPr>
              <w:rPr>
                <w:ins w:id="13421" w:author="Zokir" w:date="2014-12-18T16:59:00Z"/>
                <w:del w:id="13422" w:author="Frodo" w:date="2015-01-13T09:52:00Z"/>
                <w:color w:val="auto"/>
                <w:sz w:val="20"/>
                <w:szCs w:val="20"/>
                <w:rPrChange w:id="13423" w:author="Frodo" w:date="2015-01-13T09:51:00Z">
                  <w:rPr>
                    <w:ins w:id="13424" w:author="Zokir" w:date="2014-12-18T16:59:00Z"/>
                    <w:del w:id="13425" w:author="Frodo" w:date="2015-01-13T09:52:00Z"/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34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Количество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34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больничных</w:t>
            </w:r>
            <w:proofErr w:type="gramEnd"/>
          </w:p>
          <w:p w14:paraId="0167A7FB" w14:textId="77777777" w:rsidR="008E0911" w:rsidRPr="00314940" w:rsidRDefault="00440B50" w:rsidP="00314940">
            <w:pPr>
              <w:rPr>
                <w:ins w:id="13428" w:author="Frodo" w:date="2015-01-13T09:52:00Z"/>
                <w:color w:val="auto"/>
                <w:sz w:val="20"/>
                <w:szCs w:val="20"/>
              </w:rPr>
            </w:pPr>
            <w:del w:id="13429" w:author="Frodo" w:date="2015-01-13T09:52:00Z">
              <w:r w:rsidRPr="00314940" w:rsidDel="008E0911">
                <w:rPr>
                  <w:color w:val="auto"/>
                  <w:sz w:val="20"/>
                  <w:szCs w:val="20"/>
                  <w:rPrChange w:id="1343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</w:p>
          <w:p w14:paraId="00A40C26" w14:textId="77777777" w:rsidR="009753B6" w:rsidRPr="00314940" w:rsidDel="009B57BE" w:rsidRDefault="00440B50">
            <w:pPr>
              <w:rPr>
                <w:del w:id="13431" w:author="Zokir" w:date="2014-12-18T16:59:00Z"/>
                <w:color w:val="auto"/>
                <w:sz w:val="20"/>
                <w:szCs w:val="20"/>
                <w:rPrChange w:id="13432" w:author="Frodo" w:date="2015-01-13T09:51:00Z">
                  <w:rPr>
                    <w:del w:id="13433" w:author="Zokir" w:date="2014-12-18T16:5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3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коек</w:t>
            </w:r>
            <w:r w:rsidR="009753B6" w:rsidRPr="00314940">
              <w:rPr>
                <w:color w:val="auto"/>
                <w:sz w:val="20"/>
                <w:szCs w:val="20"/>
                <w:rPrChange w:id="134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ins w:id="13437" w:author="Zokir" w:date="2014-12-18T16:59:00Z">
              <w:r w:rsidR="009B57BE" w:rsidRPr="00314940">
                <w:rPr>
                  <w:color w:val="auto"/>
                  <w:sz w:val="20"/>
                  <w:szCs w:val="20"/>
                  <w:rPrChange w:id="1343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(тыс. коек)</w:t>
              </w:r>
            </w:ins>
          </w:p>
          <w:p w14:paraId="3072B79E" w14:textId="77777777" w:rsidR="009753B6" w:rsidRPr="00314940" w:rsidRDefault="00440B50">
            <w:pPr>
              <w:rPr>
                <w:color w:val="auto"/>
                <w:sz w:val="20"/>
                <w:szCs w:val="20"/>
                <w:rPrChange w:id="134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40" w:author="Frodo" w:date="2015-01-13T09:51:00Z">
                <w:pPr>
                  <w:ind w:firstLine="567"/>
                </w:pPr>
              </w:pPrChange>
            </w:pPr>
            <w:del w:id="13441" w:author="Zokir" w:date="2014-12-18T16:59:00Z">
              <w:r w:rsidRPr="00314940" w:rsidDel="009B57BE">
                <w:rPr>
                  <w:color w:val="auto"/>
                  <w:sz w:val="20"/>
                  <w:szCs w:val="20"/>
                  <w:rPrChange w:id="1344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(</w:delText>
              </w:r>
              <w:r w:rsidR="005E1A9B" w:rsidRPr="00314940" w:rsidDel="009B57BE">
                <w:rPr>
                  <w:color w:val="auto"/>
                  <w:sz w:val="20"/>
                  <w:szCs w:val="20"/>
                  <w:rPrChange w:id="1344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тыс. коек</w:delText>
              </w:r>
              <w:r w:rsidR="009753B6" w:rsidRPr="00314940" w:rsidDel="009B57BE">
                <w:rPr>
                  <w:color w:val="auto"/>
                  <w:sz w:val="20"/>
                  <w:szCs w:val="20"/>
                  <w:rPrChange w:id="1344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)</w:delText>
              </w:r>
            </w:del>
          </w:p>
        </w:tc>
        <w:tc>
          <w:tcPr>
            <w:tcW w:w="433" w:type="pct"/>
            <w:vAlign w:val="center"/>
          </w:tcPr>
          <w:p w14:paraId="3BFAF50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155</w:t>
            </w:r>
          </w:p>
        </w:tc>
        <w:tc>
          <w:tcPr>
            <w:tcW w:w="510" w:type="pct"/>
            <w:vAlign w:val="center"/>
          </w:tcPr>
          <w:p w14:paraId="25963FA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163</w:t>
            </w:r>
          </w:p>
        </w:tc>
        <w:tc>
          <w:tcPr>
            <w:tcW w:w="410" w:type="pct"/>
            <w:vAlign w:val="center"/>
          </w:tcPr>
          <w:p w14:paraId="1014DDC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171</w:t>
            </w:r>
          </w:p>
        </w:tc>
        <w:tc>
          <w:tcPr>
            <w:tcW w:w="522" w:type="pct"/>
            <w:vAlign w:val="center"/>
          </w:tcPr>
          <w:p w14:paraId="0B8E168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180</w:t>
            </w:r>
          </w:p>
        </w:tc>
        <w:tc>
          <w:tcPr>
            <w:tcW w:w="493" w:type="pct"/>
            <w:vAlign w:val="center"/>
          </w:tcPr>
          <w:p w14:paraId="6502379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189</w:t>
            </w:r>
          </w:p>
        </w:tc>
        <w:tc>
          <w:tcPr>
            <w:tcW w:w="396" w:type="pct"/>
            <w:vAlign w:val="center"/>
          </w:tcPr>
          <w:p w14:paraId="211A945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198</w:t>
            </w:r>
          </w:p>
        </w:tc>
        <w:tc>
          <w:tcPr>
            <w:tcW w:w="396" w:type="pct"/>
            <w:vAlign w:val="center"/>
          </w:tcPr>
          <w:p w14:paraId="13B8845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208</w:t>
            </w:r>
          </w:p>
        </w:tc>
        <w:tc>
          <w:tcPr>
            <w:tcW w:w="434" w:type="pct"/>
            <w:vAlign w:val="center"/>
          </w:tcPr>
          <w:p w14:paraId="28BA288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1,34</w:t>
            </w:r>
          </w:p>
        </w:tc>
      </w:tr>
      <w:tr w:rsidR="00314940" w:rsidRPr="00314940" w14:paraId="4CFBE475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11776D15" w14:textId="77777777" w:rsidR="009753B6" w:rsidRPr="00314940" w:rsidRDefault="00440B50">
            <w:pPr>
              <w:rPr>
                <w:color w:val="auto"/>
                <w:sz w:val="20"/>
                <w:szCs w:val="20"/>
                <w:rPrChange w:id="134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7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медицинских учреждений</w:t>
            </w:r>
            <w:del w:id="13472" w:author="Frodo" w:date="2015-01-13T09:51:00Z">
              <w:r w:rsidR="009753B6" w:rsidRPr="00314940" w:rsidDel="008E0911">
                <w:rPr>
                  <w:color w:val="auto"/>
                  <w:sz w:val="20"/>
                  <w:szCs w:val="20"/>
                  <w:rPrChange w:id="1347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3474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="009753B6" w:rsidRPr="00314940">
              <w:rPr>
                <w:color w:val="auto"/>
                <w:sz w:val="20"/>
                <w:szCs w:val="20"/>
                <w:rPrChange w:id="134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r w:rsidRPr="00314940">
              <w:rPr>
                <w:color w:val="auto"/>
                <w:sz w:val="20"/>
                <w:szCs w:val="20"/>
                <w:rPrChange w:id="134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единица</w:t>
            </w:r>
            <w:r w:rsidR="009753B6" w:rsidRPr="00314940">
              <w:rPr>
                <w:color w:val="auto"/>
                <w:sz w:val="20"/>
                <w:szCs w:val="20"/>
                <w:rPrChange w:id="134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33" w:type="pct"/>
            <w:vAlign w:val="center"/>
          </w:tcPr>
          <w:p w14:paraId="2DA07C3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510" w:type="pct"/>
            <w:vAlign w:val="center"/>
          </w:tcPr>
          <w:p w14:paraId="00CA560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410" w:type="pct"/>
            <w:vAlign w:val="center"/>
          </w:tcPr>
          <w:p w14:paraId="6D52EA4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522" w:type="pct"/>
            <w:vAlign w:val="center"/>
          </w:tcPr>
          <w:p w14:paraId="20F3D98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493" w:type="pct"/>
            <w:vAlign w:val="center"/>
          </w:tcPr>
          <w:p w14:paraId="45EBF22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396" w:type="pct"/>
            <w:vAlign w:val="center"/>
          </w:tcPr>
          <w:p w14:paraId="07B6405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</w:t>
            </w:r>
          </w:p>
        </w:tc>
        <w:tc>
          <w:tcPr>
            <w:tcW w:w="396" w:type="pct"/>
            <w:vAlign w:val="center"/>
          </w:tcPr>
          <w:p w14:paraId="75CE8EC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4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4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</w:t>
            </w:r>
          </w:p>
        </w:tc>
        <w:tc>
          <w:tcPr>
            <w:tcW w:w="434" w:type="pct"/>
            <w:vAlign w:val="center"/>
          </w:tcPr>
          <w:p w14:paraId="10489EA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4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1,75</w:t>
            </w:r>
          </w:p>
        </w:tc>
      </w:tr>
      <w:tr w:rsidR="00314940" w:rsidRPr="00314940" w14:paraId="4FC5F22E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76782A47" w14:textId="77777777" w:rsidR="009753B6" w:rsidRPr="00314940" w:rsidRDefault="00440B50">
            <w:pPr>
              <w:rPr>
                <w:color w:val="auto"/>
                <w:sz w:val="20"/>
                <w:szCs w:val="20"/>
                <w:rPrChange w:id="135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0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медицинских д</w:t>
            </w:r>
            <w:r w:rsidRPr="00314940">
              <w:rPr>
                <w:color w:val="auto"/>
                <w:sz w:val="20"/>
                <w:szCs w:val="20"/>
                <w:rPrChange w:id="135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135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мов </w:t>
            </w:r>
            <w:r w:rsidR="009753B6" w:rsidRPr="00314940">
              <w:rPr>
                <w:color w:val="auto"/>
                <w:sz w:val="20"/>
                <w:szCs w:val="20"/>
                <w:rPrChange w:id="135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r w:rsidRPr="00314940">
              <w:rPr>
                <w:color w:val="auto"/>
                <w:sz w:val="20"/>
                <w:szCs w:val="20"/>
                <w:rPrChange w:id="135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единица</w:t>
            </w:r>
            <w:r w:rsidR="009753B6" w:rsidRPr="00314940">
              <w:rPr>
                <w:color w:val="auto"/>
                <w:sz w:val="20"/>
                <w:szCs w:val="20"/>
                <w:rPrChange w:id="135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33" w:type="pct"/>
            <w:vAlign w:val="center"/>
          </w:tcPr>
          <w:p w14:paraId="7AFAD47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</w:t>
            </w:r>
          </w:p>
        </w:tc>
        <w:tc>
          <w:tcPr>
            <w:tcW w:w="510" w:type="pct"/>
            <w:vAlign w:val="center"/>
          </w:tcPr>
          <w:p w14:paraId="03B597A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</w:t>
            </w:r>
          </w:p>
        </w:tc>
        <w:tc>
          <w:tcPr>
            <w:tcW w:w="410" w:type="pct"/>
            <w:vAlign w:val="center"/>
          </w:tcPr>
          <w:p w14:paraId="68877A9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</w:t>
            </w:r>
          </w:p>
        </w:tc>
        <w:tc>
          <w:tcPr>
            <w:tcW w:w="522" w:type="pct"/>
            <w:vAlign w:val="center"/>
          </w:tcPr>
          <w:p w14:paraId="3077EBE5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</w:t>
            </w:r>
          </w:p>
        </w:tc>
        <w:tc>
          <w:tcPr>
            <w:tcW w:w="493" w:type="pct"/>
            <w:vAlign w:val="center"/>
          </w:tcPr>
          <w:p w14:paraId="03A18AA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</w:t>
            </w:r>
          </w:p>
        </w:tc>
        <w:tc>
          <w:tcPr>
            <w:tcW w:w="396" w:type="pct"/>
            <w:vAlign w:val="center"/>
          </w:tcPr>
          <w:p w14:paraId="6750258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</w:t>
            </w:r>
          </w:p>
        </w:tc>
        <w:tc>
          <w:tcPr>
            <w:tcW w:w="396" w:type="pct"/>
            <w:vAlign w:val="center"/>
          </w:tcPr>
          <w:p w14:paraId="08BD244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</w:t>
            </w:r>
          </w:p>
        </w:tc>
        <w:tc>
          <w:tcPr>
            <w:tcW w:w="434" w:type="pct"/>
            <w:vAlign w:val="center"/>
          </w:tcPr>
          <w:p w14:paraId="5B25AF6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1,15</w:t>
            </w:r>
          </w:p>
        </w:tc>
      </w:tr>
      <w:tr w:rsidR="00314940" w:rsidRPr="00314940" w14:paraId="39EBD942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77E8B5A9" w14:textId="77777777" w:rsidR="009753B6" w:rsidRPr="00314940" w:rsidRDefault="00440B50">
            <w:pPr>
              <w:rPr>
                <w:color w:val="auto"/>
                <w:sz w:val="20"/>
                <w:szCs w:val="20"/>
                <w:rPrChange w:id="135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3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медицинских р</w:t>
            </w:r>
            <w:r w:rsidRPr="00314940">
              <w:rPr>
                <w:color w:val="auto"/>
                <w:sz w:val="20"/>
                <w:szCs w:val="20"/>
                <w:rPrChange w:id="135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</w:t>
            </w:r>
            <w:r w:rsidRPr="00314940">
              <w:rPr>
                <w:color w:val="auto"/>
                <w:sz w:val="20"/>
                <w:szCs w:val="20"/>
                <w:rPrChange w:id="135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ботников (человек</w:t>
            </w:r>
            <w:r w:rsidR="009753B6" w:rsidRPr="00314940">
              <w:rPr>
                <w:color w:val="auto"/>
                <w:sz w:val="20"/>
                <w:szCs w:val="20"/>
                <w:rPrChange w:id="135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33" w:type="pct"/>
            <w:vAlign w:val="center"/>
          </w:tcPr>
          <w:p w14:paraId="358E044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186</w:t>
            </w:r>
          </w:p>
        </w:tc>
        <w:tc>
          <w:tcPr>
            <w:tcW w:w="510" w:type="pct"/>
            <w:vAlign w:val="center"/>
          </w:tcPr>
          <w:p w14:paraId="24465F8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195</w:t>
            </w:r>
          </w:p>
        </w:tc>
        <w:tc>
          <w:tcPr>
            <w:tcW w:w="410" w:type="pct"/>
            <w:vAlign w:val="center"/>
          </w:tcPr>
          <w:p w14:paraId="3ACB61B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204</w:t>
            </w:r>
          </w:p>
        </w:tc>
        <w:tc>
          <w:tcPr>
            <w:tcW w:w="522" w:type="pct"/>
            <w:vAlign w:val="center"/>
          </w:tcPr>
          <w:p w14:paraId="2770484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214</w:t>
            </w:r>
          </w:p>
        </w:tc>
        <w:tc>
          <w:tcPr>
            <w:tcW w:w="493" w:type="pct"/>
            <w:vAlign w:val="center"/>
          </w:tcPr>
          <w:p w14:paraId="1991985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225</w:t>
            </w:r>
          </w:p>
        </w:tc>
        <w:tc>
          <w:tcPr>
            <w:tcW w:w="396" w:type="pct"/>
            <w:vAlign w:val="center"/>
          </w:tcPr>
          <w:p w14:paraId="018F406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236</w:t>
            </w:r>
          </w:p>
        </w:tc>
        <w:tc>
          <w:tcPr>
            <w:tcW w:w="396" w:type="pct"/>
            <w:vAlign w:val="center"/>
          </w:tcPr>
          <w:p w14:paraId="6FA6FC6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247</w:t>
            </w:r>
          </w:p>
        </w:tc>
        <w:tc>
          <w:tcPr>
            <w:tcW w:w="434" w:type="pct"/>
            <w:vAlign w:val="center"/>
          </w:tcPr>
          <w:p w14:paraId="742E93D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1,32</w:t>
            </w:r>
          </w:p>
        </w:tc>
      </w:tr>
      <w:tr w:rsidR="00314940" w:rsidRPr="00314940" w14:paraId="0F8B9D58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27FA8D93" w14:textId="77777777" w:rsidR="009753B6" w:rsidRPr="00314940" w:rsidRDefault="00440B50">
            <w:pPr>
              <w:rPr>
                <w:color w:val="auto"/>
                <w:sz w:val="20"/>
                <w:szCs w:val="20"/>
                <w:rPrChange w:id="135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6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9753B6" w:rsidRPr="00314940">
              <w:rPr>
                <w:color w:val="auto"/>
                <w:sz w:val="20"/>
                <w:szCs w:val="20"/>
                <w:rPrChange w:id="135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33" w:type="pct"/>
            <w:vAlign w:val="center"/>
          </w:tcPr>
          <w:p w14:paraId="5215F6A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6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10" w:type="pct"/>
            <w:vAlign w:val="center"/>
          </w:tcPr>
          <w:p w14:paraId="2FA42BA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7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10" w:type="pct"/>
            <w:vAlign w:val="center"/>
          </w:tcPr>
          <w:p w14:paraId="482A737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7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22" w:type="pct"/>
            <w:vAlign w:val="center"/>
          </w:tcPr>
          <w:p w14:paraId="1F9D5E8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7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3" w:type="pct"/>
            <w:vAlign w:val="center"/>
          </w:tcPr>
          <w:p w14:paraId="733F110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7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6" w:type="pct"/>
            <w:vAlign w:val="center"/>
          </w:tcPr>
          <w:p w14:paraId="557DA3D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7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6" w:type="pct"/>
            <w:vAlign w:val="center"/>
          </w:tcPr>
          <w:p w14:paraId="50036F0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8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4" w:type="pct"/>
            <w:vAlign w:val="center"/>
          </w:tcPr>
          <w:p w14:paraId="2EC67BE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83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6C4D5E10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7A1FDF54" w14:textId="77777777" w:rsidR="009753B6" w:rsidRPr="00314940" w:rsidRDefault="00440B50">
            <w:pPr>
              <w:rPr>
                <w:color w:val="auto"/>
                <w:sz w:val="20"/>
                <w:szCs w:val="20"/>
                <w:rPrChange w:id="135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8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Врачи</w:t>
            </w:r>
          </w:p>
        </w:tc>
        <w:tc>
          <w:tcPr>
            <w:tcW w:w="433" w:type="pct"/>
            <w:vAlign w:val="center"/>
          </w:tcPr>
          <w:p w14:paraId="33C799B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</w:t>
            </w:r>
          </w:p>
        </w:tc>
        <w:tc>
          <w:tcPr>
            <w:tcW w:w="510" w:type="pct"/>
            <w:vAlign w:val="center"/>
          </w:tcPr>
          <w:p w14:paraId="0B60F99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</w:t>
            </w:r>
          </w:p>
        </w:tc>
        <w:tc>
          <w:tcPr>
            <w:tcW w:w="410" w:type="pct"/>
            <w:vAlign w:val="center"/>
          </w:tcPr>
          <w:p w14:paraId="2253F63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</w:t>
            </w:r>
          </w:p>
        </w:tc>
        <w:tc>
          <w:tcPr>
            <w:tcW w:w="522" w:type="pct"/>
            <w:vAlign w:val="center"/>
          </w:tcPr>
          <w:p w14:paraId="0A19661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5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5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</w:t>
            </w:r>
          </w:p>
        </w:tc>
        <w:tc>
          <w:tcPr>
            <w:tcW w:w="493" w:type="pct"/>
            <w:vAlign w:val="center"/>
          </w:tcPr>
          <w:p w14:paraId="0B6E261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5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</w:t>
            </w:r>
          </w:p>
        </w:tc>
        <w:tc>
          <w:tcPr>
            <w:tcW w:w="396" w:type="pct"/>
            <w:vAlign w:val="center"/>
          </w:tcPr>
          <w:p w14:paraId="1BB93BB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27</w:t>
            </w:r>
          </w:p>
        </w:tc>
        <w:tc>
          <w:tcPr>
            <w:tcW w:w="396" w:type="pct"/>
            <w:vAlign w:val="center"/>
          </w:tcPr>
          <w:p w14:paraId="2C34CE1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</w:t>
            </w:r>
          </w:p>
        </w:tc>
        <w:tc>
          <w:tcPr>
            <w:tcW w:w="434" w:type="pct"/>
            <w:vAlign w:val="center"/>
          </w:tcPr>
          <w:p w14:paraId="00D451A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2,14</w:t>
            </w:r>
          </w:p>
        </w:tc>
      </w:tr>
      <w:tr w:rsidR="00314940" w:rsidRPr="00314940" w14:paraId="6B5EAAEC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6F1E8951" w14:textId="77777777" w:rsidR="009753B6" w:rsidRPr="00314940" w:rsidRDefault="00440B50">
            <w:pPr>
              <w:rPr>
                <w:color w:val="auto"/>
                <w:sz w:val="20"/>
                <w:szCs w:val="20"/>
                <w:rPrChange w:id="136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1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0232ED" w:rsidRPr="00314940">
              <w:rPr>
                <w:color w:val="auto"/>
                <w:sz w:val="20"/>
                <w:szCs w:val="20"/>
                <w:rPrChange w:id="136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Средний медицинский пе</w:t>
            </w:r>
            <w:r w:rsidR="000232ED" w:rsidRPr="00314940">
              <w:rPr>
                <w:color w:val="auto"/>
                <w:sz w:val="20"/>
                <w:szCs w:val="20"/>
                <w:rPrChange w:id="136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р</w:t>
            </w:r>
            <w:r w:rsidR="000232ED" w:rsidRPr="00314940">
              <w:rPr>
                <w:color w:val="auto"/>
                <w:sz w:val="20"/>
                <w:szCs w:val="20"/>
                <w:rPrChange w:id="136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сонал </w:t>
            </w:r>
          </w:p>
        </w:tc>
        <w:tc>
          <w:tcPr>
            <w:tcW w:w="433" w:type="pct"/>
            <w:vAlign w:val="center"/>
          </w:tcPr>
          <w:p w14:paraId="0186D76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95</w:t>
            </w:r>
          </w:p>
        </w:tc>
        <w:tc>
          <w:tcPr>
            <w:tcW w:w="510" w:type="pct"/>
            <w:vAlign w:val="center"/>
          </w:tcPr>
          <w:p w14:paraId="2D0217F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</w:t>
            </w:r>
          </w:p>
        </w:tc>
        <w:tc>
          <w:tcPr>
            <w:tcW w:w="410" w:type="pct"/>
            <w:vAlign w:val="center"/>
          </w:tcPr>
          <w:p w14:paraId="445ECD4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105</w:t>
            </w:r>
          </w:p>
        </w:tc>
        <w:tc>
          <w:tcPr>
            <w:tcW w:w="522" w:type="pct"/>
            <w:vAlign w:val="center"/>
          </w:tcPr>
          <w:p w14:paraId="03F6F58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110</w:t>
            </w:r>
          </w:p>
        </w:tc>
        <w:tc>
          <w:tcPr>
            <w:tcW w:w="493" w:type="pct"/>
            <w:vAlign w:val="center"/>
          </w:tcPr>
          <w:p w14:paraId="34350EA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115</w:t>
            </w:r>
          </w:p>
        </w:tc>
        <w:tc>
          <w:tcPr>
            <w:tcW w:w="396" w:type="pct"/>
            <w:vAlign w:val="center"/>
          </w:tcPr>
          <w:p w14:paraId="7280371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120</w:t>
            </w:r>
          </w:p>
        </w:tc>
        <w:tc>
          <w:tcPr>
            <w:tcW w:w="396" w:type="pct"/>
            <w:vAlign w:val="center"/>
          </w:tcPr>
          <w:p w14:paraId="3BCE7B6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125</w:t>
            </w:r>
          </w:p>
        </w:tc>
        <w:tc>
          <w:tcPr>
            <w:tcW w:w="434" w:type="pct"/>
            <w:vAlign w:val="center"/>
          </w:tcPr>
          <w:p w14:paraId="7B61A0B1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1,31</w:t>
            </w:r>
          </w:p>
        </w:tc>
      </w:tr>
      <w:tr w:rsidR="00314940" w:rsidRPr="00314940" w14:paraId="2F88391C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29D00D0E" w14:textId="77777777" w:rsidR="009753B6" w:rsidRPr="00594534" w:rsidRDefault="00EA28FE">
            <w:pPr>
              <w:rPr>
                <w:color w:val="auto"/>
                <w:spacing w:val="-4"/>
                <w:sz w:val="20"/>
                <w:szCs w:val="20"/>
                <w:rPrChange w:id="136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42" w:author="Frodo" w:date="2015-01-13T09:51:00Z">
                <w:pPr>
                  <w:ind w:firstLine="567"/>
                </w:pPr>
              </w:pPrChange>
            </w:pPr>
            <w:r w:rsidRPr="00594534">
              <w:rPr>
                <w:color w:val="auto"/>
                <w:spacing w:val="-4"/>
                <w:sz w:val="20"/>
                <w:szCs w:val="20"/>
                <w:rPrChange w:id="136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Обеспеченность</w:t>
            </w:r>
            <w:del w:id="13644" w:author="Zokir" w:date="2014-12-19T09:41:00Z">
              <w:r w:rsidRPr="00594534" w:rsidDel="002A6200">
                <w:rPr>
                  <w:color w:val="auto"/>
                  <w:spacing w:val="-4"/>
                  <w:sz w:val="20"/>
                  <w:szCs w:val="20"/>
                  <w:rPrChange w:id="1364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  <w:ins w:id="13646" w:author="Vera" w:date="2014-11-21T13:43:00Z">
              <w:del w:id="13647" w:author="Zokir" w:date="2014-12-19T09:37:00Z">
                <w:r w:rsidRPr="00594534" w:rsidDel="00E17242">
                  <w:rPr>
                    <w:color w:val="auto"/>
                    <w:spacing w:val="-4"/>
                    <w:sz w:val="20"/>
                    <w:szCs w:val="20"/>
                    <w:rPrChange w:id="13648" w:author="Frodo" w:date="2015-01-13T09:51:00Z">
                      <w:rPr>
                        <w:rFonts w:ascii="Times New Roman Tj" w:hAnsi="Times New Roman Tj"/>
                        <w:color w:val="auto"/>
                        <w:sz w:val="20"/>
                      </w:rPr>
                    </w:rPrChange>
                  </w:rPr>
                  <w:delText>чем?</w:delText>
                </w:r>
              </w:del>
            </w:ins>
            <w:ins w:id="13649" w:author="Zokir" w:date="2014-12-19T09:38:00Z">
              <w:r w:rsidR="00E17242" w:rsidRPr="00594534">
                <w:rPr>
                  <w:color w:val="auto"/>
                  <w:spacing w:val="-4"/>
                  <w:sz w:val="20"/>
                  <w:szCs w:val="20"/>
                  <w:rPrChange w:id="13650" w:author="Frodo" w:date="2015-01-13T09:51:00Z">
                    <w:rPr>
                      <w:rFonts w:asciiTheme="minorHAnsi" w:hAnsiTheme="minorHAnsi"/>
                      <w:color w:val="auto"/>
                      <w:sz w:val="20"/>
                    </w:rPr>
                  </w:rPrChange>
                </w:rPr>
                <w:t xml:space="preserve"> </w:t>
              </w:r>
            </w:ins>
            <w:ins w:id="13651" w:author="Zokir" w:date="2014-12-19T09:45:00Z">
              <w:r w:rsidR="002A6200" w:rsidRPr="00594534">
                <w:rPr>
                  <w:color w:val="auto"/>
                  <w:spacing w:val="-4"/>
                  <w:sz w:val="20"/>
                  <w:szCs w:val="20"/>
                  <w:rPrChange w:id="13652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учреждения</w:t>
              </w:r>
            </w:ins>
            <w:ins w:id="13653" w:author="Zokir" w:date="2014-12-19T09:46:00Z">
              <w:r w:rsidR="002A6200" w:rsidRPr="00594534">
                <w:rPr>
                  <w:color w:val="auto"/>
                  <w:spacing w:val="-4"/>
                  <w:sz w:val="20"/>
                  <w:szCs w:val="20"/>
                  <w:rPrChange w:id="13654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ми</w:t>
              </w:r>
              <w:del w:id="13655" w:author="Frodo" w:date="2015-01-13T09:51:00Z">
                <w:r w:rsidR="002A6200" w:rsidRPr="00594534" w:rsidDel="008E0911">
                  <w:rPr>
                    <w:i/>
                    <w:color w:val="auto"/>
                    <w:spacing w:val="-4"/>
                    <w:sz w:val="20"/>
                    <w:szCs w:val="20"/>
                    <w:rPrChange w:id="13656" w:author="Frodo" w:date="2015-01-13T09:51:00Z">
                      <w:rPr>
                        <w:rFonts w:ascii="Times New Roman Tj" w:hAnsi="Times New Roman Tj"/>
                        <w:i/>
                        <w:color w:val="auto"/>
                        <w:sz w:val="20"/>
                      </w:rPr>
                    </w:rPrChange>
                  </w:rPr>
                  <w:delText xml:space="preserve"> </w:delText>
                </w:r>
              </w:del>
            </w:ins>
            <w:ins w:id="13657" w:author="Zokir" w:date="2014-12-19T09:45:00Z">
              <w:del w:id="13658" w:author="Frodo" w:date="2015-01-13T09:51:00Z">
                <w:r w:rsidR="002A6200" w:rsidRPr="00594534" w:rsidDel="008E0911">
                  <w:rPr>
                    <w:i/>
                    <w:color w:val="auto"/>
                    <w:spacing w:val="-4"/>
                    <w:sz w:val="20"/>
                    <w:szCs w:val="20"/>
                    <w:rPrChange w:id="13659" w:author="Frodo" w:date="2015-01-13T09:51:00Z">
                      <w:rPr>
                        <w:rFonts w:ascii="Times New Roman Tj" w:hAnsi="Times New Roman Tj"/>
                        <w:i/>
                        <w:color w:val="auto"/>
                        <w:sz w:val="20"/>
                      </w:rPr>
                    </w:rPrChange>
                  </w:rPr>
                  <w:delText xml:space="preserve"> </w:delText>
                </w:r>
              </w:del>
            </w:ins>
            <w:ins w:id="13660" w:author="Frodo" w:date="2015-01-13T09:51:00Z">
              <w:r w:rsidR="008E0911" w:rsidRPr="00594534">
                <w:rPr>
                  <w:i/>
                  <w:color w:val="auto"/>
                  <w:spacing w:val="-4"/>
                  <w:sz w:val="20"/>
                  <w:szCs w:val="20"/>
                </w:rPr>
                <w:t xml:space="preserve"> </w:t>
              </w:r>
            </w:ins>
            <w:ins w:id="13661" w:author="Zokir" w:date="2014-12-19T09:38:00Z">
              <w:r w:rsidR="00E17242" w:rsidRPr="00594534">
                <w:rPr>
                  <w:color w:val="auto"/>
                  <w:spacing w:val="-4"/>
                  <w:sz w:val="20"/>
                  <w:szCs w:val="20"/>
                  <w:rPrChange w:id="13662" w:author="Frodo" w:date="2015-01-13T09:51:00Z">
                    <w:rPr>
                      <w:rFonts w:asciiTheme="minorHAnsi" w:hAnsiTheme="minorHAnsi"/>
                      <w:color w:val="auto"/>
                      <w:sz w:val="20"/>
                    </w:rPr>
                  </w:rPrChange>
                </w:rPr>
                <w:t>ПМС</w:t>
              </w:r>
            </w:ins>
            <w:ins w:id="13663" w:author="Zokir" w:date="2014-12-19T09:41:00Z">
              <w:r w:rsidR="00773692" w:rsidRPr="00594534">
                <w:rPr>
                  <w:color w:val="auto"/>
                  <w:spacing w:val="-4"/>
                  <w:sz w:val="20"/>
                  <w:szCs w:val="20"/>
                  <w:rPrChange w:id="1366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П</w:t>
              </w:r>
            </w:ins>
            <w:ins w:id="13665" w:author="Vera" w:date="2014-11-21T13:43:00Z">
              <w:r w:rsidR="006D1870" w:rsidRPr="00594534">
                <w:rPr>
                  <w:color w:val="auto"/>
                  <w:spacing w:val="-4"/>
                  <w:sz w:val="20"/>
                  <w:szCs w:val="20"/>
                  <w:rPrChange w:id="1366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 xml:space="preserve"> </w:t>
              </w:r>
            </w:ins>
            <w:ins w:id="13667" w:author="Vera" w:date="2014-11-21T13:42:00Z">
              <w:r w:rsidR="006D1870" w:rsidRPr="00594534">
                <w:rPr>
                  <w:color w:val="auto"/>
                  <w:spacing w:val="-4"/>
                  <w:sz w:val="20"/>
                  <w:szCs w:val="20"/>
                  <w:rPrChange w:id="1366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 xml:space="preserve">на </w:t>
              </w:r>
            </w:ins>
            <w:r w:rsidR="000232ED" w:rsidRPr="00594534">
              <w:rPr>
                <w:color w:val="auto"/>
                <w:spacing w:val="-4"/>
                <w:sz w:val="20"/>
                <w:szCs w:val="20"/>
                <w:rPrChange w:id="136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 тысяч человек</w:t>
            </w:r>
            <w:r w:rsidR="009753B6" w:rsidRPr="00594534">
              <w:rPr>
                <w:color w:val="auto"/>
                <w:spacing w:val="-4"/>
                <w:sz w:val="20"/>
                <w:szCs w:val="20"/>
                <w:rPrChange w:id="136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33" w:type="pct"/>
            <w:vAlign w:val="center"/>
          </w:tcPr>
          <w:p w14:paraId="2D91AC8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1,86</w:t>
            </w:r>
          </w:p>
        </w:tc>
        <w:tc>
          <w:tcPr>
            <w:tcW w:w="510" w:type="pct"/>
            <w:vAlign w:val="center"/>
          </w:tcPr>
          <w:p w14:paraId="489473B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1,95</w:t>
            </w:r>
          </w:p>
        </w:tc>
        <w:tc>
          <w:tcPr>
            <w:tcW w:w="410" w:type="pct"/>
            <w:vAlign w:val="center"/>
          </w:tcPr>
          <w:p w14:paraId="0228D21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2,04</w:t>
            </w:r>
          </w:p>
        </w:tc>
        <w:tc>
          <w:tcPr>
            <w:tcW w:w="522" w:type="pct"/>
            <w:vAlign w:val="center"/>
          </w:tcPr>
          <w:p w14:paraId="731040D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2,14</w:t>
            </w:r>
          </w:p>
        </w:tc>
        <w:tc>
          <w:tcPr>
            <w:tcW w:w="493" w:type="pct"/>
            <w:vAlign w:val="center"/>
          </w:tcPr>
          <w:p w14:paraId="5194C124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2,25</w:t>
            </w:r>
          </w:p>
        </w:tc>
        <w:tc>
          <w:tcPr>
            <w:tcW w:w="396" w:type="pct"/>
            <w:vAlign w:val="center"/>
          </w:tcPr>
          <w:p w14:paraId="52C259A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2,36</w:t>
            </w:r>
          </w:p>
        </w:tc>
        <w:tc>
          <w:tcPr>
            <w:tcW w:w="396" w:type="pct"/>
            <w:vAlign w:val="center"/>
          </w:tcPr>
          <w:p w14:paraId="04F6DBE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2,47</w:t>
            </w:r>
          </w:p>
        </w:tc>
        <w:tc>
          <w:tcPr>
            <w:tcW w:w="434" w:type="pct"/>
            <w:vAlign w:val="center"/>
          </w:tcPr>
          <w:p w14:paraId="0D5FCEA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6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1,33</w:t>
            </w:r>
          </w:p>
        </w:tc>
      </w:tr>
      <w:tr w:rsidR="00314940" w:rsidRPr="00314940" w14:paraId="681E4C66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1803A97C" w14:textId="77777777" w:rsidR="009753B6" w:rsidRPr="00314940" w:rsidRDefault="000232ED">
            <w:pPr>
              <w:rPr>
                <w:color w:val="auto"/>
                <w:sz w:val="20"/>
                <w:szCs w:val="20"/>
                <w:rPrChange w:id="136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69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6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койками в больницах</w:t>
            </w:r>
            <w:r w:rsidR="009753B6" w:rsidRPr="00314940">
              <w:rPr>
                <w:color w:val="auto"/>
                <w:sz w:val="20"/>
                <w:szCs w:val="20"/>
                <w:rPrChange w:id="136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r w:rsidRPr="00314940">
              <w:rPr>
                <w:color w:val="auto"/>
                <w:sz w:val="20"/>
                <w:szCs w:val="20"/>
                <w:rPrChange w:id="136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койка</w:t>
            </w:r>
            <w:r w:rsidR="009753B6" w:rsidRPr="00314940">
              <w:rPr>
                <w:color w:val="auto"/>
                <w:sz w:val="20"/>
                <w:szCs w:val="20"/>
                <w:rPrChange w:id="137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33" w:type="pct"/>
            <w:vAlign w:val="center"/>
          </w:tcPr>
          <w:p w14:paraId="5F89CA5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1,55</w:t>
            </w:r>
          </w:p>
        </w:tc>
        <w:tc>
          <w:tcPr>
            <w:tcW w:w="510" w:type="pct"/>
            <w:vAlign w:val="center"/>
          </w:tcPr>
          <w:p w14:paraId="44256D9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1,63</w:t>
            </w:r>
          </w:p>
        </w:tc>
        <w:tc>
          <w:tcPr>
            <w:tcW w:w="410" w:type="pct"/>
            <w:vAlign w:val="center"/>
          </w:tcPr>
          <w:p w14:paraId="6AE8F8F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1,71</w:t>
            </w:r>
          </w:p>
        </w:tc>
        <w:tc>
          <w:tcPr>
            <w:tcW w:w="522" w:type="pct"/>
            <w:vAlign w:val="center"/>
          </w:tcPr>
          <w:p w14:paraId="06A4ED4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1,79</w:t>
            </w:r>
          </w:p>
        </w:tc>
        <w:tc>
          <w:tcPr>
            <w:tcW w:w="493" w:type="pct"/>
            <w:vAlign w:val="center"/>
          </w:tcPr>
          <w:p w14:paraId="002FC83D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1,88</w:t>
            </w:r>
          </w:p>
        </w:tc>
        <w:tc>
          <w:tcPr>
            <w:tcW w:w="396" w:type="pct"/>
            <w:vAlign w:val="center"/>
          </w:tcPr>
          <w:p w14:paraId="442180E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1,97</w:t>
            </w:r>
          </w:p>
        </w:tc>
        <w:tc>
          <w:tcPr>
            <w:tcW w:w="396" w:type="pct"/>
            <w:vAlign w:val="center"/>
          </w:tcPr>
          <w:p w14:paraId="545B3FB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2,06</w:t>
            </w:r>
          </w:p>
        </w:tc>
        <w:tc>
          <w:tcPr>
            <w:tcW w:w="434" w:type="pct"/>
            <w:vAlign w:val="center"/>
          </w:tcPr>
          <w:p w14:paraId="4BA7316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1,33</w:t>
            </w:r>
          </w:p>
        </w:tc>
      </w:tr>
      <w:tr w:rsidR="00314940" w:rsidRPr="00314940" w14:paraId="224C5AF6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6D65D00D" w14:textId="77777777" w:rsidR="009753B6" w:rsidRPr="00314940" w:rsidRDefault="000232ED">
            <w:pPr>
              <w:rPr>
                <w:color w:val="auto"/>
                <w:sz w:val="20"/>
                <w:szCs w:val="20"/>
                <w:rPrChange w:id="137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2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врачами</w:t>
            </w:r>
            <w:r w:rsidR="009753B6" w:rsidRPr="00314940">
              <w:rPr>
                <w:color w:val="auto"/>
                <w:sz w:val="20"/>
                <w:szCs w:val="20"/>
                <w:rPrChange w:id="137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r w:rsidRPr="00314940">
              <w:rPr>
                <w:color w:val="auto"/>
                <w:sz w:val="20"/>
                <w:szCs w:val="20"/>
                <w:rPrChange w:id="137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врачей</w:t>
            </w:r>
            <w:r w:rsidR="009753B6" w:rsidRPr="00314940">
              <w:rPr>
                <w:color w:val="auto"/>
                <w:sz w:val="20"/>
                <w:szCs w:val="20"/>
                <w:rPrChange w:id="137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33" w:type="pct"/>
            <w:vAlign w:val="center"/>
          </w:tcPr>
          <w:p w14:paraId="75EB6B3F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0,14</w:t>
            </w:r>
          </w:p>
        </w:tc>
        <w:tc>
          <w:tcPr>
            <w:tcW w:w="510" w:type="pct"/>
            <w:vAlign w:val="center"/>
          </w:tcPr>
          <w:p w14:paraId="637E38B6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0,15</w:t>
            </w:r>
          </w:p>
        </w:tc>
        <w:tc>
          <w:tcPr>
            <w:tcW w:w="410" w:type="pct"/>
            <w:vAlign w:val="center"/>
          </w:tcPr>
          <w:p w14:paraId="7C527C7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0,16</w:t>
            </w:r>
          </w:p>
        </w:tc>
        <w:tc>
          <w:tcPr>
            <w:tcW w:w="522" w:type="pct"/>
            <w:vAlign w:val="center"/>
          </w:tcPr>
          <w:p w14:paraId="037D3BE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0,17</w:t>
            </w:r>
          </w:p>
        </w:tc>
        <w:tc>
          <w:tcPr>
            <w:tcW w:w="493" w:type="pct"/>
            <w:vAlign w:val="center"/>
          </w:tcPr>
          <w:p w14:paraId="76706ED3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0,18</w:t>
            </w:r>
          </w:p>
        </w:tc>
        <w:tc>
          <w:tcPr>
            <w:tcW w:w="396" w:type="pct"/>
            <w:vAlign w:val="center"/>
          </w:tcPr>
          <w:p w14:paraId="5258874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0,19</w:t>
            </w:r>
          </w:p>
        </w:tc>
        <w:tc>
          <w:tcPr>
            <w:tcW w:w="396" w:type="pct"/>
            <w:vAlign w:val="center"/>
          </w:tcPr>
          <w:p w14:paraId="294B1ECA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0,20</w:t>
            </w:r>
          </w:p>
        </w:tc>
        <w:tc>
          <w:tcPr>
            <w:tcW w:w="434" w:type="pct"/>
            <w:vAlign w:val="center"/>
          </w:tcPr>
          <w:p w14:paraId="41E8FD5B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1,43</w:t>
            </w:r>
          </w:p>
        </w:tc>
      </w:tr>
      <w:tr w:rsidR="00314940" w:rsidRPr="00314940" w14:paraId="01F9A548" w14:textId="77777777" w:rsidTr="00641D8D">
        <w:trPr>
          <w:trHeight w:val="20"/>
          <w:jc w:val="center"/>
        </w:trPr>
        <w:tc>
          <w:tcPr>
            <w:tcW w:w="1406" w:type="pct"/>
            <w:vAlign w:val="center"/>
          </w:tcPr>
          <w:p w14:paraId="664A4D1B" w14:textId="77777777" w:rsidR="009753B6" w:rsidRPr="00314940" w:rsidRDefault="000232ED">
            <w:pPr>
              <w:rPr>
                <w:color w:val="auto"/>
                <w:sz w:val="20"/>
                <w:szCs w:val="20"/>
                <w:rPrChange w:id="137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5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средним медицинским перс</w:t>
            </w:r>
            <w:r w:rsidRPr="00314940">
              <w:rPr>
                <w:color w:val="auto"/>
                <w:sz w:val="20"/>
                <w:szCs w:val="20"/>
                <w:rPrChange w:id="137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137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налом</w:t>
            </w:r>
            <w:r w:rsidR="009753B6" w:rsidRPr="00314940">
              <w:rPr>
                <w:color w:val="auto"/>
                <w:sz w:val="20"/>
                <w:szCs w:val="20"/>
                <w:rPrChange w:id="137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r w:rsidRPr="00314940">
              <w:rPr>
                <w:color w:val="auto"/>
                <w:sz w:val="20"/>
                <w:szCs w:val="20"/>
                <w:rPrChange w:id="137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человек</w:t>
            </w:r>
            <w:r w:rsidR="009753B6" w:rsidRPr="00314940">
              <w:rPr>
                <w:color w:val="auto"/>
                <w:sz w:val="20"/>
                <w:szCs w:val="20"/>
                <w:rPrChange w:id="137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33" w:type="pct"/>
            <w:vAlign w:val="center"/>
          </w:tcPr>
          <w:p w14:paraId="4B7CF86C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0,95</w:t>
            </w:r>
          </w:p>
        </w:tc>
        <w:tc>
          <w:tcPr>
            <w:tcW w:w="510" w:type="pct"/>
            <w:vAlign w:val="center"/>
          </w:tcPr>
          <w:p w14:paraId="14532B7E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0,99</w:t>
            </w:r>
          </w:p>
        </w:tc>
        <w:tc>
          <w:tcPr>
            <w:tcW w:w="410" w:type="pct"/>
            <w:vAlign w:val="center"/>
          </w:tcPr>
          <w:p w14:paraId="55B8359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1,03</w:t>
            </w:r>
          </w:p>
        </w:tc>
        <w:tc>
          <w:tcPr>
            <w:tcW w:w="522" w:type="pct"/>
            <w:vAlign w:val="center"/>
          </w:tcPr>
          <w:p w14:paraId="16ED0A99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1,09</w:t>
            </w:r>
          </w:p>
        </w:tc>
        <w:tc>
          <w:tcPr>
            <w:tcW w:w="493" w:type="pct"/>
            <w:vAlign w:val="center"/>
          </w:tcPr>
          <w:p w14:paraId="1EBC4528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1,10</w:t>
            </w:r>
          </w:p>
        </w:tc>
        <w:tc>
          <w:tcPr>
            <w:tcW w:w="396" w:type="pct"/>
            <w:vAlign w:val="center"/>
          </w:tcPr>
          <w:p w14:paraId="37B5E480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1,15</w:t>
            </w:r>
          </w:p>
        </w:tc>
        <w:tc>
          <w:tcPr>
            <w:tcW w:w="396" w:type="pct"/>
            <w:vAlign w:val="center"/>
          </w:tcPr>
          <w:p w14:paraId="580BDB97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1,20</w:t>
            </w:r>
          </w:p>
        </w:tc>
        <w:tc>
          <w:tcPr>
            <w:tcW w:w="434" w:type="pct"/>
            <w:vAlign w:val="center"/>
          </w:tcPr>
          <w:p w14:paraId="59F40892" w14:textId="77777777" w:rsidR="009753B6" w:rsidRPr="00314940" w:rsidRDefault="009753B6">
            <w:pPr>
              <w:jc w:val="center"/>
              <w:rPr>
                <w:color w:val="auto"/>
                <w:sz w:val="20"/>
                <w:szCs w:val="20"/>
                <w:rPrChange w:id="137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37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7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1,26</w:t>
            </w:r>
          </w:p>
        </w:tc>
      </w:tr>
    </w:tbl>
    <w:p w14:paraId="61465F45" w14:textId="77777777" w:rsidR="009753B6" w:rsidRPr="00314940" w:rsidRDefault="009753B6">
      <w:pPr>
        <w:ind w:firstLine="567"/>
        <w:jc w:val="both"/>
        <w:rPr>
          <w:color w:val="auto"/>
          <w:rPrChange w:id="13787" w:author="Frodo" w:date="2015-01-13T09:51:00Z">
            <w:rPr>
              <w:rFonts w:ascii="Times New Roman Tj" w:hAnsi="Times New Roman Tj"/>
            </w:rPr>
          </w:rPrChange>
        </w:rPr>
        <w:pPrChange w:id="13788" w:author="Frodo" w:date="2015-01-13T09:51:00Z">
          <w:pPr>
            <w:ind w:firstLine="567"/>
          </w:pPr>
        </w:pPrChange>
      </w:pPr>
    </w:p>
    <w:p w14:paraId="63C1C909" w14:textId="77777777" w:rsidR="00D62672" w:rsidRPr="00314940" w:rsidRDefault="001E79FE" w:rsidP="00314940">
      <w:pPr>
        <w:jc w:val="both"/>
        <w:rPr>
          <w:b/>
          <w:bCs/>
          <w:caps/>
          <w:color w:val="auto"/>
          <w:rPrChange w:id="13789" w:author="Frodo" w:date="2015-01-13T09:51:00Z">
            <w:rPr>
              <w:rFonts w:ascii="Times New Roman Tj" w:hAnsi="Times New Roman Tj"/>
              <w:b/>
              <w:bCs/>
              <w:caps/>
              <w:color w:val="auto"/>
            </w:rPr>
          </w:rPrChange>
        </w:rPr>
      </w:pPr>
      <w:r w:rsidRPr="00314940">
        <w:rPr>
          <w:b/>
          <w:bCs/>
          <w:color w:val="auto"/>
          <w:rPrChange w:id="1379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3.3</w:t>
      </w:r>
      <w:r w:rsidR="007D1158" w:rsidRPr="00314940">
        <w:rPr>
          <w:b/>
          <w:bCs/>
          <w:color w:val="auto"/>
          <w:rPrChange w:id="13791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 </w:t>
      </w:r>
      <w:r w:rsidR="00B07EAD" w:rsidRPr="00314940">
        <w:rPr>
          <w:b/>
          <w:bCs/>
          <w:color w:val="auto"/>
          <w:rPrChange w:id="13792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Социальная защита населения</w:t>
      </w:r>
      <w:r w:rsidR="008657CC" w:rsidRPr="00314940">
        <w:rPr>
          <w:b/>
          <w:bCs/>
          <w:color w:val="auto"/>
          <w:rPrChange w:id="13793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 </w:t>
      </w:r>
    </w:p>
    <w:p w14:paraId="1C4A4F7D" w14:textId="77777777" w:rsidR="00D62672" w:rsidRPr="00314940" w:rsidRDefault="00B07EAD" w:rsidP="00314940">
      <w:pPr>
        <w:ind w:firstLine="567"/>
        <w:jc w:val="both"/>
        <w:rPr>
          <w:b/>
          <w:i/>
          <w:color w:val="auto"/>
          <w:u w:val="single"/>
          <w:rPrChange w:id="13794" w:author="Frodo" w:date="2015-01-13T09:51:00Z">
            <w:rPr>
              <w:rFonts w:ascii="Times New Roman Tj" w:hAnsi="Times New Roman Tj"/>
              <w:b/>
              <w:i/>
              <w:color w:val="auto"/>
              <w:u w:val="single"/>
            </w:rPr>
          </w:rPrChange>
        </w:rPr>
      </w:pPr>
      <w:r w:rsidRPr="00314940">
        <w:rPr>
          <w:b/>
          <w:color w:val="auto"/>
          <w:rPrChange w:id="13795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Текущая ситуация в сфере</w:t>
      </w:r>
      <w:r w:rsidR="00D62672" w:rsidRPr="00314940">
        <w:rPr>
          <w:b/>
          <w:color w:val="auto"/>
          <w:rPrChange w:id="13796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.</w:t>
      </w:r>
      <w:r w:rsidR="00D62672" w:rsidRPr="00314940">
        <w:rPr>
          <w:color w:val="auto"/>
          <w:rPrChange w:id="137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37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Сфера </w:t>
      </w:r>
      <w:r w:rsidR="008661DC" w:rsidRPr="00314940">
        <w:rPr>
          <w:color w:val="auto"/>
          <w:rPrChange w:id="13799" w:author="Frodo" w:date="2015-01-13T09:51:00Z">
            <w:rPr>
              <w:rFonts w:ascii="Times New Roman Tj" w:hAnsi="Times New Roman Tj"/>
              <w:color w:val="auto"/>
            </w:rPr>
          </w:rPrChange>
        </w:rPr>
        <w:t>социальной защиты населения района</w:t>
      </w:r>
      <w:r w:rsidR="008657CC" w:rsidRPr="00314940">
        <w:rPr>
          <w:color w:val="auto"/>
          <w:rPrChange w:id="138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657CC" w:rsidRPr="00314940">
        <w:rPr>
          <w:color w:val="auto"/>
          <w:rPrChange w:id="13801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8657CC" w:rsidRPr="00314940">
        <w:rPr>
          <w:color w:val="auto"/>
          <w:rPrChange w:id="138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657CC" w:rsidRPr="00314940">
        <w:rPr>
          <w:color w:val="auto"/>
          <w:rPrChange w:id="13803" w:author="Frodo" w:date="2015-01-13T09:51:00Z">
            <w:rPr>
              <w:rFonts w:ascii="Times New Roman Tj" w:hAnsi="Times New Roman Tj"/>
              <w:color w:val="auto"/>
            </w:rPr>
          </w:rPrChange>
        </w:rPr>
        <w:t>Х</w:t>
      </w:r>
      <w:r w:rsidR="008657CC" w:rsidRPr="00314940">
        <w:rPr>
          <w:color w:val="auto"/>
          <w:rPrChange w:id="13804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="008657CC" w:rsidRPr="00314940">
        <w:rPr>
          <w:color w:val="auto"/>
          <w:rPrChange w:id="13805" w:author="Frodo" w:date="2015-01-13T09:51:00Z">
            <w:rPr>
              <w:rFonts w:ascii="Times New Roman Tj" w:hAnsi="Times New Roman Tj"/>
              <w:color w:val="auto"/>
            </w:rPr>
          </w:rPrChange>
        </w:rPr>
        <w:t>срав</w:t>
      </w:r>
      <w:proofErr w:type="spellEnd"/>
      <w:r w:rsidR="008657CC" w:rsidRPr="00314940">
        <w:rPr>
          <w:color w:val="auto"/>
          <w:rPrChange w:id="138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8661DC" w:rsidRPr="00314940">
        <w:rPr>
          <w:color w:val="auto"/>
          <w:rPrChange w:id="13807" w:author="Frodo" w:date="2015-01-13T09:51:00Z">
            <w:rPr>
              <w:rFonts w:ascii="Times New Roman Tj" w:hAnsi="Times New Roman Tj"/>
              <w:color w:val="auto"/>
            </w:rPr>
          </w:rPrChange>
        </w:rPr>
        <w:t>состоит из государственного социального страхования, обеспечения пенсией</w:t>
      </w:r>
      <w:r w:rsidR="008657CC" w:rsidRPr="00314940">
        <w:rPr>
          <w:color w:val="auto"/>
          <w:rPrChange w:id="138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8661DC" w:rsidRPr="00314940">
        <w:rPr>
          <w:color w:val="auto"/>
          <w:rPrChange w:id="13809" w:author="Frodo" w:date="2015-01-13T09:51:00Z">
            <w:rPr>
              <w:rFonts w:ascii="Times New Roman Tj" w:hAnsi="Times New Roman Tj"/>
              <w:color w:val="auto"/>
            </w:rPr>
          </w:rPrChange>
        </w:rPr>
        <w:t>занят</w:t>
      </w:r>
      <w:r w:rsidR="008661DC" w:rsidRPr="00314940">
        <w:rPr>
          <w:color w:val="auto"/>
          <w:rPrChange w:id="13810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8661DC" w:rsidRPr="00314940">
        <w:rPr>
          <w:color w:val="auto"/>
          <w:rPrChange w:id="13811" w:author="Frodo" w:date="2015-01-13T09:51:00Z">
            <w:rPr>
              <w:rFonts w:ascii="Times New Roman Tj" w:hAnsi="Times New Roman Tj"/>
              <w:color w:val="auto"/>
            </w:rPr>
          </w:rPrChange>
        </w:rPr>
        <w:t>стью, трудовой занятостью</w:t>
      </w:r>
      <w:r w:rsidR="008657CC" w:rsidRPr="00314940">
        <w:rPr>
          <w:color w:val="auto"/>
          <w:rPrChange w:id="138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8661DC" w:rsidRPr="00314940">
        <w:rPr>
          <w:color w:val="auto"/>
          <w:rPrChange w:id="13813" w:author="Frodo" w:date="2015-01-13T09:51:00Z">
            <w:rPr>
              <w:rFonts w:ascii="Times New Roman Tj" w:hAnsi="Times New Roman Tj"/>
              <w:color w:val="auto"/>
            </w:rPr>
          </w:rPrChange>
        </w:rPr>
        <w:t>защитой прав семьи, оказания помощи социального страхования уязвимым группам и малоимущим</w:t>
      </w:r>
      <w:r w:rsidR="008657CC" w:rsidRPr="00314940">
        <w:rPr>
          <w:color w:val="auto"/>
          <w:rPrChange w:id="138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A28FE" w:rsidRPr="00314940">
        <w:rPr>
          <w:color w:val="auto"/>
          <w:rPrChange w:id="13815" w:author="Frodo" w:date="2015-01-13T09:51:00Z">
            <w:rPr>
              <w:rFonts w:ascii="Times New Roman Tj" w:hAnsi="Times New Roman Tj"/>
              <w:color w:val="auto"/>
            </w:rPr>
          </w:rPrChange>
        </w:rPr>
        <w:t>В соответствие с официальными данными, общее кол</w:t>
      </w:r>
      <w:r w:rsidR="00EA28FE" w:rsidRPr="00314940">
        <w:rPr>
          <w:color w:val="auto"/>
          <w:rPrChange w:id="13816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EA28FE" w:rsidRPr="00314940">
        <w:rPr>
          <w:color w:val="auto"/>
          <w:rPrChange w:id="138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чество населения района </w:t>
      </w:r>
      <w:proofErr w:type="spellStart"/>
      <w:r w:rsidR="00EA28FE" w:rsidRPr="00314940">
        <w:rPr>
          <w:color w:val="auto"/>
          <w:rPrChange w:id="13818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EA28FE" w:rsidRPr="00314940">
        <w:rPr>
          <w:color w:val="auto"/>
          <w:rPrChange w:id="138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EA28FE" w:rsidRPr="00314940">
        <w:rPr>
          <w:color w:val="auto"/>
          <w:rPrChange w:id="13820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EA28FE" w:rsidRPr="00314940">
        <w:rPr>
          <w:color w:val="auto"/>
          <w:rPrChange w:id="138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13822" w:author="Vera" w:date="2014-11-21T13:45:00Z">
        <w:r w:rsidR="00EA28FE" w:rsidRPr="00314940">
          <w:rPr>
            <w:color w:val="auto"/>
            <w:rPrChange w:id="1382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до </w:delText>
        </w:r>
      </w:del>
      <w:ins w:id="13824" w:author="Vera" w:date="2014-11-21T13:45:00Z">
        <w:r w:rsidR="00EA28FE" w:rsidRPr="00314940">
          <w:rPr>
            <w:color w:val="auto"/>
            <w:rPrChange w:id="1382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на </w:t>
        </w:r>
      </w:ins>
      <w:r w:rsidR="00EA28FE" w:rsidRPr="00314940">
        <w:rPr>
          <w:color w:val="auto"/>
          <w:rPrChange w:id="138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 </w:t>
      </w:r>
      <w:proofErr w:type="gramStart"/>
      <w:r w:rsidR="00EA28FE" w:rsidRPr="00314940">
        <w:rPr>
          <w:color w:val="auto"/>
          <w:rPrChange w:id="13827" w:author="Frodo" w:date="2015-01-13T09:51:00Z">
            <w:rPr>
              <w:rFonts w:ascii="Times New Roman Tj" w:hAnsi="Times New Roman Tj"/>
              <w:color w:val="auto"/>
            </w:rPr>
          </w:rPrChange>
        </w:rPr>
        <w:t>январ</w:t>
      </w:r>
      <w:del w:id="13828" w:author="Vera" w:date="2014-11-21T13:45:00Z">
        <w:r w:rsidR="00EA28FE" w:rsidRPr="00314940">
          <w:rPr>
            <w:color w:val="auto"/>
            <w:rPrChange w:id="1382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13830" w:author="Vera" w:date="2014-11-21T13:45:00Z">
        <w:r w:rsidR="00EA28FE" w:rsidRPr="00314940">
          <w:rPr>
            <w:color w:val="auto"/>
            <w:rPrChange w:id="1383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proofErr w:type="gramEnd"/>
      <w:r w:rsidR="00EA28FE" w:rsidRPr="00314940">
        <w:rPr>
          <w:color w:val="auto"/>
          <w:rPrChange w:id="138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2014 года состоит из 3</w:t>
      </w:r>
      <w:ins w:id="13833" w:author="Zokir" w:date="2014-12-19T09:51:00Z">
        <w:r w:rsidR="00877781" w:rsidRPr="00314940">
          <w:rPr>
            <w:color w:val="auto"/>
            <w:rPrChange w:id="13834" w:author="Frodo" w:date="2015-01-13T09:51:00Z">
              <w:rPr>
                <w:rFonts w:ascii="Times New Roman Tj" w:hAnsi="Times New Roman Tj"/>
                <w:color w:val="auto"/>
                <w:highlight w:val="red"/>
              </w:rPr>
            </w:rPrChange>
          </w:rPr>
          <w:t>4,55</w:t>
        </w:r>
      </w:ins>
      <w:del w:id="13835" w:author="Zokir" w:date="2014-12-19T09:51:00Z">
        <w:r w:rsidR="00EA28FE" w:rsidRPr="00314940" w:rsidDel="00877781">
          <w:rPr>
            <w:color w:val="auto"/>
            <w:rPrChange w:id="1383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3,1</w:delText>
        </w:r>
      </w:del>
      <w:r w:rsidR="00EA28FE" w:rsidRPr="00314940">
        <w:rPr>
          <w:color w:val="auto"/>
          <w:rPrChange w:id="1383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тысячи чел</w:t>
      </w:r>
      <w:r w:rsidR="00EA28FE" w:rsidRPr="00314940">
        <w:rPr>
          <w:color w:val="auto"/>
          <w:rPrChange w:id="13838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EA28FE" w:rsidRPr="00314940">
        <w:rPr>
          <w:color w:val="auto"/>
          <w:rPrChange w:id="13839" w:author="Frodo" w:date="2015-01-13T09:51:00Z">
            <w:rPr>
              <w:rFonts w:ascii="Times New Roman Tj" w:hAnsi="Times New Roman Tj"/>
              <w:color w:val="auto"/>
            </w:rPr>
          </w:rPrChange>
        </w:rPr>
        <w:t>век</w:t>
      </w:r>
      <w:r w:rsidR="008661DC" w:rsidRPr="00314940">
        <w:rPr>
          <w:color w:val="auto"/>
          <w:rPrChange w:id="138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из них </w:t>
      </w:r>
      <w:r w:rsidR="008657CC" w:rsidRPr="00314940">
        <w:rPr>
          <w:color w:val="auto"/>
          <w:rPrChange w:id="13841" w:author="Frodo" w:date="2015-01-13T09:51:00Z">
            <w:rPr>
              <w:rFonts w:ascii="Times New Roman Tj" w:hAnsi="Times New Roman Tj"/>
              <w:color w:val="auto"/>
            </w:rPr>
          </w:rPrChange>
        </w:rPr>
        <w:t>16,7</w:t>
      </w:r>
      <w:r w:rsidR="008661DC" w:rsidRPr="00314940">
        <w:rPr>
          <w:color w:val="auto"/>
          <w:rPrChange w:id="138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тысяч</w:t>
      </w:r>
      <w:del w:id="13843" w:author="Vera" w:date="2014-11-21T13:45:00Z">
        <w:r w:rsidR="008661DC" w:rsidRPr="00314940" w:rsidDel="00124714">
          <w:rPr>
            <w:color w:val="auto"/>
            <w:rPrChange w:id="1384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r w:rsidR="008661DC" w:rsidRPr="00314940">
        <w:rPr>
          <w:color w:val="auto"/>
          <w:rPrChange w:id="138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человек являются трудовыми ресурсами</w:t>
      </w:r>
      <w:r w:rsidR="00D62672" w:rsidRPr="00314940">
        <w:rPr>
          <w:color w:val="auto"/>
          <w:rPrChange w:id="138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69D8337E" w14:textId="77777777" w:rsidR="00D62672" w:rsidRPr="00314940" w:rsidRDefault="00082188" w:rsidP="00314940">
      <w:pPr>
        <w:ind w:firstLine="567"/>
        <w:jc w:val="both"/>
        <w:rPr>
          <w:color w:val="auto"/>
          <w:rPrChange w:id="13847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color w:val="auto"/>
          <w:rPrChange w:id="13848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lastRenderedPageBreak/>
        <w:t>Уязвимая группа населения</w:t>
      </w:r>
      <w:r w:rsidR="00D62672" w:rsidRPr="00314940">
        <w:rPr>
          <w:b/>
          <w:color w:val="auto"/>
          <w:rPrChange w:id="13849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. </w:t>
      </w:r>
      <w:r w:rsidRPr="00314940">
        <w:rPr>
          <w:color w:val="auto"/>
          <w:rPrChange w:id="13850" w:author="Frodo" w:date="2015-01-13T09:51:00Z">
            <w:rPr>
              <w:rFonts w:ascii="Times New Roman Tj" w:hAnsi="Times New Roman Tj"/>
              <w:color w:val="auto"/>
            </w:rPr>
          </w:rPrChange>
        </w:rPr>
        <w:t>В уязвимую группу населения района входят пенсион</w:t>
      </w:r>
      <w:r w:rsidRPr="00314940">
        <w:rPr>
          <w:color w:val="auto"/>
          <w:rPrChange w:id="13851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3852" w:author="Frodo" w:date="2015-01-13T09:51:00Z">
            <w:rPr>
              <w:rFonts w:ascii="Times New Roman Tj" w:hAnsi="Times New Roman Tj"/>
              <w:color w:val="auto"/>
            </w:rPr>
          </w:rPrChange>
        </w:rPr>
        <w:t>ры, инвалиды, дети инвалиды и малоимущие семьи</w:t>
      </w:r>
      <w:r w:rsidR="00D62672" w:rsidRPr="00314940">
        <w:rPr>
          <w:color w:val="auto"/>
          <w:rPrChange w:id="138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263C54BF" w14:textId="77777777" w:rsidR="00D62672" w:rsidRPr="00314940" w:rsidRDefault="00D62672" w:rsidP="00314940">
      <w:pPr>
        <w:ind w:firstLine="567"/>
        <w:jc w:val="both"/>
        <w:rPr>
          <w:i/>
          <w:color w:val="auto"/>
          <w:rPrChange w:id="1385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p w14:paraId="738BF368" w14:textId="1BCE2069" w:rsidR="00641D8D" w:rsidRPr="00314940" w:rsidRDefault="0077720D">
      <w:pPr>
        <w:jc w:val="center"/>
        <w:rPr>
          <w:i/>
          <w:color w:val="auto"/>
        </w:rPr>
        <w:pPrChange w:id="13855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385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Количество</w:t>
      </w:r>
      <w:ins w:id="13857" w:author="Zokir" w:date="2014-12-19T10:41:00Z">
        <w:r w:rsidR="00CC1F69" w:rsidRPr="00314940">
          <w:rPr>
            <w:color w:val="auto"/>
            <w:rPrChange w:id="138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</w:t>
        </w:r>
        <w:r w:rsidR="00CC1F69" w:rsidRPr="00314940">
          <w:rPr>
            <w:i/>
            <w:color w:val="auto"/>
            <w:rPrChange w:id="13859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>уязвимых групп населения</w:t>
        </w:r>
      </w:ins>
      <w:r w:rsidRPr="00314940">
        <w:rPr>
          <w:i/>
          <w:color w:val="auto"/>
          <w:rPrChange w:id="1386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del w:id="13861" w:author="Zokir" w:date="2014-12-19T10:41:00Z">
        <w:r w:rsidRPr="00314940" w:rsidDel="00CC1F69">
          <w:rPr>
            <w:i/>
            <w:color w:val="auto"/>
            <w:rPrChange w:id="13862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пенсионеров</w:delText>
        </w:r>
      </w:del>
      <w:r w:rsidRPr="00314940">
        <w:rPr>
          <w:i/>
          <w:color w:val="auto"/>
          <w:rPrChange w:id="1386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района </w:t>
      </w:r>
      <w:proofErr w:type="spellStart"/>
      <w:r w:rsidR="008657CC" w:rsidRPr="00314940">
        <w:rPr>
          <w:i/>
          <w:color w:val="auto"/>
          <w:rPrChange w:id="1386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8657CC" w:rsidRPr="00314940">
        <w:rPr>
          <w:i/>
          <w:color w:val="auto"/>
          <w:rPrChange w:id="1386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8657CC" w:rsidRPr="00314940">
        <w:rPr>
          <w:i/>
          <w:color w:val="auto"/>
          <w:rPrChange w:id="1386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D62672" w:rsidRPr="00314940">
        <w:rPr>
          <w:i/>
          <w:color w:val="auto"/>
          <w:rPrChange w:id="1386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Pr="00314940">
        <w:rPr>
          <w:i/>
          <w:color w:val="auto"/>
          <w:rPrChange w:id="1386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по категориям</w:t>
      </w:r>
    </w:p>
    <w:p w14:paraId="5B05DCAF" w14:textId="77777777" w:rsidR="00D62672" w:rsidRPr="00314940" w:rsidRDefault="0077720D" w:rsidP="00314940">
      <w:pPr>
        <w:jc w:val="center"/>
        <w:rPr>
          <w:i/>
          <w:color w:val="auto"/>
        </w:rPr>
      </w:pPr>
      <w:r w:rsidRPr="00314940">
        <w:rPr>
          <w:i/>
          <w:color w:val="auto"/>
          <w:rPrChange w:id="1386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в течение </w:t>
      </w:r>
      <w:r w:rsidR="00D62672" w:rsidRPr="00314940">
        <w:rPr>
          <w:i/>
          <w:color w:val="auto"/>
          <w:rPrChange w:id="1387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2010-201</w:t>
      </w:r>
      <w:r w:rsidR="008657CC" w:rsidRPr="00314940">
        <w:rPr>
          <w:i/>
          <w:color w:val="auto"/>
          <w:rPrChange w:id="1387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3</w:t>
      </w:r>
      <w:r w:rsidRPr="00314940">
        <w:rPr>
          <w:i/>
          <w:color w:val="auto"/>
          <w:rPrChange w:id="1387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  <w:r w:rsidR="008623E3" w:rsidRPr="00314940">
        <w:rPr>
          <w:i/>
          <w:color w:val="auto"/>
          <w:rPrChange w:id="1387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(</w:t>
      </w:r>
      <w:r w:rsidRPr="00314940">
        <w:rPr>
          <w:i/>
          <w:color w:val="auto"/>
          <w:rPrChange w:id="1387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человек</w:t>
      </w:r>
      <w:r w:rsidR="008623E3" w:rsidRPr="00314940">
        <w:rPr>
          <w:i/>
          <w:color w:val="auto"/>
          <w:rPrChange w:id="1387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)</w:t>
      </w:r>
    </w:p>
    <w:p w14:paraId="0AF001D1" w14:textId="77777777" w:rsidR="00641D8D" w:rsidRPr="00314940" w:rsidRDefault="00641D8D" w:rsidP="00314940">
      <w:pPr>
        <w:ind w:firstLine="567"/>
        <w:jc w:val="both"/>
        <w:rPr>
          <w:i/>
          <w:color w:val="auto"/>
          <w:rPrChange w:id="1387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52"/>
        <w:gridCol w:w="985"/>
        <w:gridCol w:w="854"/>
        <w:gridCol w:w="706"/>
        <w:gridCol w:w="1256"/>
      </w:tblGrid>
      <w:tr w:rsidR="00314940" w:rsidRPr="00314940" w14:paraId="0462660C" w14:textId="77777777" w:rsidTr="00641D8D">
        <w:trPr>
          <w:jc w:val="center"/>
        </w:trPr>
        <w:tc>
          <w:tcPr>
            <w:tcW w:w="3051" w:type="pct"/>
            <w:vMerge w:val="restart"/>
            <w:vAlign w:val="center"/>
          </w:tcPr>
          <w:p w14:paraId="3482530B" w14:textId="77777777" w:rsidR="008623E3" w:rsidRPr="00314940" w:rsidRDefault="0077720D">
            <w:pPr>
              <w:jc w:val="center"/>
              <w:rPr>
                <w:color w:val="auto"/>
                <w:sz w:val="20"/>
                <w:szCs w:val="20"/>
                <w:rPrChange w:id="1387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8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87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Перечень уязвимых групп</w:t>
            </w:r>
          </w:p>
        </w:tc>
        <w:tc>
          <w:tcPr>
            <w:tcW w:w="1305" w:type="pct"/>
            <w:gridSpan w:val="3"/>
            <w:vAlign w:val="center"/>
          </w:tcPr>
          <w:p w14:paraId="06B8959B" w14:textId="77777777" w:rsidR="008623E3" w:rsidRPr="00314940" w:rsidRDefault="0077720D">
            <w:pPr>
              <w:jc w:val="center"/>
              <w:rPr>
                <w:color w:val="auto"/>
                <w:sz w:val="20"/>
                <w:szCs w:val="20"/>
                <w:rPrChange w:id="1388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8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88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Годы</w:t>
            </w:r>
          </w:p>
        </w:tc>
        <w:tc>
          <w:tcPr>
            <w:tcW w:w="644" w:type="pct"/>
            <w:vMerge w:val="restart"/>
            <w:vAlign w:val="center"/>
          </w:tcPr>
          <w:p w14:paraId="72500F28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8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38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8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  <w:r w:rsidR="0077720D" w:rsidRPr="00314940">
              <w:rPr>
                <w:color w:val="auto"/>
                <w:sz w:val="20"/>
                <w:szCs w:val="20"/>
                <w:rPrChange w:id="138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год по сравнению с </w:t>
            </w:r>
            <w:r w:rsidRPr="00314940">
              <w:rPr>
                <w:color w:val="auto"/>
                <w:sz w:val="20"/>
                <w:szCs w:val="20"/>
                <w:rPrChange w:id="138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2011</w:t>
            </w:r>
            <w:r w:rsidR="0077720D" w:rsidRPr="00314940">
              <w:rPr>
                <w:color w:val="auto"/>
                <w:sz w:val="20"/>
                <w:szCs w:val="20"/>
                <w:rPrChange w:id="138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г.</w:t>
            </w:r>
            <w:r w:rsidRPr="00314940">
              <w:rPr>
                <w:color w:val="auto"/>
                <w:sz w:val="20"/>
                <w:szCs w:val="20"/>
                <w:rPrChange w:id="138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proofErr w:type="gramStart"/>
            <w:r w:rsidR="0077720D" w:rsidRPr="00314940">
              <w:rPr>
                <w:color w:val="auto"/>
                <w:sz w:val="20"/>
                <w:szCs w:val="20"/>
                <w:rPrChange w:id="138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</w:t>
            </w:r>
            <w:proofErr w:type="gramEnd"/>
            <w:r w:rsidRPr="00314940">
              <w:rPr>
                <w:color w:val="auto"/>
                <w:sz w:val="20"/>
                <w:szCs w:val="20"/>
                <w:rPrChange w:id="138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%</w:t>
            </w:r>
          </w:p>
        </w:tc>
      </w:tr>
      <w:tr w:rsidR="00314940" w:rsidRPr="00314940" w14:paraId="44460E7E" w14:textId="77777777" w:rsidTr="00641D8D">
        <w:trPr>
          <w:jc w:val="center"/>
        </w:trPr>
        <w:tc>
          <w:tcPr>
            <w:tcW w:w="3051" w:type="pct"/>
            <w:vMerge/>
            <w:vAlign w:val="center"/>
          </w:tcPr>
          <w:p w14:paraId="4DF19F38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89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89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05" w:type="pct"/>
            <w:vAlign w:val="center"/>
          </w:tcPr>
          <w:p w14:paraId="4975FE69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89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8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89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2011</w:t>
            </w:r>
          </w:p>
        </w:tc>
        <w:tc>
          <w:tcPr>
            <w:tcW w:w="438" w:type="pct"/>
            <w:vAlign w:val="center"/>
          </w:tcPr>
          <w:p w14:paraId="4EADDE88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89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8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89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2012</w:t>
            </w:r>
          </w:p>
        </w:tc>
        <w:tc>
          <w:tcPr>
            <w:tcW w:w="362" w:type="pct"/>
            <w:vAlign w:val="center"/>
          </w:tcPr>
          <w:p w14:paraId="7F3EDFD1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0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0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2013</w:t>
            </w:r>
          </w:p>
        </w:tc>
        <w:tc>
          <w:tcPr>
            <w:tcW w:w="644" w:type="pct"/>
            <w:vMerge/>
            <w:vAlign w:val="center"/>
          </w:tcPr>
          <w:p w14:paraId="2A1D6204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0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04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EBA470B" w14:textId="77777777" w:rsidTr="00641D8D">
        <w:trPr>
          <w:jc w:val="center"/>
        </w:trPr>
        <w:tc>
          <w:tcPr>
            <w:tcW w:w="3051" w:type="pct"/>
            <w:vAlign w:val="center"/>
          </w:tcPr>
          <w:p w14:paraId="4EA6C5D9" w14:textId="77777777" w:rsidR="008623E3" w:rsidRPr="00314940" w:rsidRDefault="0077720D" w:rsidP="00314940">
            <w:pPr>
              <w:rPr>
                <w:color w:val="auto"/>
                <w:sz w:val="20"/>
                <w:szCs w:val="20"/>
                <w:rPrChange w:id="1390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390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Пенсионеры</w:t>
            </w:r>
          </w:p>
        </w:tc>
        <w:tc>
          <w:tcPr>
            <w:tcW w:w="505" w:type="pct"/>
            <w:vAlign w:val="center"/>
          </w:tcPr>
          <w:p w14:paraId="6F00FA02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0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0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1941</w:t>
            </w:r>
          </w:p>
        </w:tc>
        <w:tc>
          <w:tcPr>
            <w:tcW w:w="438" w:type="pct"/>
            <w:vAlign w:val="center"/>
          </w:tcPr>
          <w:p w14:paraId="13841950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1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1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1989</w:t>
            </w:r>
          </w:p>
        </w:tc>
        <w:tc>
          <w:tcPr>
            <w:tcW w:w="362" w:type="pct"/>
            <w:vAlign w:val="center"/>
          </w:tcPr>
          <w:p w14:paraId="4DCBCBD5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1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1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2074</w:t>
            </w:r>
          </w:p>
        </w:tc>
        <w:tc>
          <w:tcPr>
            <w:tcW w:w="644" w:type="pct"/>
            <w:vAlign w:val="center"/>
          </w:tcPr>
          <w:p w14:paraId="1E5785F2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1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1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106,8%</w:t>
            </w:r>
          </w:p>
        </w:tc>
      </w:tr>
      <w:tr w:rsidR="00314940" w:rsidRPr="00314940" w14:paraId="2EA0276F" w14:textId="77777777" w:rsidTr="00641D8D">
        <w:trPr>
          <w:jc w:val="center"/>
        </w:trPr>
        <w:tc>
          <w:tcPr>
            <w:tcW w:w="3051" w:type="pct"/>
            <w:vAlign w:val="center"/>
          </w:tcPr>
          <w:p w14:paraId="6B443853" w14:textId="77777777" w:rsidR="008623E3" w:rsidRPr="00314940" w:rsidRDefault="0077720D" w:rsidP="00314940">
            <w:pPr>
              <w:rPr>
                <w:color w:val="auto"/>
                <w:sz w:val="20"/>
                <w:szCs w:val="20"/>
                <w:rPrChange w:id="1391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392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Инвалиды</w:t>
            </w:r>
            <w:r w:rsidR="008623E3" w:rsidRPr="00314940">
              <w:rPr>
                <w:color w:val="auto"/>
                <w:sz w:val="20"/>
                <w:szCs w:val="20"/>
                <w:rPrChange w:id="1392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 xml:space="preserve"> </w:t>
            </w:r>
          </w:p>
        </w:tc>
        <w:tc>
          <w:tcPr>
            <w:tcW w:w="505" w:type="pct"/>
            <w:vAlign w:val="center"/>
          </w:tcPr>
          <w:p w14:paraId="3331C55C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2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2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408</w:t>
            </w:r>
          </w:p>
        </w:tc>
        <w:tc>
          <w:tcPr>
            <w:tcW w:w="438" w:type="pct"/>
            <w:vAlign w:val="center"/>
          </w:tcPr>
          <w:p w14:paraId="176D21FB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2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2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437</w:t>
            </w:r>
          </w:p>
        </w:tc>
        <w:tc>
          <w:tcPr>
            <w:tcW w:w="362" w:type="pct"/>
            <w:vAlign w:val="center"/>
          </w:tcPr>
          <w:p w14:paraId="50BD5F91" w14:textId="77777777" w:rsidR="008623E3" w:rsidRPr="00314940" w:rsidRDefault="00EA28FE">
            <w:pPr>
              <w:jc w:val="center"/>
              <w:rPr>
                <w:color w:val="auto"/>
                <w:sz w:val="20"/>
                <w:szCs w:val="20"/>
                <w:rPrChange w:id="1392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3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435</w:t>
            </w:r>
          </w:p>
        </w:tc>
        <w:tc>
          <w:tcPr>
            <w:tcW w:w="644" w:type="pct"/>
            <w:vAlign w:val="center"/>
          </w:tcPr>
          <w:p w14:paraId="0C081F29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3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3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106,6%</w:t>
            </w:r>
          </w:p>
        </w:tc>
      </w:tr>
      <w:tr w:rsidR="00314940" w:rsidRPr="00314940" w14:paraId="241ABD64" w14:textId="77777777" w:rsidTr="00641D8D">
        <w:trPr>
          <w:jc w:val="center"/>
        </w:trPr>
        <w:tc>
          <w:tcPr>
            <w:tcW w:w="3051" w:type="pct"/>
            <w:vAlign w:val="center"/>
          </w:tcPr>
          <w:p w14:paraId="5115A85D" w14:textId="77777777" w:rsidR="008623E3" w:rsidRPr="00314940" w:rsidRDefault="0077720D" w:rsidP="00314940">
            <w:pPr>
              <w:rPr>
                <w:color w:val="auto"/>
                <w:sz w:val="20"/>
                <w:szCs w:val="20"/>
                <w:rPrChange w:id="1393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393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Дети инвалиды</w:t>
            </w:r>
            <w:r w:rsidR="008623E3" w:rsidRPr="00314940">
              <w:rPr>
                <w:color w:val="auto"/>
                <w:sz w:val="20"/>
                <w:szCs w:val="20"/>
                <w:rPrChange w:id="1393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 xml:space="preserve"> </w:t>
            </w:r>
          </w:p>
        </w:tc>
        <w:tc>
          <w:tcPr>
            <w:tcW w:w="505" w:type="pct"/>
            <w:vAlign w:val="center"/>
          </w:tcPr>
          <w:p w14:paraId="46E8C5DC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3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3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74</w:t>
            </w:r>
          </w:p>
        </w:tc>
        <w:tc>
          <w:tcPr>
            <w:tcW w:w="438" w:type="pct"/>
            <w:vAlign w:val="center"/>
          </w:tcPr>
          <w:p w14:paraId="6AFB6D19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4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4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65</w:t>
            </w:r>
          </w:p>
        </w:tc>
        <w:tc>
          <w:tcPr>
            <w:tcW w:w="362" w:type="pct"/>
            <w:vAlign w:val="center"/>
          </w:tcPr>
          <w:p w14:paraId="4A9552AA" w14:textId="77777777" w:rsidR="008623E3" w:rsidRPr="00314940" w:rsidRDefault="00EA28FE">
            <w:pPr>
              <w:jc w:val="center"/>
              <w:rPr>
                <w:color w:val="auto"/>
                <w:sz w:val="20"/>
                <w:szCs w:val="20"/>
                <w:rPrChange w:id="1394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4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79</w:t>
            </w:r>
          </w:p>
        </w:tc>
        <w:tc>
          <w:tcPr>
            <w:tcW w:w="644" w:type="pct"/>
            <w:vAlign w:val="center"/>
          </w:tcPr>
          <w:p w14:paraId="5D9123E4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4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4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106,7%</w:t>
            </w:r>
          </w:p>
        </w:tc>
      </w:tr>
      <w:tr w:rsidR="00314940" w:rsidRPr="00314940" w14:paraId="3DA44F3D" w14:textId="77777777" w:rsidTr="00641D8D">
        <w:trPr>
          <w:jc w:val="center"/>
        </w:trPr>
        <w:tc>
          <w:tcPr>
            <w:tcW w:w="3051" w:type="pct"/>
            <w:vAlign w:val="center"/>
          </w:tcPr>
          <w:p w14:paraId="30E07DD2" w14:textId="77777777" w:rsidR="008623E3" w:rsidRPr="00314940" w:rsidRDefault="0077720D" w:rsidP="00314940">
            <w:pPr>
              <w:rPr>
                <w:color w:val="auto"/>
                <w:sz w:val="20"/>
                <w:szCs w:val="20"/>
                <w:rPrChange w:id="1394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proofErr w:type="gramStart"/>
            <w:r w:rsidRPr="00314940">
              <w:rPr>
                <w:color w:val="auto"/>
                <w:sz w:val="20"/>
                <w:szCs w:val="20"/>
                <w:rPrChange w:id="1395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 xml:space="preserve">Оставшиеся без опеки </w:t>
            </w:r>
            <w:proofErr w:type="gramEnd"/>
          </w:p>
        </w:tc>
        <w:tc>
          <w:tcPr>
            <w:tcW w:w="505" w:type="pct"/>
            <w:vAlign w:val="center"/>
          </w:tcPr>
          <w:p w14:paraId="2F47A89F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5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5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173</w:t>
            </w:r>
          </w:p>
        </w:tc>
        <w:tc>
          <w:tcPr>
            <w:tcW w:w="438" w:type="pct"/>
            <w:vAlign w:val="center"/>
          </w:tcPr>
          <w:p w14:paraId="6B1CB29A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5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5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161</w:t>
            </w:r>
          </w:p>
        </w:tc>
        <w:tc>
          <w:tcPr>
            <w:tcW w:w="362" w:type="pct"/>
            <w:vAlign w:val="center"/>
          </w:tcPr>
          <w:p w14:paraId="46FCABCA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5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5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176</w:t>
            </w:r>
          </w:p>
        </w:tc>
        <w:tc>
          <w:tcPr>
            <w:tcW w:w="644" w:type="pct"/>
            <w:vAlign w:val="center"/>
          </w:tcPr>
          <w:p w14:paraId="6657494F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6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6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101,7%</w:t>
            </w:r>
          </w:p>
        </w:tc>
      </w:tr>
      <w:tr w:rsidR="00314940" w:rsidRPr="00314940" w14:paraId="4DDBD7B3" w14:textId="77777777" w:rsidTr="00641D8D">
        <w:trPr>
          <w:jc w:val="center"/>
        </w:trPr>
        <w:tc>
          <w:tcPr>
            <w:tcW w:w="3051" w:type="pct"/>
            <w:vAlign w:val="center"/>
          </w:tcPr>
          <w:p w14:paraId="6380B472" w14:textId="77777777" w:rsidR="008623E3" w:rsidRPr="00314940" w:rsidRDefault="0077720D" w:rsidP="00314940">
            <w:pPr>
              <w:rPr>
                <w:color w:val="auto"/>
                <w:sz w:val="20"/>
                <w:szCs w:val="20"/>
                <w:rPrChange w:id="1396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396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 xml:space="preserve">Малоимущие семьи, получающие компенсацию </w:t>
            </w:r>
            <w:del w:id="13965" w:author="Vera" w:date="2014-11-21T13:58:00Z">
              <w:r w:rsidR="007B4A06" w:rsidRPr="00314940" w:rsidDel="00DC5EB4">
                <w:rPr>
                  <w:color w:val="auto"/>
                  <w:sz w:val="20"/>
                  <w:szCs w:val="20"/>
                  <w:rPrChange w:id="13966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2"/>
                    </w:rPr>
                  </w:rPrChange>
                </w:rPr>
                <w:delText>з</w:delText>
              </w:r>
            </w:del>
            <w:ins w:id="13967" w:author="Vera" w:date="2014-11-21T13:58:00Z">
              <w:r w:rsidR="00DC5EB4" w:rsidRPr="00314940">
                <w:rPr>
                  <w:color w:val="auto"/>
                  <w:sz w:val="20"/>
                  <w:szCs w:val="20"/>
                  <w:rPrChange w:id="13968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2"/>
                    </w:rPr>
                  </w:rPrChange>
                </w:rPr>
                <w:t>н</w:t>
              </w:r>
            </w:ins>
            <w:r w:rsidR="007B4A06" w:rsidRPr="00314940">
              <w:rPr>
                <w:color w:val="auto"/>
                <w:sz w:val="20"/>
                <w:szCs w:val="20"/>
                <w:rPrChange w:id="1396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а оплату комм</w:t>
            </w:r>
            <w:r w:rsidR="007B4A06" w:rsidRPr="00314940">
              <w:rPr>
                <w:color w:val="auto"/>
                <w:sz w:val="20"/>
                <w:szCs w:val="20"/>
                <w:rPrChange w:id="1397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у</w:t>
            </w:r>
            <w:r w:rsidR="007B4A06" w:rsidRPr="00314940">
              <w:rPr>
                <w:color w:val="auto"/>
                <w:sz w:val="20"/>
                <w:szCs w:val="20"/>
                <w:rPrChange w:id="1397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нальных услуг</w:t>
            </w:r>
          </w:p>
        </w:tc>
        <w:tc>
          <w:tcPr>
            <w:tcW w:w="505" w:type="pct"/>
            <w:vAlign w:val="center"/>
          </w:tcPr>
          <w:p w14:paraId="5B9758B9" w14:textId="77777777" w:rsidR="008623E3" w:rsidRPr="00314940" w:rsidRDefault="00B0755A">
            <w:pPr>
              <w:jc w:val="center"/>
              <w:rPr>
                <w:color w:val="auto"/>
                <w:sz w:val="20"/>
                <w:szCs w:val="20"/>
                <w:rPrChange w:id="1397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7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1292</w:t>
            </w:r>
          </w:p>
        </w:tc>
        <w:tc>
          <w:tcPr>
            <w:tcW w:w="438" w:type="pct"/>
            <w:vAlign w:val="center"/>
          </w:tcPr>
          <w:p w14:paraId="58338CD8" w14:textId="77777777" w:rsidR="008623E3" w:rsidRPr="00314940" w:rsidRDefault="00B0755A">
            <w:pPr>
              <w:jc w:val="center"/>
              <w:rPr>
                <w:color w:val="auto"/>
                <w:sz w:val="20"/>
                <w:szCs w:val="20"/>
                <w:rPrChange w:id="1397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7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616</w:t>
            </w:r>
          </w:p>
        </w:tc>
        <w:tc>
          <w:tcPr>
            <w:tcW w:w="362" w:type="pct"/>
            <w:vAlign w:val="center"/>
          </w:tcPr>
          <w:p w14:paraId="4CAF19ED" w14:textId="77777777" w:rsidR="008623E3" w:rsidRPr="00314940" w:rsidRDefault="008623E3">
            <w:pPr>
              <w:jc w:val="center"/>
              <w:rPr>
                <w:color w:val="auto"/>
                <w:sz w:val="20"/>
                <w:szCs w:val="20"/>
                <w:rPrChange w:id="1397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8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131</w:t>
            </w:r>
          </w:p>
        </w:tc>
        <w:tc>
          <w:tcPr>
            <w:tcW w:w="644" w:type="pct"/>
            <w:vAlign w:val="center"/>
          </w:tcPr>
          <w:p w14:paraId="748282AB" w14:textId="77777777" w:rsidR="008623E3" w:rsidRPr="00314940" w:rsidRDefault="00B0755A">
            <w:pPr>
              <w:jc w:val="center"/>
              <w:rPr>
                <w:color w:val="auto"/>
                <w:sz w:val="20"/>
                <w:szCs w:val="20"/>
                <w:rPrChange w:id="1398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39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398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0,10%</w:t>
            </w:r>
          </w:p>
        </w:tc>
      </w:tr>
    </w:tbl>
    <w:p w14:paraId="05EED85B" w14:textId="77777777" w:rsidR="008623E3" w:rsidRPr="00314940" w:rsidRDefault="008623E3">
      <w:pPr>
        <w:ind w:firstLine="567"/>
        <w:jc w:val="both"/>
        <w:rPr>
          <w:b/>
          <w:i/>
          <w:color w:val="auto"/>
          <w:rPrChange w:id="13984" w:author="Frodo" w:date="2015-01-13T09:51:00Z">
            <w:rPr>
              <w:rFonts w:ascii="Times New Roman Tj" w:hAnsi="Times New Roman Tj"/>
              <w:b/>
              <w:i/>
              <w:color w:val="auto"/>
            </w:rPr>
          </w:rPrChange>
        </w:rPr>
        <w:pPrChange w:id="13985" w:author="Frodo" w:date="2015-01-13T09:51:00Z">
          <w:pPr>
            <w:ind w:firstLine="567"/>
            <w:jc w:val="center"/>
          </w:pPr>
        </w:pPrChange>
      </w:pPr>
    </w:p>
    <w:p w14:paraId="36EEC4DF" w14:textId="77777777" w:rsidR="00B0755A" w:rsidRPr="00314940" w:rsidRDefault="007B4A06" w:rsidP="00314940">
      <w:pPr>
        <w:ind w:firstLine="567"/>
        <w:jc w:val="both"/>
        <w:rPr>
          <w:color w:val="auto"/>
          <w:rPrChange w:id="1398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3987" w:author="Frodo" w:date="2015-01-13T09:51:00Z">
            <w:rPr>
              <w:rFonts w:ascii="Times New Roman Tj" w:hAnsi="Times New Roman Tj"/>
              <w:color w:val="auto"/>
            </w:rPr>
          </w:rPrChange>
        </w:rPr>
        <w:t>Основная причина сокращения количества малоимущих семей, получающих компенс</w:t>
      </w:r>
      <w:r w:rsidRPr="00314940">
        <w:rPr>
          <w:color w:val="auto"/>
          <w:rPrChange w:id="13988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139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цию </w:t>
      </w:r>
      <w:del w:id="13990" w:author="Vera" w:date="2014-11-21T13:57:00Z">
        <w:r w:rsidRPr="00314940" w:rsidDel="00DC5EB4">
          <w:rPr>
            <w:color w:val="auto"/>
            <w:rPrChange w:id="1399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з</w:delText>
        </w:r>
      </w:del>
      <w:ins w:id="13992" w:author="Vera" w:date="2014-11-21T13:57:00Z">
        <w:r w:rsidR="00DC5EB4" w:rsidRPr="00314940">
          <w:rPr>
            <w:color w:val="auto"/>
            <w:rPrChange w:id="1399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н</w:t>
        </w:r>
      </w:ins>
      <w:r w:rsidRPr="00314940">
        <w:rPr>
          <w:color w:val="auto"/>
          <w:rPrChange w:id="13994" w:author="Frodo" w:date="2015-01-13T09:51:00Z">
            <w:rPr>
              <w:rFonts w:ascii="Times New Roman Tj" w:hAnsi="Times New Roman Tj"/>
              <w:color w:val="auto"/>
            </w:rPr>
          </w:rPrChange>
        </w:rPr>
        <w:t>а оплату коммунальных услуг в 2013 году по сравнению с 2011 годом это ведение уч</w:t>
      </w:r>
      <w:r w:rsidRPr="00314940">
        <w:rPr>
          <w:color w:val="auto"/>
          <w:rPrChange w:id="13995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3996" w:author="Frodo" w:date="2015-01-13T09:51:00Z">
            <w:rPr>
              <w:rFonts w:ascii="Times New Roman Tj" w:hAnsi="Times New Roman Tj"/>
              <w:color w:val="auto"/>
            </w:rPr>
          </w:rPrChange>
        </w:rPr>
        <w:t>та таких лиц со стороны специалистов отдела труда и социальной защиты населения МИОГВ района</w:t>
      </w:r>
      <w:r w:rsidR="00B0755A" w:rsidRPr="00314940">
        <w:rPr>
          <w:color w:val="auto"/>
          <w:rPrChange w:id="139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B0755A" w:rsidRPr="00314940">
        <w:rPr>
          <w:color w:val="auto"/>
          <w:rPrChange w:id="13998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B0755A" w:rsidRPr="00314940">
        <w:rPr>
          <w:color w:val="auto"/>
          <w:rPrChange w:id="139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B0755A" w:rsidRPr="00314940">
        <w:rPr>
          <w:color w:val="auto"/>
          <w:rPrChange w:id="14000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B0755A" w:rsidRPr="00314940">
        <w:rPr>
          <w:color w:val="auto"/>
          <w:rPrChange w:id="140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01036021" w14:textId="77777777" w:rsidR="008623E3" w:rsidRPr="00314940" w:rsidDel="008E0911" w:rsidRDefault="005E1A9B" w:rsidP="00314940">
      <w:pPr>
        <w:ind w:firstLine="567"/>
        <w:jc w:val="both"/>
        <w:rPr>
          <w:del w:id="14002" w:author="Frodo" w:date="2015-01-13T09:52:00Z"/>
          <w:color w:val="auto"/>
          <w:rPrChange w:id="14003" w:author="Frodo" w:date="2015-01-13T09:51:00Z">
            <w:rPr>
              <w:del w:id="14004" w:author="Frodo" w:date="2015-01-13T09:52:00Z"/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40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Основное направление местной политики исполнительного органа государственной власти района </w:t>
      </w:r>
      <w:proofErr w:type="spellStart"/>
      <w:r w:rsidRPr="00314940">
        <w:rPr>
          <w:color w:val="auto"/>
          <w:rPrChange w:id="14006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Pr="00314940">
        <w:rPr>
          <w:color w:val="auto"/>
          <w:rPrChange w:id="140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4008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140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 трудовом рынке в период</w:t>
      </w:r>
      <w:del w:id="14010" w:author="Frodo" w:date="2015-01-13T09:51:00Z">
        <w:r w:rsidRPr="00314940" w:rsidDel="008E0911">
          <w:rPr>
            <w:color w:val="auto"/>
            <w:rPrChange w:id="1401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14012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4013" w:author="Frodo" w:date="2015-01-13T09:51:00Z">
            <w:rPr>
              <w:rFonts w:ascii="Times New Roman Tj" w:hAnsi="Times New Roman Tj"/>
              <w:color w:val="auto"/>
            </w:rPr>
          </w:rPrChange>
        </w:rPr>
        <w:t>до 2015 года это привлечение и поощрение соответствующих учреждений с целью организации новых рабочих мест и тем самым повышение эффективности и развитие рынка труда.</w:t>
      </w:r>
    </w:p>
    <w:p w14:paraId="798B7F8B" w14:textId="77777777" w:rsidR="008E0911" w:rsidRPr="00314940" w:rsidRDefault="008623E3" w:rsidP="00314940">
      <w:pPr>
        <w:ind w:firstLine="567"/>
        <w:jc w:val="both"/>
        <w:rPr>
          <w:ins w:id="14014" w:author="Frodo" w:date="2015-01-13T09:52:00Z"/>
          <w:color w:val="auto"/>
        </w:rPr>
      </w:pPr>
      <w:del w:id="14015" w:author="Frodo" w:date="2015-01-13T09:52:00Z">
        <w:r w:rsidRPr="00314940" w:rsidDel="008E0911">
          <w:rPr>
            <w:color w:val="auto"/>
            <w:rPrChange w:id="1401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</w:p>
    <w:p w14:paraId="77A8E21E" w14:textId="1119450A" w:rsidR="005B68C6" w:rsidRPr="00314940" w:rsidRDefault="003707AD" w:rsidP="00314940">
      <w:pPr>
        <w:ind w:firstLine="567"/>
        <w:jc w:val="both"/>
        <w:rPr>
          <w:color w:val="auto"/>
          <w:rPrChange w:id="14017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40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Согласно официальным статистическим данным количество пенсионеров района </w:t>
      </w:r>
      <w:proofErr w:type="spellStart"/>
      <w:r w:rsidR="008623E3" w:rsidRPr="00314940">
        <w:rPr>
          <w:color w:val="auto"/>
          <w:rPrChange w:id="14019" w:author="Frodo" w:date="2015-01-13T09:51:00Z">
            <w:rPr>
              <w:rFonts w:ascii="Times New Roman Tj" w:hAnsi="Times New Roman Tj"/>
              <w:color w:val="auto"/>
            </w:rPr>
          </w:rPrChange>
        </w:rPr>
        <w:t>Нос</w:t>
      </w:r>
      <w:r w:rsidR="008623E3" w:rsidRPr="00314940">
        <w:rPr>
          <w:color w:val="auto"/>
          <w:rPrChange w:id="14020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8623E3" w:rsidRPr="00314940">
        <w:rPr>
          <w:color w:val="auto"/>
          <w:rPrChange w:id="14021" w:author="Frodo" w:date="2015-01-13T09:51:00Z">
            <w:rPr>
              <w:rFonts w:ascii="Times New Roman Tj" w:hAnsi="Times New Roman Tj"/>
              <w:color w:val="auto"/>
            </w:rPr>
          </w:rPrChange>
        </w:rPr>
        <w:t>ри</w:t>
      </w:r>
      <w:proofErr w:type="spellEnd"/>
      <w:r w:rsidR="008623E3" w:rsidRPr="00314940">
        <w:rPr>
          <w:color w:val="auto"/>
          <w:rPrChange w:id="140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623E3" w:rsidRPr="00314940">
        <w:rPr>
          <w:color w:val="auto"/>
          <w:rPrChange w:id="14023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8623E3" w:rsidRPr="00314940">
        <w:rPr>
          <w:color w:val="auto"/>
          <w:rPrChange w:id="140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0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по состоянию на </w:t>
      </w:r>
      <w:r w:rsidR="008623E3" w:rsidRPr="00314940">
        <w:rPr>
          <w:color w:val="auto"/>
          <w:rPrChange w:id="14026" w:author="Frodo" w:date="2015-01-13T09:51:00Z">
            <w:rPr>
              <w:rFonts w:ascii="Times New Roman Tj" w:hAnsi="Times New Roman Tj"/>
              <w:color w:val="auto"/>
            </w:rPr>
          </w:rPrChange>
        </w:rPr>
        <w:t>1 январ</w:t>
      </w:r>
      <w:r w:rsidRPr="00314940">
        <w:rPr>
          <w:color w:val="auto"/>
          <w:rPrChange w:id="14027" w:author="Frodo" w:date="2015-01-13T09:51:00Z">
            <w:rPr>
              <w:rFonts w:ascii="Times New Roman Tj" w:hAnsi="Times New Roman Tj"/>
              <w:color w:val="auto"/>
            </w:rPr>
          </w:rPrChange>
        </w:rPr>
        <w:t>я</w:t>
      </w:r>
      <w:r w:rsidR="008623E3" w:rsidRPr="00314940">
        <w:rPr>
          <w:color w:val="auto"/>
          <w:rPrChange w:id="140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2014</w:t>
      </w:r>
      <w:r w:rsidRPr="00314940">
        <w:rPr>
          <w:color w:val="auto"/>
          <w:rPrChange w:id="140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 составляет </w:t>
      </w:r>
      <w:r w:rsidR="008623E3" w:rsidRPr="00314940">
        <w:rPr>
          <w:color w:val="auto"/>
          <w:rPrChange w:id="140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2074 </w:t>
      </w:r>
      <w:r w:rsidRPr="00314940">
        <w:rPr>
          <w:color w:val="auto"/>
          <w:rPrChange w:id="14031" w:author="Frodo" w:date="2015-01-13T09:51:00Z">
            <w:rPr>
              <w:rFonts w:ascii="Times New Roman Tj" w:hAnsi="Times New Roman Tj"/>
              <w:color w:val="auto"/>
            </w:rPr>
          </w:rPrChange>
        </w:rPr>
        <w:t>человек</w:t>
      </w:r>
      <w:r w:rsidR="008623E3" w:rsidRPr="00314940">
        <w:rPr>
          <w:color w:val="auto"/>
          <w:rPrChange w:id="14032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291506" w:rsidRPr="00314940">
        <w:rPr>
          <w:color w:val="auto"/>
          <w:rPrChange w:id="140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0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течение </w:t>
      </w:r>
      <w:r w:rsidR="008623E3" w:rsidRPr="00314940">
        <w:rPr>
          <w:color w:val="auto"/>
          <w:rPrChange w:id="14035" w:author="Frodo" w:date="2015-01-13T09:51:00Z">
            <w:rPr>
              <w:rFonts w:ascii="Times New Roman Tj" w:hAnsi="Times New Roman Tj"/>
              <w:color w:val="auto"/>
            </w:rPr>
          </w:rPrChange>
        </w:rPr>
        <w:t>2011-2013</w:t>
      </w:r>
      <w:r w:rsidRPr="00314940">
        <w:rPr>
          <w:color w:val="auto"/>
          <w:rPrChange w:id="140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5E1A9B" w:rsidRPr="00314940">
        <w:rPr>
          <w:color w:val="auto"/>
          <w:rPrChange w:id="14037" w:author="Frodo" w:date="2015-01-13T09:51:00Z">
            <w:rPr>
              <w:rFonts w:ascii="Times New Roman Tj" w:hAnsi="Times New Roman Tj"/>
              <w:color w:val="auto"/>
            </w:rPr>
          </w:rPrChange>
        </w:rPr>
        <w:t>гг.</w:t>
      </w:r>
      <w:r w:rsidRPr="00314940">
        <w:rPr>
          <w:color w:val="auto"/>
          <w:rPrChange w:id="140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районе </w:t>
      </w:r>
      <w:proofErr w:type="spellStart"/>
      <w:r w:rsidR="008623E3" w:rsidRPr="00314940">
        <w:rPr>
          <w:color w:val="auto"/>
          <w:rPrChange w:id="14039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8623E3" w:rsidRPr="00314940">
        <w:rPr>
          <w:color w:val="auto"/>
          <w:rPrChange w:id="140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623E3" w:rsidRPr="00314940">
        <w:rPr>
          <w:color w:val="auto"/>
          <w:rPrChange w:id="14041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8623E3" w:rsidRPr="00314940">
        <w:rPr>
          <w:color w:val="auto"/>
          <w:rPrChange w:id="140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043" w:author="Frodo" w:date="2015-01-13T09:51:00Z">
            <w:rPr>
              <w:rFonts w:ascii="Times New Roman Tj" w:hAnsi="Times New Roman Tj"/>
              <w:color w:val="auto"/>
            </w:rPr>
          </w:rPrChange>
        </w:rPr>
        <w:t>количество пенсионеров и инвалидов увеличилось</w:t>
      </w:r>
      <w:r w:rsidR="008623E3" w:rsidRPr="00314940">
        <w:rPr>
          <w:color w:val="auto"/>
          <w:rPrChange w:id="140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B91B91" w:rsidRPr="00314940">
        <w:rPr>
          <w:color w:val="auto"/>
          <w:rPrChange w:id="14045" w:author="Frodo" w:date="2015-01-13T09:51:00Z">
            <w:rPr>
              <w:rFonts w:ascii="Times New Roman Tj" w:hAnsi="Times New Roman Tj"/>
              <w:color w:val="auto"/>
            </w:rPr>
          </w:rPrChange>
        </w:rPr>
        <w:t>что связано с общим ростом населения</w:t>
      </w:r>
      <w:ins w:id="14046" w:author="Vera" w:date="2014-11-21T13:59:00Z">
        <w:r w:rsidR="00DE75BF" w:rsidRPr="00314940">
          <w:rPr>
            <w:color w:val="auto"/>
            <w:rPrChange w:id="140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, </w:t>
        </w:r>
      </w:ins>
      <w:del w:id="14048" w:author="Vera" w:date="2014-11-21T13:59:00Z">
        <w:r w:rsidR="00B91B91" w:rsidRPr="00314940" w:rsidDel="00DE75BF">
          <w:rPr>
            <w:color w:val="auto"/>
            <w:rPrChange w:id="1404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, и </w:delText>
        </w:r>
      </w:del>
      <w:r w:rsidR="00B91B91" w:rsidRPr="00314940">
        <w:rPr>
          <w:color w:val="auto"/>
          <w:rPrChange w:id="14050" w:author="Frodo" w:date="2015-01-13T09:51:00Z">
            <w:rPr>
              <w:rFonts w:ascii="Times New Roman Tj" w:hAnsi="Times New Roman Tj"/>
              <w:color w:val="auto"/>
            </w:rPr>
          </w:rPrChange>
        </w:rPr>
        <w:t>больше чем установленная норма, тяжелые семейные условия</w:t>
      </w:r>
      <w:r w:rsidR="008623E3" w:rsidRPr="00314940">
        <w:rPr>
          <w:color w:val="auto"/>
          <w:rPrChange w:id="140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B91B91" w:rsidRPr="00314940">
        <w:rPr>
          <w:color w:val="auto"/>
          <w:rPrChange w:id="14052" w:author="Frodo" w:date="2015-01-13T09:51:00Z">
            <w:rPr>
              <w:rFonts w:ascii="Times New Roman Tj" w:hAnsi="Times New Roman Tj"/>
              <w:color w:val="auto"/>
            </w:rPr>
          </w:rPrChange>
        </w:rPr>
        <w:t>и потребление низкокалорийной пищи</w:t>
      </w:r>
      <w:r w:rsidR="00291506" w:rsidRPr="00314940">
        <w:rPr>
          <w:color w:val="auto"/>
          <w:rPrChange w:id="140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B91B91" w:rsidRPr="00314940">
        <w:rPr>
          <w:color w:val="auto"/>
          <w:rPrChange w:id="14054" w:author="Frodo" w:date="2015-01-13T09:51:00Z">
            <w:rPr>
              <w:rFonts w:ascii="Times New Roman Tj" w:hAnsi="Times New Roman Tj"/>
              <w:color w:val="auto"/>
            </w:rPr>
          </w:rPrChange>
        </w:rPr>
        <w:t>несоблюдение установленных норм трудового кодекса по обеспечению условиями и защиты труда</w:t>
      </w:r>
      <w:r w:rsidR="008623E3" w:rsidRPr="00314940">
        <w:rPr>
          <w:color w:val="auto"/>
          <w:rPrChange w:id="140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B91B91" w:rsidRPr="00314940">
        <w:rPr>
          <w:color w:val="auto"/>
          <w:rPrChange w:id="14056" w:author="Frodo" w:date="2015-01-13T09:51:00Z">
            <w:rPr>
              <w:rFonts w:ascii="Times New Roman Tj" w:hAnsi="Times New Roman Tj"/>
              <w:color w:val="auto"/>
            </w:rPr>
          </w:rPrChange>
        </w:rPr>
        <w:t>Количество инвалидов</w:t>
      </w:r>
      <w:del w:id="14057" w:author="Frodo" w:date="2015-01-13T09:51:00Z">
        <w:r w:rsidR="00B91B91" w:rsidRPr="00314940" w:rsidDel="008E0911">
          <w:rPr>
            <w:color w:val="auto"/>
            <w:rPrChange w:id="140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14059" w:author="Frodo" w:date="2015-01-13T09:51:00Z">
        <w:r w:rsidR="008E0911" w:rsidRPr="00314940">
          <w:rPr>
            <w:color w:val="auto"/>
          </w:rPr>
          <w:t xml:space="preserve"> </w:t>
        </w:r>
      </w:ins>
      <w:r w:rsidR="00B91B91" w:rsidRPr="00314940">
        <w:rPr>
          <w:color w:val="auto"/>
          <w:rPrChange w:id="140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районе </w:t>
      </w:r>
      <w:r w:rsidR="005C00B4" w:rsidRPr="00314940">
        <w:rPr>
          <w:color w:val="auto"/>
          <w:rPrChange w:id="140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достигает </w:t>
      </w:r>
      <w:r w:rsidR="00291506" w:rsidRPr="00314940">
        <w:rPr>
          <w:color w:val="auto"/>
          <w:rPrChange w:id="14062" w:author="Frodo" w:date="2015-01-13T09:51:00Z">
            <w:rPr>
              <w:rFonts w:ascii="Times New Roman Tj" w:hAnsi="Times New Roman Tj"/>
              <w:color w:val="auto"/>
            </w:rPr>
          </w:rPrChange>
        </w:rPr>
        <w:t>435</w:t>
      </w:r>
      <w:r w:rsidR="008623E3" w:rsidRPr="00314940">
        <w:rPr>
          <w:color w:val="auto"/>
          <w:rPrChange w:id="140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5C00B4" w:rsidRPr="00314940">
        <w:rPr>
          <w:color w:val="auto"/>
          <w:rPrChange w:id="140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человек, что составляет </w:t>
      </w:r>
      <w:r w:rsidR="00291506" w:rsidRPr="00314940">
        <w:rPr>
          <w:color w:val="auto"/>
          <w:rPrChange w:id="14065" w:author="Frodo" w:date="2015-01-13T09:51:00Z">
            <w:rPr>
              <w:rFonts w:ascii="Times New Roman Tj" w:hAnsi="Times New Roman Tj"/>
              <w:color w:val="auto"/>
            </w:rPr>
          </w:rPrChange>
        </w:rPr>
        <w:t>20,9</w:t>
      </w:r>
      <w:r w:rsidR="008623E3" w:rsidRPr="00314940">
        <w:rPr>
          <w:color w:val="auto"/>
          <w:rPrChange w:id="140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gramStart"/>
      <w:r w:rsidR="005C00B4" w:rsidRPr="00314940">
        <w:rPr>
          <w:color w:val="auto"/>
          <w:rPrChange w:id="14067" w:author="Frodo" w:date="2015-01-13T09:51:00Z">
            <w:rPr>
              <w:rFonts w:ascii="Times New Roman Tj" w:hAnsi="Times New Roman Tj"/>
              <w:color w:val="auto"/>
            </w:rPr>
          </w:rPrChange>
        </w:rPr>
        <w:t>процент</w:t>
      </w:r>
      <w:del w:id="14068" w:author="Vera" w:date="2014-11-21T14:31:00Z">
        <w:r w:rsidR="005C00B4" w:rsidRPr="00314940" w:rsidDel="005C7885">
          <w:rPr>
            <w:color w:val="auto"/>
            <w:rPrChange w:id="1406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14070" w:author="Vera" w:date="2014-11-21T14:31:00Z">
        <w:r w:rsidR="005C7885" w:rsidRPr="00314940">
          <w:rPr>
            <w:color w:val="auto"/>
            <w:rPrChange w:id="1407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ов</w:t>
        </w:r>
        <w:proofErr w:type="gramEnd"/>
        <w:r w:rsidR="005C7885" w:rsidRPr="00314940">
          <w:rPr>
            <w:color w:val="auto"/>
            <w:rPrChange w:id="140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от</w:t>
        </w:r>
      </w:ins>
      <w:r w:rsidR="005C00B4" w:rsidRPr="00314940">
        <w:rPr>
          <w:color w:val="auto"/>
          <w:rPrChange w:id="140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общего количества пенсионеров</w:t>
      </w:r>
      <w:r w:rsidR="008623E3" w:rsidRPr="00314940">
        <w:rPr>
          <w:color w:val="auto"/>
          <w:rPrChange w:id="140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5C00B4" w:rsidRPr="00314940">
        <w:rPr>
          <w:color w:val="auto"/>
          <w:rPrChange w:id="140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течение </w:t>
      </w:r>
      <w:r w:rsidR="008623E3" w:rsidRPr="00314940">
        <w:rPr>
          <w:color w:val="auto"/>
          <w:rPrChange w:id="14076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="005C00B4" w:rsidRPr="00314940">
        <w:rPr>
          <w:color w:val="auto"/>
          <w:rPrChange w:id="140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 в районе</w:t>
      </w:r>
      <w:r w:rsidR="00291506" w:rsidRPr="00314940">
        <w:rPr>
          <w:color w:val="auto"/>
          <w:rPrChange w:id="140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91506" w:rsidRPr="00314940">
        <w:rPr>
          <w:color w:val="auto"/>
          <w:rPrChange w:id="14079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291506" w:rsidRPr="00314940">
        <w:rPr>
          <w:color w:val="auto"/>
          <w:rPrChange w:id="140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91506" w:rsidRPr="00314940">
        <w:rPr>
          <w:color w:val="auto"/>
          <w:rPrChange w:id="14081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5C00B4" w:rsidRPr="00314940">
        <w:rPr>
          <w:color w:val="auto"/>
          <w:rPrChange w:id="140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зарегистрировано</w:t>
      </w:r>
      <w:r w:rsidR="008623E3" w:rsidRPr="00314940">
        <w:rPr>
          <w:color w:val="auto"/>
          <w:rPrChange w:id="140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291506" w:rsidRPr="00314940">
        <w:rPr>
          <w:color w:val="auto"/>
          <w:rPrChange w:id="140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231 </w:t>
      </w:r>
      <w:r w:rsidR="005C00B4" w:rsidRPr="00314940">
        <w:rPr>
          <w:color w:val="auto"/>
          <w:rPrChange w:id="140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сирот, потерявших родителей и </w:t>
      </w:r>
      <w:r w:rsidR="00291506" w:rsidRPr="00314940">
        <w:rPr>
          <w:color w:val="auto"/>
          <w:rPrChange w:id="14086" w:author="Frodo" w:date="2015-01-13T09:51:00Z">
            <w:rPr>
              <w:rFonts w:ascii="Times New Roman Tj" w:hAnsi="Times New Roman Tj"/>
              <w:color w:val="auto"/>
            </w:rPr>
          </w:rPrChange>
        </w:rPr>
        <w:t>176</w:t>
      </w:r>
      <w:r w:rsidR="008623E3" w:rsidRPr="00314940">
        <w:rPr>
          <w:color w:val="auto"/>
          <w:rPrChange w:id="140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5C00B4" w:rsidRPr="00314940">
        <w:rPr>
          <w:color w:val="auto"/>
          <w:rPrChange w:id="14088" w:author="Frodo" w:date="2015-01-13T09:51:00Z">
            <w:rPr>
              <w:rFonts w:ascii="Times New Roman Tj" w:hAnsi="Times New Roman Tj"/>
              <w:color w:val="auto"/>
            </w:rPr>
          </w:rPrChange>
        </w:rPr>
        <w:t>д</w:t>
      </w:r>
      <w:r w:rsidR="005C00B4" w:rsidRPr="00314940">
        <w:rPr>
          <w:color w:val="auto"/>
          <w:rPrChange w:id="14089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5C00B4" w:rsidRPr="00314940">
        <w:rPr>
          <w:color w:val="auto"/>
          <w:rPrChange w:id="14090" w:author="Frodo" w:date="2015-01-13T09:51:00Z">
            <w:rPr>
              <w:rFonts w:ascii="Times New Roman Tj" w:hAnsi="Times New Roman Tj"/>
              <w:color w:val="auto"/>
            </w:rPr>
          </w:rPrChange>
        </w:rPr>
        <w:t>тей</w:t>
      </w:r>
      <w:ins w:id="14091" w:author="Vera" w:date="2014-11-21T14:32:00Z">
        <w:r w:rsidR="005C7885" w:rsidRPr="00314940">
          <w:rPr>
            <w:color w:val="auto"/>
            <w:rPrChange w:id="1409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оставшихся без опеки</w:t>
        </w:r>
      </w:ins>
      <w:r w:rsidR="008623E3" w:rsidRPr="00314940">
        <w:rPr>
          <w:color w:val="auto"/>
          <w:rPrChange w:id="1409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5B68C6" w:rsidRPr="00314940">
        <w:rPr>
          <w:color w:val="auto"/>
          <w:rPrChange w:id="140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5C00B4" w:rsidRPr="00314940">
        <w:rPr>
          <w:color w:val="auto"/>
          <w:rPrChange w:id="14095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 с учетом ограниченных финансовых возможностей, с</w:t>
      </w:r>
      <w:r w:rsidR="005C00B4" w:rsidRPr="00314940">
        <w:rPr>
          <w:color w:val="auto"/>
          <w:rPrChange w:id="14096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="005C00B4" w:rsidRPr="00314940">
        <w:rPr>
          <w:color w:val="auto"/>
          <w:rPrChange w:id="140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ществуют </w:t>
      </w:r>
      <w:r w:rsidR="005E1A9B" w:rsidRPr="00314940">
        <w:rPr>
          <w:color w:val="auto"/>
          <w:rPrChange w:id="14098" w:author="Frodo" w:date="2015-01-13T09:51:00Z">
            <w:rPr>
              <w:rFonts w:ascii="Times New Roman Tj" w:hAnsi="Times New Roman Tj"/>
              <w:color w:val="auto"/>
            </w:rPr>
          </w:rPrChange>
        </w:rPr>
        <w:t>проблемы</w:t>
      </w:r>
      <w:r w:rsidR="005C00B4" w:rsidRPr="00314940">
        <w:rPr>
          <w:color w:val="auto"/>
          <w:rPrChange w:id="14099" w:author="Frodo" w:date="2015-01-13T09:51:00Z">
            <w:rPr>
              <w:rFonts w:ascii="Times New Roman Tj" w:hAnsi="Times New Roman Tj"/>
              <w:color w:val="auto"/>
            </w:rPr>
          </w:rPrChange>
        </w:rPr>
        <w:t>, решение которых требует гуманитарной поддержки и помощи</w:t>
      </w:r>
      <w:r w:rsidR="005B68C6" w:rsidRPr="00314940">
        <w:rPr>
          <w:color w:val="auto"/>
          <w:rPrChange w:id="141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5C00B4" w:rsidRPr="00314940">
        <w:rPr>
          <w:color w:val="auto"/>
          <w:rPrChange w:id="141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настоящее время, в сельских </w:t>
      </w:r>
      <w:proofErr w:type="spellStart"/>
      <w:r w:rsidR="005C00B4" w:rsidRPr="00314940">
        <w:rPr>
          <w:color w:val="auto"/>
          <w:rPrChange w:id="14102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джамоатах</w:t>
      </w:r>
      <w:proofErr w:type="spellEnd"/>
      <w:r w:rsidR="005C00B4" w:rsidRPr="00314940">
        <w:rPr>
          <w:color w:val="auto"/>
          <w:rPrChange w:id="141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17 инвалидов различных групп нуждаются в сре</w:t>
      </w:r>
      <w:r w:rsidR="005C00B4" w:rsidRPr="00314940">
        <w:rPr>
          <w:color w:val="auto"/>
          <w:rPrChange w:id="14104" w:author="Frodo" w:date="2015-01-13T09:51:00Z">
            <w:rPr>
              <w:rFonts w:ascii="Times New Roman Tj" w:hAnsi="Times New Roman Tj"/>
              <w:color w:val="auto"/>
            </w:rPr>
          </w:rPrChange>
        </w:rPr>
        <w:t>д</w:t>
      </w:r>
      <w:r w:rsidR="005C00B4" w:rsidRPr="00314940">
        <w:rPr>
          <w:color w:val="auto"/>
          <w:rPrChange w:id="141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ствах передвижения </w:t>
      </w:r>
      <w:r w:rsidR="005B68C6" w:rsidRPr="00314940">
        <w:rPr>
          <w:color w:val="auto"/>
          <w:rPrChange w:id="14106" w:author="Frodo" w:date="2015-01-13T09:51:00Z">
            <w:rPr>
              <w:rFonts w:ascii="Times New Roman Tj" w:hAnsi="Times New Roman Tj"/>
              <w:color w:val="auto"/>
            </w:rPr>
          </w:rPrChange>
        </w:rPr>
        <w:t>(</w:t>
      </w:r>
      <w:r w:rsidR="005C00B4" w:rsidRPr="00314940">
        <w:rPr>
          <w:color w:val="auto"/>
          <w:rPrChange w:id="14107" w:author="Frodo" w:date="2015-01-13T09:51:00Z">
            <w:rPr>
              <w:rFonts w:ascii="Times New Roman Tj" w:hAnsi="Times New Roman Tj"/>
              <w:color w:val="auto"/>
            </w:rPr>
          </w:rPrChange>
        </w:rPr>
        <w:t>инвалидная коляска</w:t>
      </w:r>
      <w:r w:rsidR="005B68C6" w:rsidRPr="00314940">
        <w:rPr>
          <w:color w:val="auto"/>
          <w:rPrChange w:id="141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), 26 </w:t>
      </w:r>
      <w:r w:rsidR="005C00B4" w:rsidRPr="00314940">
        <w:rPr>
          <w:color w:val="auto"/>
          <w:rPrChange w:id="14109" w:author="Frodo" w:date="2015-01-13T09:51:00Z">
            <w:rPr>
              <w:rFonts w:ascii="Times New Roman Tj" w:hAnsi="Times New Roman Tj"/>
              <w:color w:val="auto"/>
            </w:rPr>
          </w:rPrChange>
        </w:rPr>
        <w:t>человек нуждаются в костылях</w:t>
      </w:r>
      <w:r w:rsidR="005B68C6" w:rsidRPr="00314940">
        <w:rPr>
          <w:color w:val="auto"/>
          <w:rPrChange w:id="141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11 </w:t>
      </w:r>
      <w:r w:rsidR="005C00B4" w:rsidRPr="00314940">
        <w:rPr>
          <w:color w:val="auto"/>
          <w:rPrChange w:id="14111" w:author="Frodo" w:date="2015-01-13T09:51:00Z">
            <w:rPr>
              <w:rFonts w:ascii="Times New Roman Tj" w:hAnsi="Times New Roman Tj"/>
              <w:color w:val="auto"/>
            </w:rPr>
          </w:rPrChange>
        </w:rPr>
        <w:t>человек в</w:t>
      </w:r>
      <w:r w:rsidR="0074630E" w:rsidRPr="00314940">
        <w:rPr>
          <w:color w:val="auto"/>
          <w:rPrChange w:id="14112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5C00B4" w:rsidRPr="00314940">
        <w:rPr>
          <w:color w:val="auto"/>
          <w:rPrChange w:id="141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вспомогательных средствах (протезы и специальные очки, слуховые аппараты)</w:t>
      </w:r>
      <w:r w:rsidR="005B68C6" w:rsidRPr="00314940">
        <w:rPr>
          <w:color w:val="auto"/>
          <w:rPrChange w:id="141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5C00B4" w:rsidRPr="00314940">
        <w:rPr>
          <w:color w:val="auto"/>
          <w:rPrChange w:id="141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целом 62 </w:t>
      </w:r>
      <w:proofErr w:type="gramStart"/>
      <w:r w:rsidR="005C00B4" w:rsidRPr="00314940">
        <w:rPr>
          <w:color w:val="auto"/>
          <w:rPrChange w:id="14116" w:author="Frodo" w:date="2015-01-13T09:51:00Z">
            <w:rPr>
              <w:rFonts w:ascii="Times New Roman Tj" w:hAnsi="Times New Roman Tj"/>
              <w:color w:val="auto"/>
            </w:rPr>
          </w:rPrChange>
        </w:rPr>
        <w:t>инвалид</w:t>
      </w:r>
      <w:del w:id="14117" w:author="Vera" w:date="2014-11-21T14:32:00Z">
        <w:r w:rsidR="005C00B4" w:rsidRPr="00314940" w:rsidDel="005C7885">
          <w:rPr>
            <w:color w:val="auto"/>
            <w:rPrChange w:id="1411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</w:del>
      <w:r w:rsidR="008C53F3" w:rsidRPr="00314940">
        <w:rPr>
          <w:color w:val="auto"/>
        </w:rPr>
        <w:t>ов</w:t>
      </w:r>
      <w:proofErr w:type="gramEnd"/>
      <w:r w:rsidR="005C00B4" w:rsidRPr="00314940">
        <w:rPr>
          <w:color w:val="auto"/>
          <w:rPrChange w:id="141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различных групп нуждаются в помощи</w:t>
      </w:r>
      <w:r w:rsidR="005B68C6" w:rsidRPr="00314940">
        <w:rPr>
          <w:color w:val="auto"/>
          <w:rPrChange w:id="14120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24F79090" w14:textId="77777777" w:rsidR="00641D8D" w:rsidRPr="00314940" w:rsidRDefault="00641D8D" w:rsidP="00314940">
      <w:pPr>
        <w:ind w:firstLine="567"/>
        <w:jc w:val="both"/>
        <w:rPr>
          <w:b/>
          <w:color w:val="auto"/>
        </w:rPr>
      </w:pPr>
    </w:p>
    <w:p w14:paraId="48719AEF" w14:textId="77777777" w:rsidR="007117F3" w:rsidRPr="00314940" w:rsidRDefault="00C60797" w:rsidP="00314940">
      <w:pPr>
        <w:ind w:firstLine="567"/>
        <w:jc w:val="both"/>
        <w:rPr>
          <w:color w:val="auto"/>
          <w:rPrChange w:id="1412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color w:val="auto"/>
          <w:rPrChange w:id="14122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Обеспечение пенсией и поддержка малоимущих семей</w:t>
      </w:r>
      <w:r w:rsidRPr="00314940">
        <w:rPr>
          <w:color w:val="auto"/>
          <w:rPrChange w:id="141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В районе </w:t>
      </w:r>
      <w:proofErr w:type="spellStart"/>
      <w:r w:rsidR="007117F3" w:rsidRPr="00314940">
        <w:rPr>
          <w:color w:val="auto"/>
          <w:rPrChange w:id="14124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7117F3" w:rsidRPr="00314940">
        <w:rPr>
          <w:color w:val="auto"/>
          <w:rPrChange w:id="141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7117F3" w:rsidRPr="00314940">
        <w:rPr>
          <w:color w:val="auto"/>
          <w:rPrChange w:id="14126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141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по состоянию </w:t>
      </w:r>
      <w:ins w:id="14128" w:author="Vera" w:date="2014-11-21T14:33:00Z">
        <w:r w:rsidR="005C7885" w:rsidRPr="00314940">
          <w:rPr>
            <w:color w:val="auto"/>
            <w:rPrChange w:id="1412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на </w:t>
        </w:r>
      </w:ins>
      <w:r w:rsidRPr="00314940">
        <w:rPr>
          <w:color w:val="auto"/>
          <w:rPrChange w:id="14130" w:author="Frodo" w:date="2015-01-13T09:51:00Z">
            <w:rPr>
              <w:rFonts w:ascii="Times New Roman Tj" w:hAnsi="Times New Roman Tj"/>
              <w:color w:val="auto"/>
            </w:rPr>
          </w:rPrChange>
        </w:rPr>
        <w:t>1 января</w:t>
      </w:r>
      <w:r w:rsidR="002B1D56" w:rsidRPr="00314940">
        <w:rPr>
          <w:color w:val="auto"/>
          <w:rPrChange w:id="141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2014</w:t>
      </w:r>
      <w:r w:rsidRPr="00314940">
        <w:rPr>
          <w:color w:val="auto"/>
          <w:rPrChange w:id="141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</w:t>
      </w:r>
      <w:r w:rsidR="002B1D56" w:rsidRPr="00314940">
        <w:rPr>
          <w:color w:val="auto"/>
          <w:rPrChange w:id="141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1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ежемесячная потребность в пенсии составляет </w:t>
      </w:r>
      <w:r w:rsidR="002B1D56" w:rsidRPr="00314940">
        <w:rPr>
          <w:color w:val="auto"/>
          <w:rPrChange w:id="141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432 </w:t>
      </w:r>
      <w:r w:rsidRPr="00314940">
        <w:rPr>
          <w:color w:val="auto"/>
          <w:rPrChange w:id="141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тысячи </w:t>
      </w:r>
      <w:del w:id="14137" w:author="Vera" w:date="2014-11-21T14:33:00Z">
        <w:r w:rsidR="005E1A9B" w:rsidRPr="00314940" w:rsidDel="005C7885">
          <w:rPr>
            <w:color w:val="auto"/>
            <w:rPrChange w:id="1413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14139" w:author="Vera" w:date="2014-11-21T14:33:00Z">
        <w:r w:rsidR="005C7885" w:rsidRPr="00314940">
          <w:rPr>
            <w:color w:val="auto"/>
            <w:rPrChange w:id="1414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5E1A9B" w:rsidRPr="00314940">
        <w:rPr>
          <w:color w:val="auto"/>
          <w:rPrChange w:id="14141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141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ежегодная потребность составляет</w:t>
      </w:r>
      <w:r w:rsidR="002B1D56" w:rsidRPr="00314940">
        <w:rPr>
          <w:color w:val="auto"/>
          <w:rPrChange w:id="1414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4257,6 </w:t>
      </w:r>
      <w:r w:rsidRPr="00314940">
        <w:rPr>
          <w:color w:val="auto"/>
          <w:rPrChange w:id="141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тысяч </w:t>
      </w:r>
      <w:del w:id="14145" w:author="Vera" w:date="2014-11-21T14:34:00Z">
        <w:r w:rsidR="005E1A9B" w:rsidRPr="00314940" w:rsidDel="005C7885">
          <w:rPr>
            <w:color w:val="auto"/>
            <w:rPrChange w:id="1414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14147" w:author="Vera" w:date="2014-11-21T14:34:00Z">
        <w:r w:rsidR="005C7885" w:rsidRPr="00314940">
          <w:rPr>
            <w:color w:val="auto"/>
            <w:rPrChange w:id="1414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5E1A9B" w:rsidRPr="00314940">
        <w:rPr>
          <w:color w:val="auto"/>
          <w:rPrChange w:id="14149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14150" w:author="Frodo" w:date="2015-01-13T09:51:00Z">
            <w:rPr>
              <w:rFonts w:ascii="Times New Roman Tj" w:hAnsi="Times New Roman Tj"/>
              <w:color w:val="auto"/>
            </w:rPr>
          </w:rPrChange>
        </w:rPr>
        <w:t>, что по сравнению с пок</w:t>
      </w:r>
      <w:r w:rsidRPr="00314940">
        <w:rPr>
          <w:color w:val="auto"/>
          <w:rPrChange w:id="14151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141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зателями </w:t>
      </w:r>
      <w:r w:rsidR="002B1D56" w:rsidRPr="00314940">
        <w:rPr>
          <w:color w:val="auto"/>
          <w:rPrChange w:id="14153" w:author="Frodo" w:date="2015-01-13T09:51:00Z">
            <w:rPr>
              <w:rFonts w:ascii="Times New Roman Tj" w:hAnsi="Times New Roman Tj"/>
              <w:color w:val="auto"/>
            </w:rPr>
          </w:rPrChange>
        </w:rPr>
        <w:t>2012</w:t>
      </w:r>
      <w:r w:rsidRPr="00314940">
        <w:rPr>
          <w:color w:val="auto"/>
          <w:rPrChange w:id="141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 увеличил</w:t>
      </w:r>
      <w:del w:id="14155" w:author="Vera" w:date="2014-11-21T14:34:00Z">
        <w:r w:rsidRPr="00314940" w:rsidDel="005C7885">
          <w:rPr>
            <w:color w:val="auto"/>
            <w:rPrChange w:id="1415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</w:delText>
        </w:r>
      </w:del>
      <w:ins w:id="14157" w:author="Vera" w:date="2014-11-21T14:35:00Z">
        <w:r w:rsidR="005C7885" w:rsidRPr="00314940">
          <w:rPr>
            <w:color w:val="auto"/>
            <w:rPrChange w:id="141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Pr="00314940">
        <w:rPr>
          <w:color w:val="auto"/>
          <w:rPrChange w:id="14159" w:author="Frodo" w:date="2015-01-13T09:51:00Z">
            <w:rPr>
              <w:rFonts w:ascii="Times New Roman Tj" w:hAnsi="Times New Roman Tj"/>
              <w:color w:val="auto"/>
            </w:rPr>
          </w:rPrChange>
        </w:rPr>
        <w:t>сь соответственно на</w:t>
      </w:r>
      <w:del w:id="14160" w:author="Frodo" w:date="2015-01-13T09:51:00Z">
        <w:r w:rsidRPr="00314940" w:rsidDel="008E0911">
          <w:rPr>
            <w:color w:val="auto"/>
            <w:rPrChange w:id="1416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2B1D56" w:rsidRPr="00314940" w:rsidDel="008E0911">
          <w:rPr>
            <w:color w:val="auto"/>
            <w:rPrChange w:id="1416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14163" w:author="Frodo" w:date="2015-01-13T09:51:00Z">
        <w:r w:rsidR="008E0911" w:rsidRPr="00314940">
          <w:rPr>
            <w:color w:val="auto"/>
          </w:rPr>
          <w:t xml:space="preserve"> </w:t>
        </w:r>
      </w:ins>
      <w:r w:rsidR="002B1D56" w:rsidRPr="00314940">
        <w:rPr>
          <w:color w:val="auto"/>
          <w:rPrChange w:id="141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42,4 </w:t>
      </w:r>
      <w:r w:rsidRPr="00314940">
        <w:rPr>
          <w:color w:val="auto"/>
          <w:rPrChange w:id="14165" w:author="Frodo" w:date="2015-01-13T09:51:00Z">
            <w:rPr>
              <w:rFonts w:ascii="Times New Roman Tj" w:hAnsi="Times New Roman Tj"/>
              <w:color w:val="auto"/>
            </w:rPr>
          </w:rPrChange>
        </w:rPr>
        <w:t>тысяч</w:t>
      </w:r>
      <w:ins w:id="14166" w:author="Vera" w:date="2014-11-21T14:34:00Z">
        <w:r w:rsidR="005C7885" w:rsidRPr="00314940">
          <w:rPr>
            <w:color w:val="auto"/>
            <w:rPrChange w:id="1416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r w:rsidR="002B1D56" w:rsidRPr="00314940">
        <w:rPr>
          <w:color w:val="auto"/>
          <w:rPrChange w:id="141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14169" w:author="Vera" w:date="2014-11-21T14:34:00Z">
        <w:r w:rsidR="005E1A9B" w:rsidRPr="00314940" w:rsidDel="005C7885">
          <w:rPr>
            <w:color w:val="auto"/>
            <w:rPrChange w:id="1417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14171" w:author="Vera" w:date="2014-11-21T14:34:00Z">
        <w:r w:rsidR="005C7885" w:rsidRPr="00314940">
          <w:rPr>
            <w:color w:val="auto"/>
            <w:rPrChange w:id="141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5E1A9B" w:rsidRPr="00314940">
        <w:rPr>
          <w:color w:val="auto"/>
          <w:rPrChange w:id="14173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141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или</w:t>
      </w:r>
      <w:r w:rsidR="002B1D56" w:rsidRPr="00314940">
        <w:rPr>
          <w:color w:val="auto"/>
          <w:rPrChange w:id="141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11%</w:t>
      </w:r>
      <w:ins w:id="14176" w:author="Zokir" w:date="2014-12-22T09:58:00Z">
        <w:r w:rsidR="002221B6" w:rsidRPr="00314940">
          <w:rPr>
            <w:color w:val="auto"/>
            <w:rPrChange w:id="1417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.</w:t>
        </w:r>
      </w:ins>
      <w:r w:rsidR="002B1D56" w:rsidRPr="00314940">
        <w:rPr>
          <w:color w:val="auto"/>
          <w:rPrChange w:id="141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14179" w:author="Zokir" w:date="2014-12-22T09:58:00Z">
        <w:r w:rsidR="00EA28FE" w:rsidRPr="00314940" w:rsidDel="002221B6">
          <w:rPr>
            <w:color w:val="auto"/>
            <w:highlight w:val="yellow"/>
            <w:rPrChange w:id="1418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 728,7 тысяч С</w:delText>
        </w:r>
      </w:del>
      <w:ins w:id="14181" w:author="Vera" w:date="2014-11-21T14:34:00Z">
        <w:del w:id="14182" w:author="Zokir" w:date="2014-12-22T09:58:00Z">
          <w:r w:rsidR="00EA28FE" w:rsidRPr="00314940" w:rsidDel="002221B6">
            <w:rPr>
              <w:color w:val="auto"/>
              <w:highlight w:val="yellow"/>
              <w:rPrChange w:id="14183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с</w:delText>
          </w:r>
        </w:del>
      </w:ins>
      <w:del w:id="14184" w:author="Zokir" w:date="2014-12-22T09:58:00Z">
        <w:r w:rsidR="00EA28FE" w:rsidRPr="00314940" w:rsidDel="002221B6">
          <w:rPr>
            <w:color w:val="auto"/>
            <w:highlight w:val="yellow"/>
            <w:rPrChange w:id="1418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омони или на 20%.</w:delText>
        </w:r>
      </w:del>
    </w:p>
    <w:p w14:paraId="4951AC9F" w14:textId="77777777" w:rsidR="00B846C1" w:rsidRPr="00314940" w:rsidRDefault="00B846C1" w:rsidP="00314940">
      <w:pPr>
        <w:ind w:firstLine="567"/>
        <w:jc w:val="both"/>
        <w:rPr>
          <w:color w:val="auto"/>
          <w:rPrChange w:id="14186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color w:val="auto"/>
          <w:rPrChange w:id="14187" w:author="Frodo" w:date="2015-01-13T09:51:00Z">
            <w:rPr>
              <w:rFonts w:ascii="Times New Roman Tj" w:hAnsi="Times New Roman Tj"/>
            </w:rPr>
          </w:rPrChange>
        </w:rPr>
        <w:t>Размер пенсии увеличился в результате утверждения указов Президента Республики Таджикистана №923 от 6 сентября 2010 года</w:t>
      </w:r>
      <w:ins w:id="14188" w:author="Vera" w:date="2014-11-21T14:37:00Z">
        <w:r w:rsidRPr="00314940">
          <w:rPr>
            <w:color w:val="auto"/>
            <w:rPrChange w:id="14189" w:author="Frodo" w:date="2015-01-13T09:51:00Z">
              <w:rPr>
                <w:rFonts w:ascii="Times New Roman Tj" w:hAnsi="Times New Roman Tj"/>
              </w:rPr>
            </w:rPrChange>
          </w:rPr>
          <w:t>,</w:t>
        </w:r>
      </w:ins>
      <w:r w:rsidRPr="00314940">
        <w:rPr>
          <w:color w:val="auto"/>
          <w:rPrChange w:id="14190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ins w:id="14191" w:author="Vera" w:date="2014-11-21T14:37:00Z">
        <w:r w:rsidRPr="00314940">
          <w:rPr>
            <w:color w:val="auto"/>
            <w:rPrChange w:id="14192" w:author="Frodo" w:date="2015-01-13T09:51:00Z">
              <w:rPr>
                <w:rFonts w:ascii="Times New Roman Tj" w:hAnsi="Times New Roman Tj"/>
              </w:rPr>
            </w:rPrChange>
          </w:rPr>
          <w:t xml:space="preserve">№1313 от 13 августа 2012 года и №1493 от 14 августа 2013 года </w:t>
        </w:r>
      </w:ins>
      <w:r w:rsidRPr="00314940">
        <w:rPr>
          <w:color w:val="auto"/>
          <w:rPrChange w:id="14193" w:author="Frodo" w:date="2015-01-13T09:51:00Z">
            <w:rPr>
              <w:rFonts w:ascii="Times New Roman Tj" w:hAnsi="Times New Roman Tj"/>
            </w:rPr>
          </w:rPrChange>
        </w:rPr>
        <w:t>“О мерах</w:t>
      </w:r>
      <w:ins w:id="14194" w:author="Vera" w:date="2014-11-21T14:36:00Z">
        <w:r w:rsidRPr="00314940">
          <w:rPr>
            <w:color w:val="auto"/>
            <w:rPrChange w:id="14195" w:author="Frodo" w:date="2015-01-13T09:51:00Z">
              <w:rPr>
                <w:rFonts w:ascii="Times New Roman Tj" w:hAnsi="Times New Roman Tj"/>
              </w:rPr>
            </w:rPrChange>
          </w:rPr>
          <w:t xml:space="preserve"> по</w:t>
        </w:r>
      </w:ins>
      <w:r w:rsidRPr="00314940">
        <w:rPr>
          <w:color w:val="auto"/>
          <w:rPrChange w:id="14196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gramStart"/>
      <w:r w:rsidRPr="00314940">
        <w:rPr>
          <w:color w:val="auto"/>
          <w:rPrChange w:id="14197" w:author="Frodo" w:date="2015-01-13T09:51:00Z">
            <w:rPr>
              <w:rFonts w:ascii="Times New Roman Tj" w:hAnsi="Times New Roman Tj"/>
            </w:rPr>
          </w:rPrChange>
        </w:rPr>
        <w:t>усилени</w:t>
      </w:r>
      <w:del w:id="14198" w:author="Vera" w:date="2014-11-21T14:36:00Z">
        <w:r w:rsidRPr="00314940" w:rsidDel="005C7885">
          <w:rPr>
            <w:color w:val="auto"/>
            <w:rPrChange w:id="14199" w:author="Frodo" w:date="2015-01-13T09:51:00Z">
              <w:rPr>
                <w:rFonts w:ascii="Times New Roman Tj" w:hAnsi="Times New Roman Tj"/>
              </w:rPr>
            </w:rPrChange>
          </w:rPr>
          <w:delText>я</w:delText>
        </w:r>
      </w:del>
      <w:ins w:id="14200" w:author="Vera" w:date="2014-11-21T14:36:00Z">
        <w:r w:rsidRPr="00314940">
          <w:rPr>
            <w:color w:val="auto"/>
            <w:rPrChange w:id="14201" w:author="Frodo" w:date="2015-01-13T09:51:00Z">
              <w:rPr>
                <w:rFonts w:ascii="Times New Roman Tj" w:hAnsi="Times New Roman Tj"/>
              </w:rPr>
            </w:rPrChange>
          </w:rPr>
          <w:t>ю</w:t>
        </w:r>
      </w:ins>
      <w:proofErr w:type="gramEnd"/>
      <w:r w:rsidRPr="00314940">
        <w:rPr>
          <w:color w:val="auto"/>
          <w:rPrChange w:id="14202" w:author="Frodo" w:date="2015-01-13T09:51:00Z">
            <w:rPr>
              <w:rFonts w:ascii="Times New Roman Tj" w:hAnsi="Times New Roman Tj"/>
            </w:rPr>
          </w:rPrChange>
        </w:rPr>
        <w:t xml:space="preserve"> уровня социальной защиты населения и увелич</w:t>
      </w:r>
      <w:r w:rsidRPr="00314940">
        <w:rPr>
          <w:color w:val="auto"/>
          <w:rPrChange w:id="14203" w:author="Frodo" w:date="2015-01-13T09:51:00Z">
            <w:rPr>
              <w:rFonts w:ascii="Times New Roman Tj" w:hAnsi="Times New Roman Tj"/>
            </w:rPr>
          </w:rPrChange>
        </w:rPr>
        <w:t>е</w:t>
      </w:r>
      <w:r w:rsidRPr="00314940">
        <w:rPr>
          <w:color w:val="auto"/>
          <w:rPrChange w:id="14204" w:author="Frodo" w:date="2015-01-13T09:51:00Z">
            <w:rPr>
              <w:rFonts w:ascii="Times New Roman Tj" w:hAnsi="Times New Roman Tj"/>
            </w:rPr>
          </w:rPrChange>
        </w:rPr>
        <w:t>ни</w:t>
      </w:r>
      <w:del w:id="14205" w:author="Vera" w:date="2014-11-21T14:36:00Z">
        <w:r w:rsidRPr="00314940" w:rsidDel="005C7885">
          <w:rPr>
            <w:color w:val="auto"/>
            <w:rPrChange w:id="14206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14207" w:author="Vera" w:date="2014-11-21T14:36:00Z">
        <w:r w:rsidRPr="00314940">
          <w:rPr>
            <w:color w:val="auto"/>
            <w:rPrChange w:id="14208" w:author="Frodo" w:date="2015-01-13T09:51:00Z">
              <w:rPr>
                <w:rFonts w:ascii="Times New Roman Tj" w:hAnsi="Times New Roman Tj"/>
              </w:rPr>
            </w:rPrChange>
          </w:rPr>
          <w:t>ю</w:t>
        </w:r>
      </w:ins>
      <w:r w:rsidRPr="00314940">
        <w:rPr>
          <w:color w:val="auto"/>
          <w:rPrChange w:id="14209" w:author="Frodo" w:date="2015-01-13T09:51:00Z">
            <w:rPr>
              <w:rFonts w:ascii="Times New Roman Tj" w:hAnsi="Times New Roman Tj"/>
            </w:rPr>
          </w:rPrChange>
        </w:rPr>
        <w:t xml:space="preserve"> текущей зарплаты государственных служащих, работников бюджетных учреждений и организаций, размера пенсий и стипендий”, </w:t>
      </w:r>
      <w:del w:id="14210" w:author="Vera" w:date="2014-11-21T14:37:00Z">
        <w:r w:rsidRPr="00314940" w:rsidDel="005C7885">
          <w:rPr>
            <w:color w:val="auto"/>
            <w:rPrChange w:id="14211" w:author="Frodo" w:date="2015-01-13T09:51:00Z">
              <w:rPr>
                <w:rFonts w:ascii="Times New Roman Tj" w:hAnsi="Times New Roman Tj"/>
              </w:rPr>
            </w:rPrChange>
          </w:rPr>
          <w:delText>№1313 от 13 августа 2012 года и №1493 от 14 августа 2013 года “О мерах усиления уровня социальной защиты населения и увеличение текущей зарплаты государственных служащих, работников бюджетных учреждений и организаций, размера пенсий и стипендий”,</w:delText>
        </w:r>
      </w:del>
      <w:r w:rsidRPr="00314940">
        <w:rPr>
          <w:color w:val="auto"/>
          <w:rPrChange w:id="14212" w:author="Frodo" w:date="2015-01-13T09:51:00Z">
            <w:rPr>
              <w:rFonts w:ascii="Times New Roman Tj" w:hAnsi="Times New Roman Tj"/>
            </w:rPr>
          </w:rPrChange>
        </w:rPr>
        <w:t xml:space="preserve"> что свидетельствует об экономическом росте в стране, и улучшении финансовых возможностей.</w:t>
      </w:r>
    </w:p>
    <w:p w14:paraId="5D583BE2" w14:textId="77777777" w:rsidR="00B846C1" w:rsidRPr="00314940" w:rsidRDefault="00B846C1" w:rsidP="00314940">
      <w:pPr>
        <w:ind w:firstLine="567"/>
        <w:jc w:val="both"/>
        <w:rPr>
          <w:color w:val="auto"/>
          <w:rPrChange w:id="14213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42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целом в 2013 году в районе </w:t>
      </w:r>
      <w:proofErr w:type="spellStart"/>
      <w:r w:rsidRPr="00314940">
        <w:rPr>
          <w:color w:val="auto"/>
          <w:rPrChange w:id="14215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Pr="00314940">
        <w:rPr>
          <w:color w:val="auto"/>
          <w:rPrChange w:id="142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4217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142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552 человек</w:t>
      </w:r>
      <w:ins w:id="14219" w:author="Vera" w:date="2014-11-21T14:38:00Z">
        <w:r w:rsidRPr="00314940">
          <w:rPr>
            <w:color w:val="auto"/>
            <w:rPrChange w:id="1422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Pr="00314940">
        <w:rPr>
          <w:color w:val="auto"/>
          <w:rPrChange w:id="142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14222" w:author="Vera" w:date="2014-11-21T14:38:00Z">
        <w:r w:rsidRPr="00314940" w:rsidDel="008D076C">
          <w:rPr>
            <w:color w:val="auto"/>
            <w:rPrChange w:id="1422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выдано </w:delText>
        </w:r>
      </w:del>
      <w:proofErr w:type="gramStart"/>
      <w:ins w:id="14224" w:author="Vera" w:date="2014-11-21T14:38:00Z">
        <w:r w:rsidRPr="00314940">
          <w:rPr>
            <w:color w:val="auto"/>
            <w:rPrChange w:id="1422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получили</w:t>
        </w:r>
        <w:proofErr w:type="gramEnd"/>
        <w:r w:rsidRPr="00314940">
          <w:rPr>
            <w:color w:val="auto"/>
            <w:rPrChange w:id="142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</w:t>
        </w:r>
      </w:ins>
      <w:r w:rsidRPr="00314940">
        <w:rPr>
          <w:color w:val="auto"/>
          <w:rPrChange w:id="14227" w:author="Frodo" w:date="2015-01-13T09:51:00Z">
            <w:rPr>
              <w:rFonts w:ascii="Times New Roman Tj" w:hAnsi="Times New Roman Tj"/>
              <w:color w:val="auto"/>
            </w:rPr>
          </w:rPrChange>
        </w:rPr>
        <w:t>пособи</w:t>
      </w:r>
      <w:del w:id="14228" w:author="Vera" w:date="2014-11-21T14:38:00Z">
        <w:r w:rsidRPr="00314940" w:rsidDel="008D076C">
          <w:rPr>
            <w:color w:val="auto"/>
            <w:rPrChange w:id="1422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й</w:delText>
        </w:r>
      </w:del>
      <w:ins w:id="14230" w:author="Vera" w:date="2014-11-21T14:38:00Z">
        <w:r w:rsidRPr="00314940">
          <w:rPr>
            <w:color w:val="auto"/>
            <w:rPrChange w:id="1423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r w:rsidRPr="00314940">
        <w:rPr>
          <w:color w:val="auto"/>
          <w:rPrChange w:id="142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размере более 37,02 тыс. </w:t>
      </w:r>
      <w:del w:id="14233" w:author="Vera" w:date="2014-11-21T14:38:00Z">
        <w:r w:rsidRPr="00314940" w:rsidDel="008D076C">
          <w:rPr>
            <w:color w:val="auto"/>
            <w:rPrChange w:id="1423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14235" w:author="Vera" w:date="2014-11-21T14:38:00Z">
        <w:r w:rsidRPr="00314940">
          <w:rPr>
            <w:color w:val="auto"/>
            <w:rPrChange w:id="1423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Pr="00314940">
        <w:rPr>
          <w:color w:val="auto"/>
          <w:rPrChange w:id="14237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14238" w:author="Frodo" w:date="2015-01-13T09:51:00Z">
            <w:rPr>
              <w:rFonts w:ascii="Times New Roman Tj" w:hAnsi="Times New Roman Tj"/>
              <w:color w:val="auto"/>
            </w:rPr>
          </w:rPrChange>
        </w:rPr>
        <w:t>. В районе с целью всестороннего повышения уровня и качества</w:t>
      </w:r>
      <w:ins w:id="14239" w:author="Vera" w:date="2014-11-21T14:39:00Z">
        <w:r w:rsidRPr="00314940">
          <w:rPr>
            <w:color w:val="auto"/>
            <w:rPrChange w:id="1424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жизни</w:t>
        </w:r>
      </w:ins>
      <w:r w:rsidRPr="00314940">
        <w:rPr>
          <w:color w:val="auto"/>
          <w:rPrChange w:id="142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пенсионеров предусмотрено увеличение размера пенсий и пособий. В 2013 году сре</w:t>
      </w:r>
      <w:r w:rsidRPr="00314940">
        <w:rPr>
          <w:color w:val="auto"/>
          <w:rPrChange w:id="14242" w:author="Frodo" w:date="2015-01-13T09:51:00Z">
            <w:rPr>
              <w:rFonts w:ascii="Times New Roman Tj" w:hAnsi="Times New Roman Tj"/>
              <w:color w:val="auto"/>
            </w:rPr>
          </w:rPrChange>
        </w:rPr>
        <w:t>д</w:t>
      </w:r>
      <w:r w:rsidRPr="00314940">
        <w:rPr>
          <w:color w:val="auto"/>
          <w:rPrChange w:id="1424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ний размер пенсии составил 208 </w:t>
      </w:r>
      <w:del w:id="14244" w:author="Vera" w:date="2014-11-21T14:39:00Z">
        <w:r w:rsidRPr="00314940" w:rsidDel="008D076C">
          <w:rPr>
            <w:color w:val="auto"/>
            <w:rPrChange w:id="1424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14246" w:author="Vera" w:date="2014-11-21T14:39:00Z">
        <w:r w:rsidRPr="00314940">
          <w:rPr>
            <w:color w:val="auto"/>
            <w:rPrChange w:id="142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Pr="00314940">
        <w:rPr>
          <w:color w:val="auto"/>
          <w:rPrChange w:id="14248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142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что по сравнению с 2011 годом больше на 31,7 </w:t>
      </w:r>
      <w:del w:id="14250" w:author="Vera" w:date="2014-11-21T14:39:00Z">
        <w:r w:rsidRPr="00314940" w:rsidDel="008D076C">
          <w:rPr>
            <w:color w:val="auto"/>
            <w:rPrChange w:id="1425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14252" w:author="Vera" w:date="2014-11-21T14:39:00Z">
        <w:r w:rsidRPr="00314940">
          <w:rPr>
            <w:color w:val="auto"/>
            <w:rPrChange w:id="142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Pr="00314940">
        <w:rPr>
          <w:color w:val="auto"/>
          <w:rPrChange w:id="14254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4255" w:author="Frodo" w:date="2015-01-13T09:51:00Z">
            <w:rPr>
              <w:rFonts w:ascii="Times New Roman Tj" w:hAnsi="Times New Roman Tj"/>
              <w:color w:val="auto"/>
            </w:rPr>
          </w:rPrChange>
        </w:rPr>
        <w:t>мони</w:t>
      </w:r>
      <w:proofErr w:type="spellEnd"/>
      <w:r w:rsidRPr="00314940">
        <w:rPr>
          <w:color w:val="auto"/>
          <w:rPrChange w:id="142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или на</w:t>
      </w:r>
      <w:del w:id="14257" w:author="Frodo" w:date="2015-01-13T09:51:00Z">
        <w:r w:rsidRPr="00314940" w:rsidDel="008E0911">
          <w:rPr>
            <w:color w:val="auto"/>
            <w:rPrChange w:id="142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14259" w:author="Frodo" w:date="2015-01-13T09:51:00Z">
        <w:r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4260" w:author="Frodo" w:date="2015-01-13T09:51:00Z">
            <w:rPr>
              <w:rFonts w:ascii="Times New Roman Tj" w:hAnsi="Times New Roman Tj"/>
              <w:color w:val="auto"/>
            </w:rPr>
          </w:rPrChange>
        </w:rPr>
        <w:t>25%.</w:t>
      </w:r>
    </w:p>
    <w:p w14:paraId="1CFE2B10" w14:textId="5775FD5D" w:rsidR="007117F3" w:rsidRPr="00314940" w:rsidRDefault="00594534" w:rsidP="00314940">
      <w:pPr>
        <w:jc w:val="center"/>
        <w:rPr>
          <w:color w:val="auto"/>
          <w:rPrChange w:id="14261" w:author="Frodo" w:date="2015-01-13T09:51:00Z">
            <w:rPr>
              <w:rFonts w:ascii="Times New Roman Tj" w:hAnsi="Times New Roman Tj"/>
              <w:color w:val="FF0000"/>
            </w:rPr>
          </w:rPrChange>
        </w:rPr>
      </w:pPr>
      <w:r>
        <w:rPr>
          <w:noProof/>
          <w:color w:val="auto"/>
        </w:rPr>
        <w:lastRenderedPageBreak/>
        <w:drawing>
          <wp:inline distT="0" distB="0" distL="0" distR="0" wp14:anchorId="6F874B11" wp14:editId="178EAC55">
            <wp:extent cx="5768340" cy="23012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5015D" w14:textId="77777777" w:rsidR="00291876" w:rsidRDefault="00291876" w:rsidP="00291876">
      <w:pPr>
        <w:jc w:val="center"/>
        <w:rPr>
          <w:color w:val="auto"/>
        </w:rPr>
      </w:pPr>
    </w:p>
    <w:p w14:paraId="5DC6D61C" w14:textId="535549C4" w:rsidR="007117F3" w:rsidRPr="00314940" w:rsidRDefault="005B7D34">
      <w:pPr>
        <w:jc w:val="center"/>
        <w:rPr>
          <w:color w:val="auto"/>
          <w:rPrChange w:id="14262" w:author="Frodo" w:date="2015-01-13T09:51:00Z">
            <w:rPr>
              <w:rFonts w:ascii="Times New Roman Tj" w:hAnsi="Times New Roman Tj"/>
              <w:color w:val="FF0000"/>
            </w:rPr>
          </w:rPrChange>
        </w:rPr>
        <w:pPrChange w:id="14263" w:author="Frodo" w:date="2015-01-13T09:51:00Z">
          <w:pPr>
            <w:ind w:firstLine="567"/>
            <w:jc w:val="center"/>
          </w:pPr>
        </w:pPrChange>
      </w:pPr>
      <w:r>
        <w:rPr>
          <w:noProof/>
          <w:color w:val="auto"/>
        </w:rPr>
        <w:drawing>
          <wp:inline distT="0" distB="0" distL="0" distR="0" wp14:anchorId="09FBCE3B" wp14:editId="2405359D">
            <wp:extent cx="5760000" cy="26416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y-4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4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8176" w14:textId="77777777" w:rsidR="007117F3" w:rsidRPr="00314940" w:rsidRDefault="007117F3" w:rsidP="00314940">
      <w:pPr>
        <w:ind w:firstLine="567"/>
        <w:jc w:val="both"/>
        <w:rPr>
          <w:color w:val="auto"/>
          <w:rPrChange w:id="14264" w:author="Frodo" w:date="2015-01-13T09:51:00Z">
            <w:rPr>
              <w:rFonts w:ascii="Times New Roman Tj" w:hAnsi="Times New Roman Tj"/>
              <w:color w:val="FF0000"/>
            </w:rPr>
          </w:rPrChange>
        </w:rPr>
      </w:pPr>
    </w:p>
    <w:p w14:paraId="68AB55BF" w14:textId="77777777" w:rsidR="006516D7" w:rsidRPr="00314940" w:rsidDel="008E0911" w:rsidRDefault="00587882" w:rsidP="00314940">
      <w:pPr>
        <w:ind w:firstLine="567"/>
        <w:jc w:val="both"/>
        <w:rPr>
          <w:del w:id="14265" w:author="Frodo" w:date="2015-01-13T09:52:00Z"/>
          <w:color w:val="auto"/>
          <w:rPrChange w:id="14266" w:author="Frodo" w:date="2015-01-13T09:51:00Z">
            <w:rPr>
              <w:del w:id="14267" w:author="Frodo" w:date="2015-01-13T09:52:00Z"/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color w:val="auto"/>
          <w:rPrChange w:id="14268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Социальные услуги на дому</w:t>
      </w:r>
      <w:r w:rsidR="006516D7" w:rsidRPr="00314940">
        <w:rPr>
          <w:b/>
          <w:color w:val="auto"/>
          <w:rPrChange w:id="14269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.</w:t>
      </w:r>
      <w:r w:rsidRPr="00314940">
        <w:rPr>
          <w:color w:val="auto"/>
          <w:rPrChange w:id="142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районе</w:t>
      </w:r>
      <w:r w:rsidR="006516D7" w:rsidRPr="00314940">
        <w:rPr>
          <w:color w:val="auto"/>
          <w:rPrChange w:id="142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6516D7" w:rsidRPr="00314940">
        <w:rPr>
          <w:color w:val="auto"/>
          <w:rPrChange w:id="14272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6516D7" w:rsidRPr="00314940">
        <w:rPr>
          <w:color w:val="auto"/>
          <w:rPrChange w:id="142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6516D7" w:rsidRPr="00314940">
        <w:rPr>
          <w:color w:val="auto"/>
          <w:rPrChange w:id="14274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6516D7" w:rsidRPr="00314940">
        <w:rPr>
          <w:color w:val="auto"/>
          <w:rPrChange w:id="142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276" w:author="Frodo" w:date="2015-01-13T09:51:00Z">
            <w:rPr>
              <w:rFonts w:ascii="Times New Roman Tj" w:hAnsi="Times New Roman Tj"/>
              <w:color w:val="auto"/>
            </w:rPr>
          </w:rPrChange>
        </w:rPr>
        <w:t>в области социальных услуг на дому, оказание адресных услуг населению не организовано</w:t>
      </w:r>
      <w:r w:rsidR="006516D7" w:rsidRPr="00314940">
        <w:rPr>
          <w:color w:val="auto"/>
          <w:rPrChange w:id="1427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14278" w:author="Frodo" w:date="2015-01-13T09:51:00Z">
        <w:r w:rsidR="006516D7" w:rsidRPr="00314940" w:rsidDel="008E0911">
          <w:rPr>
            <w:color w:val="auto"/>
            <w:rPrChange w:id="1427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del w:id="14280" w:author="Frodo" w:date="2015-01-13T09:52:00Z">
        <w:r w:rsidR="006516D7" w:rsidRPr="00314940" w:rsidDel="008E0911">
          <w:rPr>
            <w:color w:val="auto"/>
            <w:rPrChange w:id="1428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14282" w:author="Frodo" w:date="2015-01-13T09:52:00Z">
        <w:r w:rsidR="008E0911" w:rsidRPr="00314940">
          <w:rPr>
            <w:color w:val="auto"/>
          </w:rPr>
          <w:t xml:space="preserve"> </w:t>
        </w:r>
      </w:ins>
    </w:p>
    <w:p w14:paraId="10055DFA" w14:textId="77777777" w:rsidR="008E0911" w:rsidRPr="00314940" w:rsidRDefault="0098619F" w:rsidP="00314940">
      <w:pPr>
        <w:ind w:firstLine="567"/>
        <w:jc w:val="both"/>
        <w:rPr>
          <w:ins w:id="14283" w:author="Frodo" w:date="2015-01-13T09:52:00Z"/>
          <w:color w:val="auto"/>
        </w:rPr>
      </w:pPr>
      <w:del w:id="14284" w:author="Frodo" w:date="2015-01-13T09:52:00Z">
        <w:r w:rsidRPr="00314940" w:rsidDel="008E0911">
          <w:rPr>
            <w:b/>
            <w:color w:val="auto"/>
            <w:rPrChange w:id="14285" w:author="Frodo" w:date="2015-01-13T09:51:00Z">
              <w:rPr>
                <w:rFonts w:ascii="Times New Roman Tj" w:hAnsi="Times New Roman Tj"/>
                <w:b/>
                <w:color w:val="FF0000"/>
              </w:rPr>
            </w:rPrChange>
          </w:rPr>
          <w:delText xml:space="preserve"> </w:delText>
        </w:r>
      </w:del>
    </w:p>
    <w:p w14:paraId="38F2EE47" w14:textId="77777777" w:rsidR="00641D8D" w:rsidRPr="00314940" w:rsidRDefault="00641D8D" w:rsidP="00314940">
      <w:pPr>
        <w:jc w:val="center"/>
        <w:rPr>
          <w:b/>
          <w:color w:val="auto"/>
        </w:rPr>
      </w:pPr>
    </w:p>
    <w:p w14:paraId="5AABE4F2" w14:textId="77777777" w:rsidR="0098619F" w:rsidRPr="00314940" w:rsidRDefault="00587882">
      <w:pPr>
        <w:jc w:val="center"/>
        <w:rPr>
          <w:i/>
          <w:color w:val="auto"/>
        </w:rPr>
        <w:pPrChange w:id="14286" w:author="Frodo" w:date="2015-01-13T09:51:00Z">
          <w:pPr>
            <w:spacing w:after="200"/>
            <w:ind w:firstLine="567"/>
            <w:jc w:val="center"/>
          </w:pPr>
        </w:pPrChange>
      </w:pPr>
      <w:r w:rsidRPr="00314940">
        <w:rPr>
          <w:i/>
          <w:color w:val="auto"/>
          <w:rPrChange w:id="1428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Количество </w:t>
      </w:r>
      <w:ins w:id="14288" w:author="Zokir" w:date="2014-12-19T10:15:00Z">
        <w:r w:rsidR="00452C86" w:rsidRPr="00314940">
          <w:rPr>
            <w:i/>
            <w:color w:val="auto"/>
            <w:rPrChange w:id="14289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>инвалидов</w:t>
        </w:r>
      </w:ins>
      <w:del w:id="14290" w:author="Zokir" w:date="2014-12-19T10:15:00Z">
        <w:r w:rsidRPr="00314940" w:rsidDel="00452C86">
          <w:rPr>
            <w:i/>
            <w:color w:val="auto"/>
            <w:rPrChange w:id="1429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пенсионеров</w:delText>
        </w:r>
      </w:del>
      <w:r w:rsidRPr="00314940">
        <w:rPr>
          <w:i/>
          <w:color w:val="auto"/>
          <w:rPrChange w:id="1429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по категориям в </w:t>
      </w:r>
      <w:r w:rsidR="0098619F" w:rsidRPr="00314940">
        <w:rPr>
          <w:i/>
          <w:color w:val="auto"/>
          <w:rPrChange w:id="1429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2013</w:t>
      </w:r>
      <w:r w:rsidRPr="00314940">
        <w:rPr>
          <w:i/>
          <w:color w:val="auto"/>
          <w:rPrChange w:id="1429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году </w:t>
      </w:r>
      <w:r w:rsidR="0098619F" w:rsidRPr="00314940">
        <w:rPr>
          <w:i/>
          <w:color w:val="auto"/>
          <w:rPrChange w:id="1429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(</w:t>
      </w:r>
      <w:r w:rsidRPr="00314940">
        <w:rPr>
          <w:i/>
          <w:color w:val="auto"/>
          <w:rPrChange w:id="1429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человек</w:t>
      </w:r>
      <w:r w:rsidR="0098619F" w:rsidRPr="00314940">
        <w:rPr>
          <w:i/>
          <w:color w:val="auto"/>
          <w:rPrChange w:id="1429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)</w:t>
      </w:r>
    </w:p>
    <w:p w14:paraId="0F7AF8E0" w14:textId="77777777" w:rsidR="00641D8D" w:rsidRPr="00314940" w:rsidRDefault="00641D8D" w:rsidP="00314940">
      <w:pPr>
        <w:jc w:val="center"/>
        <w:rPr>
          <w:i/>
          <w:color w:val="auto"/>
          <w:rPrChange w:id="1429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30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28"/>
        <w:gridCol w:w="4172"/>
        <w:gridCol w:w="1498"/>
      </w:tblGrid>
      <w:tr w:rsidR="00314940" w:rsidRPr="00314940" w14:paraId="61484051" w14:textId="77777777" w:rsidTr="00B846C1">
        <w:trPr>
          <w:trHeight w:val="273"/>
          <w:jc w:val="center"/>
        </w:trPr>
        <w:tc>
          <w:tcPr>
            <w:tcW w:w="273" w:type="pct"/>
            <w:vAlign w:val="center"/>
          </w:tcPr>
          <w:p w14:paraId="7BAA5E7F" w14:textId="77777777" w:rsidR="0098619F" w:rsidRPr="00314940" w:rsidRDefault="0098619F" w:rsidP="00314940">
            <w:pPr>
              <w:jc w:val="center"/>
              <w:rPr>
                <w:color w:val="auto"/>
                <w:sz w:val="20"/>
                <w:szCs w:val="20"/>
                <w:rPrChange w:id="1429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0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№</w:t>
            </w:r>
          </w:p>
        </w:tc>
        <w:tc>
          <w:tcPr>
            <w:tcW w:w="3478" w:type="pct"/>
            <w:vAlign w:val="center"/>
          </w:tcPr>
          <w:p w14:paraId="51F82605" w14:textId="77777777" w:rsidR="0098619F" w:rsidRPr="00314940" w:rsidRDefault="00587882">
            <w:pPr>
              <w:jc w:val="center"/>
              <w:rPr>
                <w:color w:val="auto"/>
                <w:sz w:val="20"/>
                <w:szCs w:val="20"/>
                <w:rPrChange w:id="1430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43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30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Показатели</w:t>
            </w:r>
          </w:p>
        </w:tc>
        <w:tc>
          <w:tcPr>
            <w:tcW w:w="1249" w:type="pct"/>
            <w:vAlign w:val="center"/>
          </w:tcPr>
          <w:p w14:paraId="37D77FA2" w14:textId="77777777" w:rsidR="0098619F" w:rsidRPr="00314940" w:rsidRDefault="00587882">
            <w:pPr>
              <w:jc w:val="center"/>
              <w:rPr>
                <w:color w:val="auto"/>
                <w:sz w:val="20"/>
                <w:szCs w:val="20"/>
                <w:rPrChange w:id="1430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43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30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Количество</w:t>
            </w:r>
          </w:p>
        </w:tc>
      </w:tr>
      <w:tr w:rsidR="00314940" w:rsidRPr="00314940" w14:paraId="5BE9ED98" w14:textId="77777777" w:rsidTr="00B846C1">
        <w:trPr>
          <w:trHeight w:val="273"/>
          <w:jc w:val="center"/>
        </w:trPr>
        <w:tc>
          <w:tcPr>
            <w:tcW w:w="273" w:type="pct"/>
            <w:vAlign w:val="center"/>
          </w:tcPr>
          <w:p w14:paraId="2BD854CB" w14:textId="77777777" w:rsidR="0098619F" w:rsidRPr="00314940" w:rsidRDefault="0098619F" w:rsidP="00314940">
            <w:pPr>
              <w:rPr>
                <w:color w:val="auto"/>
                <w:sz w:val="20"/>
                <w:szCs w:val="20"/>
                <w:rPrChange w:id="1430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0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</w:t>
            </w:r>
          </w:p>
        </w:tc>
        <w:tc>
          <w:tcPr>
            <w:tcW w:w="3478" w:type="pct"/>
            <w:vAlign w:val="center"/>
          </w:tcPr>
          <w:p w14:paraId="2539C2C5" w14:textId="77777777" w:rsidR="0098619F" w:rsidRPr="00314940" w:rsidRDefault="00587882" w:rsidP="00314940">
            <w:pPr>
              <w:rPr>
                <w:color w:val="auto"/>
                <w:sz w:val="20"/>
                <w:szCs w:val="20"/>
                <w:rPrChange w:id="1430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1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Ветераны Великой отечественной войны</w:t>
            </w:r>
          </w:p>
        </w:tc>
        <w:tc>
          <w:tcPr>
            <w:tcW w:w="1249" w:type="pct"/>
            <w:vAlign w:val="center"/>
          </w:tcPr>
          <w:p w14:paraId="33F1BCEF" w14:textId="77777777" w:rsidR="0098619F" w:rsidRPr="00314940" w:rsidRDefault="0098619F">
            <w:pPr>
              <w:jc w:val="center"/>
              <w:rPr>
                <w:color w:val="auto"/>
                <w:sz w:val="20"/>
                <w:szCs w:val="20"/>
                <w:rPrChange w:id="1431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43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31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3</w:t>
            </w:r>
          </w:p>
        </w:tc>
      </w:tr>
      <w:tr w:rsidR="00314940" w:rsidRPr="00314940" w14:paraId="44CF49EA" w14:textId="77777777" w:rsidTr="00B846C1">
        <w:trPr>
          <w:trHeight w:val="273"/>
          <w:jc w:val="center"/>
        </w:trPr>
        <w:tc>
          <w:tcPr>
            <w:tcW w:w="273" w:type="pct"/>
            <w:vAlign w:val="center"/>
          </w:tcPr>
          <w:p w14:paraId="384CD914" w14:textId="77777777" w:rsidR="0098619F" w:rsidRPr="00314940" w:rsidRDefault="0098619F" w:rsidP="00314940">
            <w:pPr>
              <w:rPr>
                <w:color w:val="auto"/>
                <w:sz w:val="20"/>
                <w:szCs w:val="20"/>
                <w:rPrChange w:id="1431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1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2</w:t>
            </w:r>
          </w:p>
        </w:tc>
        <w:tc>
          <w:tcPr>
            <w:tcW w:w="3478" w:type="pct"/>
            <w:vAlign w:val="center"/>
          </w:tcPr>
          <w:p w14:paraId="7730AD94" w14:textId="77777777" w:rsidR="0098619F" w:rsidRPr="00314940" w:rsidRDefault="00587882" w:rsidP="00314940">
            <w:pPr>
              <w:rPr>
                <w:color w:val="auto"/>
                <w:sz w:val="20"/>
                <w:szCs w:val="20"/>
                <w:rPrChange w:id="1431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1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 xml:space="preserve">Инвалиды </w:t>
            </w:r>
            <w:r w:rsidR="0098619F" w:rsidRPr="00314940">
              <w:rPr>
                <w:color w:val="auto"/>
                <w:sz w:val="20"/>
                <w:szCs w:val="20"/>
                <w:rPrChange w:id="1431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1, 2, 3</w:t>
            </w:r>
            <w:r w:rsidRPr="00314940">
              <w:rPr>
                <w:color w:val="auto"/>
                <w:sz w:val="20"/>
                <w:szCs w:val="20"/>
                <w:rPrChange w:id="1431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 xml:space="preserve"> группы</w:t>
            </w:r>
          </w:p>
        </w:tc>
        <w:tc>
          <w:tcPr>
            <w:tcW w:w="1249" w:type="pct"/>
            <w:vAlign w:val="center"/>
          </w:tcPr>
          <w:p w14:paraId="217FF463" w14:textId="77777777" w:rsidR="0098619F" w:rsidRPr="00314940" w:rsidRDefault="00572F34">
            <w:pPr>
              <w:jc w:val="center"/>
              <w:rPr>
                <w:color w:val="auto"/>
                <w:sz w:val="20"/>
                <w:szCs w:val="20"/>
                <w:rPrChange w:id="1432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4321" w:author="Frodo" w:date="2015-01-13T09:51:00Z">
                <w:pPr>
                  <w:ind w:firstLine="567"/>
                  <w:jc w:val="center"/>
                </w:pPr>
              </w:pPrChange>
            </w:pPr>
            <w:ins w:id="14322" w:author="Zokir" w:date="2014-12-19T15:45:00Z">
              <w:r w:rsidRPr="00314940">
                <w:rPr>
                  <w:color w:val="auto"/>
                  <w:sz w:val="20"/>
                  <w:szCs w:val="20"/>
                  <w:rPrChange w:id="14323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2"/>
                    </w:rPr>
                  </w:rPrChange>
                </w:rPr>
                <w:t>509</w:t>
              </w:r>
            </w:ins>
            <w:del w:id="14324" w:author="Zokir" w:date="2014-12-19T15:45:00Z">
              <w:r w:rsidR="0098619F" w:rsidRPr="00314940" w:rsidDel="00572F34">
                <w:rPr>
                  <w:color w:val="auto"/>
                  <w:sz w:val="20"/>
                  <w:szCs w:val="20"/>
                  <w:rPrChange w:id="14325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2"/>
                    </w:rPr>
                  </w:rPrChange>
                </w:rPr>
                <w:delText>440</w:delText>
              </w:r>
            </w:del>
          </w:p>
        </w:tc>
      </w:tr>
      <w:tr w:rsidR="00314940" w:rsidRPr="00314940" w14:paraId="7E208F2B" w14:textId="77777777" w:rsidTr="00B846C1">
        <w:trPr>
          <w:trHeight w:val="273"/>
          <w:jc w:val="center"/>
        </w:trPr>
        <w:tc>
          <w:tcPr>
            <w:tcW w:w="273" w:type="pct"/>
            <w:vAlign w:val="center"/>
          </w:tcPr>
          <w:p w14:paraId="5F536894" w14:textId="77777777" w:rsidR="0098619F" w:rsidRPr="00314940" w:rsidRDefault="0098619F" w:rsidP="00314940">
            <w:pPr>
              <w:rPr>
                <w:color w:val="auto"/>
                <w:sz w:val="20"/>
                <w:szCs w:val="20"/>
                <w:rPrChange w:id="1432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2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3</w:t>
            </w:r>
          </w:p>
        </w:tc>
        <w:tc>
          <w:tcPr>
            <w:tcW w:w="3478" w:type="pct"/>
            <w:vAlign w:val="center"/>
          </w:tcPr>
          <w:p w14:paraId="1DDFD60D" w14:textId="77777777" w:rsidR="0098619F" w:rsidRPr="00314940" w:rsidRDefault="00587882" w:rsidP="00314940">
            <w:pPr>
              <w:rPr>
                <w:color w:val="auto"/>
                <w:sz w:val="20"/>
                <w:szCs w:val="20"/>
                <w:rPrChange w:id="1432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2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Инвалиды Чернобыльской аварии</w:t>
            </w:r>
          </w:p>
        </w:tc>
        <w:tc>
          <w:tcPr>
            <w:tcW w:w="1249" w:type="pct"/>
            <w:vAlign w:val="center"/>
          </w:tcPr>
          <w:p w14:paraId="2F2373DC" w14:textId="77777777" w:rsidR="0098619F" w:rsidRPr="00314940" w:rsidRDefault="0098619F">
            <w:pPr>
              <w:jc w:val="center"/>
              <w:rPr>
                <w:color w:val="auto"/>
                <w:sz w:val="20"/>
                <w:szCs w:val="20"/>
                <w:rPrChange w:id="1433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43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33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2</w:t>
            </w:r>
          </w:p>
        </w:tc>
      </w:tr>
      <w:tr w:rsidR="00314940" w:rsidRPr="00314940" w14:paraId="2ABF3533" w14:textId="77777777" w:rsidTr="00B846C1">
        <w:trPr>
          <w:trHeight w:val="273"/>
          <w:jc w:val="center"/>
        </w:trPr>
        <w:tc>
          <w:tcPr>
            <w:tcW w:w="3751" w:type="pct"/>
            <w:gridSpan w:val="2"/>
            <w:vAlign w:val="center"/>
          </w:tcPr>
          <w:p w14:paraId="42215311" w14:textId="77777777" w:rsidR="00641D8D" w:rsidRPr="00314940" w:rsidRDefault="00641D8D" w:rsidP="00314940">
            <w:pPr>
              <w:rPr>
                <w:color w:val="auto"/>
                <w:sz w:val="20"/>
                <w:szCs w:val="20"/>
              </w:rPr>
            </w:pPr>
            <w:r w:rsidRPr="00314940"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1249" w:type="pct"/>
            <w:vAlign w:val="center"/>
          </w:tcPr>
          <w:p w14:paraId="137C8321" w14:textId="77777777" w:rsidR="00641D8D" w:rsidRPr="00314940" w:rsidRDefault="00641D8D" w:rsidP="00314940">
            <w:pPr>
              <w:jc w:val="center"/>
              <w:rPr>
                <w:color w:val="auto"/>
                <w:sz w:val="20"/>
                <w:szCs w:val="20"/>
              </w:rPr>
            </w:pPr>
            <w:r w:rsidRPr="00314940">
              <w:rPr>
                <w:color w:val="auto"/>
                <w:sz w:val="20"/>
                <w:szCs w:val="20"/>
              </w:rPr>
              <w:t>514</w:t>
            </w:r>
          </w:p>
        </w:tc>
      </w:tr>
      <w:tr w:rsidR="00314940" w:rsidRPr="00314940" w14:paraId="6736F20E" w14:textId="77777777" w:rsidTr="00B846C1">
        <w:trPr>
          <w:trHeight w:val="273"/>
          <w:jc w:val="center"/>
        </w:trPr>
        <w:tc>
          <w:tcPr>
            <w:tcW w:w="273" w:type="pct"/>
            <w:vAlign w:val="center"/>
          </w:tcPr>
          <w:p w14:paraId="04689F73" w14:textId="77777777" w:rsidR="0098619F" w:rsidRPr="00314940" w:rsidRDefault="0098619F" w:rsidP="00314940">
            <w:pPr>
              <w:rPr>
                <w:color w:val="auto"/>
                <w:sz w:val="20"/>
                <w:szCs w:val="20"/>
                <w:rPrChange w:id="1433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</w:p>
        </w:tc>
        <w:tc>
          <w:tcPr>
            <w:tcW w:w="3478" w:type="pct"/>
            <w:vAlign w:val="center"/>
          </w:tcPr>
          <w:p w14:paraId="3CB9C1EA" w14:textId="77777777" w:rsidR="0098619F" w:rsidRPr="00314940" w:rsidRDefault="00587882" w:rsidP="00314940">
            <w:pPr>
              <w:rPr>
                <w:color w:val="auto"/>
                <w:sz w:val="20"/>
                <w:szCs w:val="20"/>
                <w:rPrChange w:id="1433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3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По половому признаку</w:t>
            </w:r>
            <w:r w:rsidR="0098619F" w:rsidRPr="00314940">
              <w:rPr>
                <w:color w:val="auto"/>
                <w:sz w:val="20"/>
                <w:szCs w:val="20"/>
                <w:rPrChange w:id="1433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:</w:t>
            </w:r>
          </w:p>
        </w:tc>
        <w:tc>
          <w:tcPr>
            <w:tcW w:w="1249" w:type="pct"/>
            <w:vAlign w:val="center"/>
          </w:tcPr>
          <w:p w14:paraId="3D50FE42" w14:textId="77777777" w:rsidR="0098619F" w:rsidRPr="00314940" w:rsidRDefault="0098619F">
            <w:pPr>
              <w:jc w:val="center"/>
              <w:rPr>
                <w:color w:val="auto"/>
                <w:sz w:val="20"/>
                <w:szCs w:val="20"/>
                <w:rPrChange w:id="14337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4338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5E8020E0" w14:textId="77777777" w:rsidTr="00B846C1">
        <w:trPr>
          <w:trHeight w:val="273"/>
          <w:jc w:val="center"/>
        </w:trPr>
        <w:tc>
          <w:tcPr>
            <w:tcW w:w="273" w:type="pct"/>
            <w:vAlign w:val="center"/>
          </w:tcPr>
          <w:p w14:paraId="41F0F940" w14:textId="77777777" w:rsidR="0098619F" w:rsidRPr="00314940" w:rsidRDefault="0098619F" w:rsidP="00314940">
            <w:pPr>
              <w:rPr>
                <w:color w:val="auto"/>
                <w:sz w:val="20"/>
                <w:szCs w:val="20"/>
                <w:rPrChange w:id="14339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4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</w:t>
            </w:r>
          </w:p>
        </w:tc>
        <w:tc>
          <w:tcPr>
            <w:tcW w:w="3478" w:type="pct"/>
            <w:vAlign w:val="center"/>
          </w:tcPr>
          <w:p w14:paraId="5496D0E2" w14:textId="77777777" w:rsidR="0098619F" w:rsidRPr="00314940" w:rsidRDefault="00587882" w:rsidP="00314940">
            <w:pPr>
              <w:rPr>
                <w:color w:val="auto"/>
                <w:sz w:val="20"/>
                <w:szCs w:val="20"/>
                <w:rPrChange w:id="1434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4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Женщины</w:t>
            </w:r>
          </w:p>
        </w:tc>
        <w:tc>
          <w:tcPr>
            <w:tcW w:w="1249" w:type="pct"/>
            <w:vAlign w:val="center"/>
          </w:tcPr>
          <w:p w14:paraId="38D856A1" w14:textId="77777777" w:rsidR="0098619F" w:rsidRPr="00314940" w:rsidRDefault="0098619F">
            <w:pPr>
              <w:jc w:val="center"/>
              <w:rPr>
                <w:color w:val="auto"/>
                <w:sz w:val="20"/>
                <w:szCs w:val="20"/>
                <w:rPrChange w:id="1434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43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34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2</w:t>
            </w:r>
            <w:ins w:id="14346" w:author="Zokir" w:date="2014-12-19T15:47:00Z">
              <w:r w:rsidR="00572F34" w:rsidRPr="00314940">
                <w:rPr>
                  <w:color w:val="auto"/>
                  <w:sz w:val="20"/>
                  <w:szCs w:val="20"/>
                  <w:rPrChange w:id="14347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2"/>
                    </w:rPr>
                  </w:rPrChange>
                </w:rPr>
                <w:t>4</w:t>
              </w:r>
            </w:ins>
            <w:del w:id="14348" w:author="Zokir" w:date="2014-12-19T15:47:00Z">
              <w:r w:rsidRPr="00314940" w:rsidDel="00572F34">
                <w:rPr>
                  <w:color w:val="auto"/>
                  <w:sz w:val="20"/>
                  <w:szCs w:val="20"/>
                  <w:rPrChange w:id="1434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2"/>
                    </w:rPr>
                  </w:rPrChange>
                </w:rPr>
                <w:delText>1</w:delText>
              </w:r>
            </w:del>
            <w:r w:rsidRPr="00314940">
              <w:rPr>
                <w:color w:val="auto"/>
                <w:sz w:val="20"/>
                <w:szCs w:val="20"/>
                <w:rPrChange w:id="14350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1</w:t>
            </w:r>
          </w:p>
        </w:tc>
      </w:tr>
      <w:tr w:rsidR="00314940" w:rsidRPr="00314940" w14:paraId="5784C4C7" w14:textId="77777777" w:rsidTr="00B846C1">
        <w:trPr>
          <w:trHeight w:val="273"/>
          <w:jc w:val="center"/>
        </w:trPr>
        <w:tc>
          <w:tcPr>
            <w:tcW w:w="273" w:type="pct"/>
            <w:vAlign w:val="center"/>
          </w:tcPr>
          <w:p w14:paraId="747A08AA" w14:textId="77777777" w:rsidR="0098619F" w:rsidRPr="00314940" w:rsidRDefault="0098619F" w:rsidP="00314940">
            <w:pPr>
              <w:rPr>
                <w:color w:val="auto"/>
                <w:sz w:val="20"/>
                <w:szCs w:val="20"/>
                <w:rPrChange w:id="14351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52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2</w:t>
            </w:r>
          </w:p>
        </w:tc>
        <w:tc>
          <w:tcPr>
            <w:tcW w:w="3478" w:type="pct"/>
            <w:vAlign w:val="center"/>
          </w:tcPr>
          <w:p w14:paraId="08AB530E" w14:textId="77777777" w:rsidR="0098619F" w:rsidRPr="00314940" w:rsidRDefault="0098619F" w:rsidP="00314940">
            <w:pPr>
              <w:rPr>
                <w:color w:val="auto"/>
                <w:sz w:val="20"/>
                <w:szCs w:val="20"/>
                <w:rPrChange w:id="14353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354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М</w:t>
            </w:r>
            <w:r w:rsidR="00587882" w:rsidRPr="00314940">
              <w:rPr>
                <w:color w:val="auto"/>
                <w:sz w:val="20"/>
                <w:szCs w:val="20"/>
                <w:rPrChange w:id="14355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ужчины</w:t>
            </w:r>
          </w:p>
        </w:tc>
        <w:tc>
          <w:tcPr>
            <w:tcW w:w="1249" w:type="pct"/>
            <w:vAlign w:val="center"/>
          </w:tcPr>
          <w:p w14:paraId="2F9DE5C7" w14:textId="77777777" w:rsidR="0098619F" w:rsidRPr="00314940" w:rsidRDefault="0098619F">
            <w:pPr>
              <w:jc w:val="center"/>
              <w:rPr>
                <w:color w:val="auto"/>
                <w:sz w:val="20"/>
                <w:szCs w:val="20"/>
                <w:rPrChange w:id="14356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pPrChange w:id="143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358" w:author="Frodo" w:date="2015-01-13T09:51:00Z">
                  <w:rPr>
                    <w:rFonts w:ascii="Times New Roman Tj" w:hAnsi="Times New Roman Tj"/>
                    <w:i/>
                    <w:color w:val="auto"/>
                    <w:sz w:val="22"/>
                  </w:rPr>
                </w:rPrChange>
              </w:rPr>
              <w:t>2</w:t>
            </w:r>
            <w:ins w:id="14359" w:author="Zokir" w:date="2014-12-19T15:48:00Z">
              <w:r w:rsidR="00572F34" w:rsidRPr="00314940">
                <w:rPr>
                  <w:color w:val="auto"/>
                  <w:sz w:val="20"/>
                  <w:szCs w:val="20"/>
                  <w:rPrChange w:id="14360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2"/>
                    </w:rPr>
                  </w:rPrChange>
                </w:rPr>
                <w:t>73</w:t>
              </w:r>
            </w:ins>
            <w:del w:id="14361" w:author="Zokir" w:date="2014-12-19T15:47:00Z">
              <w:r w:rsidRPr="00314940" w:rsidDel="00572F34">
                <w:rPr>
                  <w:color w:val="auto"/>
                  <w:sz w:val="20"/>
                  <w:szCs w:val="20"/>
                  <w:rPrChange w:id="14362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2"/>
                    </w:rPr>
                  </w:rPrChange>
                </w:rPr>
                <w:delText>34</w:delText>
              </w:r>
            </w:del>
          </w:p>
        </w:tc>
      </w:tr>
    </w:tbl>
    <w:p w14:paraId="1B7DFD0F" w14:textId="77777777" w:rsidR="0098619F" w:rsidRPr="00314940" w:rsidRDefault="0098619F" w:rsidP="00314940">
      <w:pPr>
        <w:ind w:firstLine="567"/>
        <w:jc w:val="both"/>
        <w:rPr>
          <w:i/>
          <w:color w:val="auto"/>
          <w:rPrChange w:id="1436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p w14:paraId="4B61D81A" w14:textId="77777777" w:rsidR="009F2137" w:rsidRPr="00314940" w:rsidRDefault="00587882" w:rsidP="00314940">
      <w:pPr>
        <w:ind w:firstLine="567"/>
        <w:jc w:val="both"/>
        <w:rPr>
          <w:color w:val="auto"/>
          <w:rPrChange w:id="1436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color w:val="auto"/>
          <w:rPrChange w:id="14365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Труд и занятость населения</w:t>
      </w:r>
      <w:r w:rsidR="006E08EC" w:rsidRPr="00314940">
        <w:rPr>
          <w:b/>
          <w:color w:val="auto"/>
          <w:rPrChange w:id="14366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.</w:t>
      </w:r>
      <w:r w:rsidR="006E08EC" w:rsidRPr="00314940">
        <w:rPr>
          <w:color w:val="auto"/>
          <w:rPrChange w:id="143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3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районе с целью содействия занятости населения Отдел государственного агентства труда и занятости населения района </w:t>
      </w:r>
      <w:proofErr w:type="spellStart"/>
      <w:r w:rsidR="009F2137" w:rsidRPr="00314940">
        <w:rPr>
          <w:color w:val="auto"/>
          <w:rPrChange w:id="14369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9F2137" w:rsidRPr="00314940">
        <w:rPr>
          <w:color w:val="auto"/>
          <w:rPrChange w:id="143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F2137" w:rsidRPr="00314940">
        <w:rPr>
          <w:color w:val="auto"/>
          <w:rPrChange w:id="14371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6E08EC" w:rsidRPr="00314940">
        <w:rPr>
          <w:color w:val="auto"/>
          <w:rPrChange w:id="1437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373" w:author="Frodo" w:date="2015-01-13T09:51:00Z">
            <w:rPr>
              <w:rFonts w:ascii="Times New Roman Tj" w:hAnsi="Times New Roman Tj"/>
              <w:color w:val="auto"/>
            </w:rPr>
          </w:rPrChange>
        </w:rPr>
        <w:t>с учетом с</w:t>
      </w:r>
      <w:r w:rsidRPr="00314940">
        <w:rPr>
          <w:color w:val="auto"/>
          <w:rPrChange w:id="14374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14375" w:author="Frodo" w:date="2015-01-13T09:51:00Z">
            <w:rPr>
              <w:rFonts w:ascii="Times New Roman Tj" w:hAnsi="Times New Roman Tj"/>
              <w:color w:val="auto"/>
            </w:rPr>
          </w:rPrChange>
        </w:rPr>
        <w:t>туации с занятостью населения и рынка труда обеспечивает систему постоянного монит</w:t>
      </w:r>
      <w:r w:rsidRPr="00314940">
        <w:rPr>
          <w:color w:val="auto"/>
          <w:rPrChange w:id="14376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4377" w:author="Frodo" w:date="2015-01-13T09:51:00Z">
            <w:rPr>
              <w:rFonts w:ascii="Times New Roman Tj" w:hAnsi="Times New Roman Tj"/>
              <w:color w:val="auto"/>
            </w:rPr>
          </w:rPrChange>
        </w:rPr>
        <w:t>ринга рынка труда на уровне района и осуществляет анализ ситуации, прогнозирование спроса и предложения рабочей силы</w:t>
      </w:r>
      <w:r w:rsidR="006E08EC" w:rsidRPr="00314940">
        <w:rPr>
          <w:color w:val="auto"/>
          <w:rPrChange w:id="143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43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течение </w:t>
      </w:r>
      <w:r w:rsidR="006F5AF7" w:rsidRPr="00314940">
        <w:rPr>
          <w:color w:val="auto"/>
          <w:rPrChange w:id="14380" w:author="Frodo" w:date="2015-01-13T09:51:00Z">
            <w:rPr>
              <w:rFonts w:ascii="Times New Roman Tj" w:hAnsi="Times New Roman Tj"/>
              <w:color w:val="auto"/>
            </w:rPr>
          </w:rPrChange>
        </w:rPr>
        <w:t>2011-2013</w:t>
      </w:r>
      <w:r w:rsidRPr="00314940">
        <w:rPr>
          <w:color w:val="auto"/>
          <w:rPrChange w:id="1438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гг., с целью обеспечения насел</w:t>
      </w:r>
      <w:r w:rsidRPr="00314940">
        <w:rPr>
          <w:color w:val="auto"/>
          <w:rPrChange w:id="14382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43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ния района рабочими местами, со стороны данного отдела вместе с соответствующими структурами создано </w:t>
      </w:r>
      <w:r w:rsidR="009F2137" w:rsidRPr="00314940">
        <w:rPr>
          <w:color w:val="auto"/>
          <w:rPrChange w:id="14384" w:author="Frodo" w:date="2015-01-13T09:51:00Z">
            <w:rPr>
              <w:rFonts w:ascii="Times New Roman Tj" w:hAnsi="Times New Roman Tj"/>
              <w:color w:val="auto"/>
            </w:rPr>
          </w:rPrChange>
        </w:rPr>
        <w:t>3927</w:t>
      </w:r>
      <w:r w:rsidRPr="00314940">
        <w:rPr>
          <w:color w:val="auto"/>
          <w:rPrChange w:id="143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новых рабочих мест</w:t>
      </w:r>
      <w:ins w:id="14386" w:author="Vera" w:date="2014-11-21T14:42:00Z">
        <w:r w:rsidR="008D076C" w:rsidRPr="00314940">
          <w:rPr>
            <w:color w:val="auto"/>
            <w:rPrChange w:id="1438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Pr="00314940">
        <w:rPr>
          <w:color w:val="auto"/>
          <w:rPrChange w:id="143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из этого количества </w:t>
      </w:r>
      <w:ins w:id="14389" w:author="Vera" w:date="2014-11-21T14:45:00Z">
        <w:r w:rsidR="008D076C" w:rsidRPr="00314940">
          <w:rPr>
            <w:color w:val="auto"/>
            <w:rPrChange w:id="1439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70,1 % были заняты и </w:t>
        </w:r>
      </w:ins>
      <w:r w:rsidR="006E08EC" w:rsidRPr="00314940">
        <w:rPr>
          <w:color w:val="auto"/>
          <w:rPrChange w:id="14391" w:author="Frodo" w:date="2015-01-13T09:51:00Z">
            <w:rPr>
              <w:rFonts w:ascii="Times New Roman Tj" w:hAnsi="Times New Roman Tj"/>
              <w:color w:val="auto"/>
            </w:rPr>
          </w:rPrChange>
        </w:rPr>
        <w:t>22</w:t>
      </w:r>
      <w:r w:rsidR="009F2137" w:rsidRPr="00314940">
        <w:rPr>
          <w:color w:val="auto"/>
          <w:rPrChange w:id="14392" w:author="Frodo" w:date="2015-01-13T09:51:00Z">
            <w:rPr>
              <w:rFonts w:ascii="Times New Roman Tj" w:hAnsi="Times New Roman Tj"/>
              <w:color w:val="auto"/>
            </w:rPr>
          </w:rPrChange>
        </w:rPr>
        <w:t>58</w:t>
      </w:r>
      <w:r w:rsidR="006E08EC" w:rsidRPr="00314940">
        <w:rPr>
          <w:color w:val="auto"/>
          <w:rPrChange w:id="143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3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человек </w:t>
      </w:r>
      <w:ins w:id="14395" w:author="Vera" w:date="2014-11-21T14:46:00Z">
        <w:r w:rsidR="008D076C" w:rsidRPr="00314940">
          <w:rPr>
            <w:color w:val="auto"/>
            <w:rPrChange w:id="1439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были </w:t>
        </w:r>
      </w:ins>
      <w:del w:id="14397" w:author="Vera" w:date="2014-11-21T14:46:00Z">
        <w:r w:rsidRPr="00314940" w:rsidDel="008D076C">
          <w:rPr>
            <w:color w:val="auto"/>
            <w:rPrChange w:id="1439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или </w:delText>
        </w:r>
      </w:del>
      <w:del w:id="14399" w:author="Vera" w:date="2014-11-21T14:45:00Z">
        <w:r w:rsidR="009F2137" w:rsidRPr="00314940" w:rsidDel="008D076C">
          <w:rPr>
            <w:color w:val="auto"/>
            <w:rPrChange w:id="1440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70,1</w:delText>
        </w:r>
        <w:r w:rsidR="006E08EC" w:rsidRPr="00314940" w:rsidDel="008D076C">
          <w:rPr>
            <w:color w:val="auto"/>
            <w:rPrChange w:id="1440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% </w:delText>
        </w:r>
        <w:r w:rsidRPr="00314940" w:rsidDel="008D076C">
          <w:rPr>
            <w:color w:val="auto"/>
            <w:rPrChange w:id="1440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были </w:delText>
        </w:r>
      </w:del>
      <w:r w:rsidRPr="00314940">
        <w:rPr>
          <w:color w:val="auto"/>
          <w:rPrChange w:id="14403" w:author="Frodo" w:date="2015-01-13T09:51:00Z">
            <w:rPr>
              <w:rFonts w:ascii="Times New Roman Tj" w:hAnsi="Times New Roman Tj"/>
              <w:color w:val="auto"/>
            </w:rPr>
          </w:rPrChange>
        </w:rPr>
        <w:t>обеспечены постоянной работой</w:t>
      </w:r>
      <w:r w:rsidR="000F1385" w:rsidRPr="00314940">
        <w:rPr>
          <w:color w:val="auto"/>
          <w:rPrChange w:id="14404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6E08EC" w:rsidRPr="00314940">
        <w:rPr>
          <w:color w:val="auto"/>
          <w:rPrChange w:id="144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</w:p>
    <w:p w14:paraId="03AC4B5E" w14:textId="32A6D008" w:rsidR="006E08EC" w:rsidRPr="00314940" w:rsidRDefault="00594534" w:rsidP="00314940">
      <w:pPr>
        <w:jc w:val="center"/>
        <w:rPr>
          <w:color w:val="auto"/>
          <w:rPrChange w:id="14406" w:author="Frodo" w:date="2015-01-13T09:51:00Z">
            <w:rPr>
              <w:rFonts w:ascii="Times New Roman Tj" w:hAnsi="Times New Roman Tj"/>
              <w:color w:val="FF0000"/>
            </w:rPr>
          </w:rPrChange>
        </w:rPr>
      </w:pPr>
      <w:r>
        <w:rPr>
          <w:noProof/>
          <w:color w:val="auto"/>
        </w:rPr>
        <w:lastRenderedPageBreak/>
        <w:drawing>
          <wp:inline distT="0" distB="0" distL="0" distR="0" wp14:anchorId="7A46B13A" wp14:editId="0CFBCAFC">
            <wp:extent cx="5943600" cy="24231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41A89" w14:textId="77777777" w:rsidR="0074630E" w:rsidRPr="00314940" w:rsidDel="00A77229" w:rsidRDefault="0074630E" w:rsidP="00314940">
      <w:pPr>
        <w:ind w:firstLine="567"/>
        <w:jc w:val="both"/>
        <w:rPr>
          <w:del w:id="14407" w:author="Zokir" w:date="2014-12-22T10:02:00Z"/>
          <w:color w:val="auto"/>
          <w:rPrChange w:id="14408" w:author="Frodo" w:date="2015-01-13T09:51:00Z">
            <w:rPr>
              <w:del w:id="14409" w:author="Zokir" w:date="2014-12-22T10:02:00Z"/>
              <w:rFonts w:ascii="Times New Roman Tj" w:hAnsi="Times New Roman Tj"/>
              <w:color w:val="auto"/>
            </w:rPr>
          </w:rPrChange>
        </w:rPr>
      </w:pPr>
    </w:p>
    <w:p w14:paraId="7B0AB4E2" w14:textId="77777777" w:rsidR="0074630E" w:rsidRPr="00314940" w:rsidDel="00A77229" w:rsidRDefault="0074630E" w:rsidP="00314940">
      <w:pPr>
        <w:ind w:firstLine="567"/>
        <w:jc w:val="both"/>
        <w:rPr>
          <w:del w:id="14410" w:author="Zokir" w:date="2014-12-22T10:02:00Z"/>
          <w:color w:val="auto"/>
          <w:rPrChange w:id="14411" w:author="Frodo" w:date="2015-01-13T09:51:00Z">
            <w:rPr>
              <w:del w:id="14412" w:author="Zokir" w:date="2014-12-22T10:02:00Z"/>
              <w:rFonts w:ascii="Times New Roman Tj" w:hAnsi="Times New Roman Tj"/>
              <w:color w:val="auto"/>
            </w:rPr>
          </w:rPrChange>
        </w:rPr>
      </w:pPr>
    </w:p>
    <w:p w14:paraId="64CA4E5E" w14:textId="77777777" w:rsidR="003D0E32" w:rsidRPr="00314940" w:rsidRDefault="003D0E32" w:rsidP="00314940">
      <w:pPr>
        <w:ind w:firstLine="567"/>
        <w:jc w:val="both"/>
        <w:rPr>
          <w:ins w:id="14413" w:author="Zokir" w:date="2014-12-23T11:24:00Z"/>
          <w:color w:val="auto"/>
          <w:rPrChange w:id="14414" w:author="Frodo" w:date="2015-01-13T09:51:00Z">
            <w:rPr>
              <w:ins w:id="14415" w:author="Zokir" w:date="2014-12-23T11:24:00Z"/>
              <w:rFonts w:ascii="Times New Roman Tj" w:hAnsi="Times New Roman Tj"/>
              <w:color w:val="auto"/>
            </w:rPr>
          </w:rPrChange>
        </w:rPr>
      </w:pPr>
    </w:p>
    <w:p w14:paraId="402D4730" w14:textId="77777777" w:rsidR="006E08EC" w:rsidRPr="00314940" w:rsidRDefault="00105B21" w:rsidP="00314940">
      <w:pPr>
        <w:ind w:firstLine="567"/>
        <w:jc w:val="both"/>
        <w:rPr>
          <w:b/>
          <w:color w:val="auto"/>
          <w:u w:val="single"/>
          <w:rPrChange w:id="14416" w:author="Frodo" w:date="2015-01-13T09:51:00Z">
            <w:rPr>
              <w:rFonts w:ascii="Times New Roman Tj" w:hAnsi="Times New Roman Tj"/>
              <w:b/>
              <w:color w:val="auto"/>
              <w:u w:val="single"/>
            </w:rPr>
          </w:rPrChange>
        </w:rPr>
      </w:pPr>
      <w:r w:rsidRPr="00314940">
        <w:rPr>
          <w:color w:val="auto"/>
          <w:rPrChange w:id="14417" w:author="Frodo" w:date="2015-01-13T09:51:00Z">
            <w:rPr>
              <w:rFonts w:ascii="Times New Roman Tj" w:hAnsi="Times New Roman Tj"/>
              <w:color w:val="auto"/>
            </w:rPr>
          </w:rPrChange>
        </w:rPr>
        <w:t>Из-за низкой заработной платы в сфере сельского хозяйства и в бюджетных секторах, а также отсутствия благоприятных социальных условий, в частности на местах, более полов</w:t>
      </w:r>
      <w:r w:rsidRPr="00314940">
        <w:rPr>
          <w:color w:val="auto"/>
          <w:rPrChange w:id="14418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14419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del w:id="14420" w:author="Vera" w:date="2014-11-21T14:47:00Z">
        <w:r w:rsidRPr="00314940" w:rsidDel="008D076C">
          <w:rPr>
            <w:color w:val="auto"/>
            <w:rPrChange w:id="1442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14422" w:author="Vera" w:date="2014-11-21T14:47:00Z">
        <w:r w:rsidR="008D076C" w:rsidRPr="00314940">
          <w:rPr>
            <w:color w:val="auto"/>
            <w:rPrChange w:id="1442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</w:t>
        </w:r>
      </w:ins>
      <w:r w:rsidRPr="00314940">
        <w:rPr>
          <w:color w:val="auto"/>
          <w:rPrChange w:id="144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принятых на работу лиц бросают свою работу и </w:t>
      </w:r>
      <w:r w:rsidR="005E1A9B" w:rsidRPr="00314940">
        <w:rPr>
          <w:color w:val="auto"/>
          <w:rPrChange w:id="14425" w:author="Frodo" w:date="2015-01-13T09:51:00Z">
            <w:rPr>
              <w:rFonts w:ascii="Times New Roman Tj" w:hAnsi="Times New Roman Tj"/>
              <w:color w:val="auto"/>
            </w:rPr>
          </w:rPrChange>
        </w:rPr>
        <w:t>уезжают</w:t>
      </w:r>
      <w:r w:rsidRPr="00314940">
        <w:rPr>
          <w:color w:val="auto"/>
          <w:rPrChange w:id="144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другие регионы республики или </w:t>
      </w:r>
      <w:del w:id="14427" w:author="Vera" w:date="2014-11-21T14:47:00Z">
        <w:r w:rsidRPr="00314940" w:rsidDel="008D076C">
          <w:rPr>
            <w:color w:val="auto"/>
            <w:rPrChange w:id="1442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на </w:delText>
        </w:r>
      </w:del>
      <w:ins w:id="14429" w:author="Vera" w:date="2014-11-21T14:47:00Z">
        <w:r w:rsidR="008D076C" w:rsidRPr="00314940">
          <w:rPr>
            <w:color w:val="auto"/>
            <w:rPrChange w:id="144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в </w:t>
        </w:r>
      </w:ins>
      <w:r w:rsidRPr="00314940">
        <w:rPr>
          <w:color w:val="auto"/>
          <w:rPrChange w:id="14431" w:author="Frodo" w:date="2015-01-13T09:51:00Z">
            <w:rPr>
              <w:rFonts w:ascii="Times New Roman Tj" w:hAnsi="Times New Roman Tj"/>
              <w:color w:val="auto"/>
            </w:rPr>
          </w:rPrChange>
        </w:rPr>
        <w:t>трудовую миграцию в Российскую Федерацию</w:t>
      </w:r>
      <w:r w:rsidR="006E08EC" w:rsidRPr="00314940">
        <w:rPr>
          <w:color w:val="auto"/>
          <w:rPrChange w:id="14432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2410CA84" w14:textId="77777777" w:rsidR="006E08EC" w:rsidRPr="00314940" w:rsidRDefault="006E08EC" w:rsidP="00314940">
      <w:pPr>
        <w:ind w:firstLine="567"/>
        <w:jc w:val="both"/>
        <w:rPr>
          <w:color w:val="auto"/>
          <w:rPrChange w:id="14433" w:author="Frodo" w:date="2015-01-13T09:51:00Z">
            <w:rPr>
              <w:rFonts w:ascii="Times New Roman Tj" w:hAnsi="Times New Roman Tj"/>
              <w:color w:val="FF0000"/>
            </w:rPr>
          </w:rPrChange>
        </w:rPr>
      </w:pPr>
    </w:p>
    <w:p w14:paraId="3335E7C5" w14:textId="77777777" w:rsidR="006E08EC" w:rsidRPr="00314940" w:rsidRDefault="00105B21">
      <w:pPr>
        <w:jc w:val="center"/>
        <w:rPr>
          <w:i/>
          <w:color w:val="auto"/>
          <w:rPrChange w:id="1443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4435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443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Отраслевая структура занятости в районе </w:t>
      </w:r>
      <w:proofErr w:type="spellStart"/>
      <w:r w:rsidR="000F1385" w:rsidRPr="00314940">
        <w:rPr>
          <w:i/>
          <w:color w:val="auto"/>
          <w:rPrChange w:id="1443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0F1385" w:rsidRPr="00314940">
        <w:rPr>
          <w:i/>
          <w:color w:val="auto"/>
          <w:rPrChange w:id="1443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0F1385" w:rsidRPr="00314940">
        <w:rPr>
          <w:i/>
          <w:color w:val="auto"/>
          <w:rPrChange w:id="1443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0F1385" w:rsidRPr="00314940">
        <w:rPr>
          <w:i/>
          <w:color w:val="auto"/>
          <w:rPrChange w:id="1444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Pr="00314940">
        <w:rPr>
          <w:i/>
          <w:color w:val="auto"/>
          <w:rPrChange w:id="1444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в</w:t>
      </w:r>
      <w:r w:rsidR="000F1385" w:rsidRPr="00314940">
        <w:rPr>
          <w:i/>
          <w:color w:val="auto"/>
          <w:rPrChange w:id="1444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2013</w:t>
      </w:r>
      <w:r w:rsidRPr="00314940">
        <w:rPr>
          <w:i/>
          <w:color w:val="auto"/>
          <w:rPrChange w:id="1444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году</w:t>
      </w:r>
      <w:r w:rsidR="006E08EC" w:rsidRPr="00314940">
        <w:rPr>
          <w:i/>
          <w:color w:val="auto"/>
          <w:rPrChange w:id="1444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.</w:t>
      </w:r>
    </w:p>
    <w:p w14:paraId="360944C9" w14:textId="77777777" w:rsidR="006E08EC" w:rsidRPr="00314940" w:rsidRDefault="006E08EC" w:rsidP="00314940">
      <w:pPr>
        <w:ind w:firstLine="567"/>
        <w:jc w:val="both"/>
        <w:rPr>
          <w:i/>
          <w:color w:val="auto"/>
          <w:rPrChange w:id="1444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660"/>
        <w:gridCol w:w="2612"/>
        <w:gridCol w:w="1931"/>
      </w:tblGrid>
      <w:tr w:rsidR="00314940" w:rsidRPr="00314940" w14:paraId="7B549D4D" w14:textId="77777777" w:rsidTr="00B846C1">
        <w:trPr>
          <w:trHeight w:val="460"/>
          <w:jc w:val="center"/>
        </w:trPr>
        <w:tc>
          <w:tcPr>
            <w:tcW w:w="2660" w:type="dxa"/>
            <w:vAlign w:val="center"/>
          </w:tcPr>
          <w:p w14:paraId="1CA0B328" w14:textId="77777777" w:rsidR="006E08EC" w:rsidRPr="00314940" w:rsidRDefault="00105B21" w:rsidP="00314940">
            <w:pPr>
              <w:jc w:val="center"/>
              <w:rPr>
                <w:color w:val="auto"/>
                <w:sz w:val="20"/>
                <w:szCs w:val="20"/>
                <w:rPrChange w:id="1444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44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Отрасли</w:t>
            </w:r>
          </w:p>
        </w:tc>
        <w:tc>
          <w:tcPr>
            <w:tcW w:w="2612" w:type="dxa"/>
            <w:vAlign w:val="center"/>
          </w:tcPr>
          <w:p w14:paraId="5C05BABB" w14:textId="77777777" w:rsidR="00A77229" w:rsidRPr="00314940" w:rsidRDefault="00105B21">
            <w:pPr>
              <w:jc w:val="center"/>
              <w:rPr>
                <w:ins w:id="14448" w:author="Zokir" w:date="2014-12-22T10:03:00Z"/>
                <w:color w:val="auto"/>
                <w:sz w:val="20"/>
                <w:szCs w:val="20"/>
                <w:rPrChange w:id="14449" w:author="Frodo" w:date="2015-01-13T09:51:00Z">
                  <w:rPr>
                    <w:ins w:id="14450" w:author="Zokir" w:date="2014-12-22T10:03:00Z"/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Количество работников</w:t>
            </w:r>
          </w:p>
          <w:p w14:paraId="62D9706C" w14:textId="77777777" w:rsidR="006E08EC" w:rsidRPr="00314940" w:rsidRDefault="00105B21">
            <w:pPr>
              <w:jc w:val="center"/>
              <w:rPr>
                <w:color w:val="auto"/>
                <w:sz w:val="20"/>
                <w:szCs w:val="20"/>
                <w:rPrChange w:id="144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5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(человек)</w:t>
            </w:r>
          </w:p>
        </w:tc>
        <w:tc>
          <w:tcPr>
            <w:tcW w:w="1931" w:type="dxa"/>
            <w:vAlign w:val="center"/>
          </w:tcPr>
          <w:p w14:paraId="4ABACCEE" w14:textId="77777777" w:rsidR="006E08EC" w:rsidRPr="00314940" w:rsidRDefault="00105B21">
            <w:pPr>
              <w:jc w:val="center"/>
              <w:rPr>
                <w:color w:val="auto"/>
                <w:sz w:val="20"/>
                <w:szCs w:val="20"/>
                <w:rPrChange w:id="144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5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Процент</w:t>
            </w:r>
          </w:p>
        </w:tc>
      </w:tr>
      <w:tr w:rsidR="00314940" w:rsidRPr="00314940" w14:paraId="18783575" w14:textId="77777777" w:rsidTr="00B846C1">
        <w:trPr>
          <w:trHeight w:val="389"/>
          <w:jc w:val="center"/>
        </w:trPr>
        <w:tc>
          <w:tcPr>
            <w:tcW w:w="2660" w:type="dxa"/>
            <w:vAlign w:val="center"/>
          </w:tcPr>
          <w:p w14:paraId="782380D0" w14:textId="77777777" w:rsidR="006E08EC" w:rsidRPr="00314940" w:rsidRDefault="00105B21" w:rsidP="00314940">
            <w:pPr>
              <w:rPr>
                <w:color w:val="auto"/>
                <w:sz w:val="20"/>
                <w:szCs w:val="20"/>
                <w:rPrChange w:id="144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4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Производственный сектор</w:t>
            </w:r>
          </w:p>
        </w:tc>
        <w:tc>
          <w:tcPr>
            <w:tcW w:w="2612" w:type="dxa"/>
            <w:vAlign w:val="center"/>
          </w:tcPr>
          <w:p w14:paraId="0511B6DC" w14:textId="77777777" w:rsidR="006E08EC" w:rsidRPr="00314940" w:rsidRDefault="000F1385">
            <w:pPr>
              <w:jc w:val="center"/>
              <w:rPr>
                <w:color w:val="auto"/>
                <w:sz w:val="20"/>
                <w:szCs w:val="20"/>
                <w:rPrChange w:id="1446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6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31</w:t>
            </w:r>
          </w:p>
        </w:tc>
        <w:tc>
          <w:tcPr>
            <w:tcW w:w="1931" w:type="dxa"/>
            <w:vAlign w:val="center"/>
          </w:tcPr>
          <w:p w14:paraId="13A0BCD0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4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6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0,003%</w:t>
            </w:r>
          </w:p>
        </w:tc>
      </w:tr>
      <w:tr w:rsidR="00314940" w:rsidRPr="00314940" w14:paraId="6355683A" w14:textId="77777777" w:rsidTr="00B846C1">
        <w:trPr>
          <w:trHeight w:val="389"/>
          <w:jc w:val="center"/>
        </w:trPr>
        <w:tc>
          <w:tcPr>
            <w:tcW w:w="2660" w:type="dxa"/>
            <w:vAlign w:val="center"/>
          </w:tcPr>
          <w:p w14:paraId="56A77E54" w14:textId="77777777" w:rsidR="006E08EC" w:rsidRPr="00314940" w:rsidRDefault="00105B21" w:rsidP="00314940">
            <w:pPr>
              <w:rPr>
                <w:color w:val="auto"/>
                <w:sz w:val="20"/>
                <w:szCs w:val="20"/>
                <w:rPrChange w:id="144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4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Сфера торговли</w:t>
            </w:r>
          </w:p>
        </w:tc>
        <w:tc>
          <w:tcPr>
            <w:tcW w:w="2612" w:type="dxa"/>
            <w:vAlign w:val="center"/>
          </w:tcPr>
          <w:p w14:paraId="72A63886" w14:textId="77777777" w:rsidR="006E08EC" w:rsidRPr="00314940" w:rsidRDefault="000F1385">
            <w:pPr>
              <w:jc w:val="center"/>
              <w:rPr>
                <w:color w:val="auto"/>
                <w:sz w:val="20"/>
                <w:szCs w:val="20"/>
                <w:rPrChange w:id="1446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160</w:t>
            </w:r>
          </w:p>
        </w:tc>
        <w:tc>
          <w:tcPr>
            <w:tcW w:w="1931" w:type="dxa"/>
            <w:vAlign w:val="center"/>
          </w:tcPr>
          <w:p w14:paraId="6DD36EFA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4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0,013%</w:t>
            </w:r>
          </w:p>
        </w:tc>
      </w:tr>
      <w:tr w:rsidR="00314940" w:rsidRPr="00314940" w14:paraId="26C6332F" w14:textId="77777777" w:rsidTr="00B846C1">
        <w:trPr>
          <w:trHeight w:val="389"/>
          <w:jc w:val="center"/>
        </w:trPr>
        <w:tc>
          <w:tcPr>
            <w:tcW w:w="2660" w:type="dxa"/>
            <w:vAlign w:val="center"/>
          </w:tcPr>
          <w:p w14:paraId="5E8C5934" w14:textId="77777777" w:rsidR="006E08EC" w:rsidRPr="00314940" w:rsidRDefault="00105B21" w:rsidP="00314940">
            <w:pPr>
              <w:rPr>
                <w:color w:val="auto"/>
                <w:sz w:val="20"/>
                <w:szCs w:val="20"/>
                <w:rPrChange w:id="144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4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Социальная сфера</w:t>
            </w:r>
          </w:p>
        </w:tc>
        <w:tc>
          <w:tcPr>
            <w:tcW w:w="2612" w:type="dxa"/>
            <w:vAlign w:val="center"/>
          </w:tcPr>
          <w:p w14:paraId="4946FB74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4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1366</w:t>
            </w:r>
          </w:p>
        </w:tc>
        <w:tc>
          <w:tcPr>
            <w:tcW w:w="1931" w:type="dxa"/>
            <w:vAlign w:val="center"/>
          </w:tcPr>
          <w:p w14:paraId="432969A2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4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11,3%</w:t>
            </w:r>
          </w:p>
        </w:tc>
      </w:tr>
      <w:tr w:rsidR="00314940" w:rsidRPr="00314940" w14:paraId="4FAD9F0F" w14:textId="77777777" w:rsidTr="00B846C1">
        <w:trPr>
          <w:trHeight w:val="389"/>
          <w:jc w:val="center"/>
        </w:trPr>
        <w:tc>
          <w:tcPr>
            <w:tcW w:w="2660" w:type="dxa"/>
            <w:vAlign w:val="center"/>
          </w:tcPr>
          <w:p w14:paraId="1CA668EB" w14:textId="77777777" w:rsidR="006E08EC" w:rsidRPr="00314940" w:rsidRDefault="00105B21" w:rsidP="00314940">
            <w:pPr>
              <w:rPr>
                <w:color w:val="auto"/>
                <w:sz w:val="20"/>
                <w:szCs w:val="20"/>
                <w:rPrChange w:id="144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4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Сельское хозяйство</w:t>
            </w:r>
          </w:p>
        </w:tc>
        <w:tc>
          <w:tcPr>
            <w:tcW w:w="2612" w:type="dxa"/>
            <w:vAlign w:val="center"/>
          </w:tcPr>
          <w:p w14:paraId="3713C6DB" w14:textId="77777777" w:rsidR="006E08EC" w:rsidRPr="00314940" w:rsidRDefault="000F1385">
            <w:pPr>
              <w:jc w:val="center"/>
              <w:rPr>
                <w:color w:val="auto"/>
                <w:sz w:val="20"/>
                <w:szCs w:val="20"/>
                <w:rPrChange w:id="144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10500</w:t>
            </w:r>
          </w:p>
        </w:tc>
        <w:tc>
          <w:tcPr>
            <w:tcW w:w="1931" w:type="dxa"/>
            <w:vAlign w:val="center"/>
          </w:tcPr>
          <w:p w14:paraId="0CC07DFA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4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87%</w:t>
            </w:r>
          </w:p>
        </w:tc>
      </w:tr>
      <w:tr w:rsidR="00314940" w:rsidRPr="00314940" w14:paraId="437138AD" w14:textId="77777777" w:rsidTr="00B846C1">
        <w:trPr>
          <w:trHeight w:val="389"/>
          <w:jc w:val="center"/>
        </w:trPr>
        <w:tc>
          <w:tcPr>
            <w:tcW w:w="2660" w:type="dxa"/>
            <w:vAlign w:val="center"/>
          </w:tcPr>
          <w:p w14:paraId="52BBE7FA" w14:textId="77777777" w:rsidR="006E08EC" w:rsidRPr="00314940" w:rsidRDefault="00105B21" w:rsidP="00314940">
            <w:pPr>
              <w:rPr>
                <w:color w:val="auto"/>
                <w:sz w:val="20"/>
                <w:szCs w:val="20"/>
                <w:rPrChange w:id="144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4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Всего</w:t>
            </w:r>
            <w:ins w:id="14493" w:author="Zokir" w:date="2014-12-22T10:03:00Z">
              <w:r w:rsidR="00A77229" w:rsidRPr="00314940">
                <w:rPr>
                  <w:color w:val="auto"/>
                  <w:sz w:val="20"/>
                  <w:szCs w:val="20"/>
                  <w:rPrChange w:id="14494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:</w:t>
              </w:r>
            </w:ins>
          </w:p>
        </w:tc>
        <w:tc>
          <w:tcPr>
            <w:tcW w:w="2612" w:type="dxa"/>
            <w:vAlign w:val="center"/>
          </w:tcPr>
          <w:p w14:paraId="0DBF4062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4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4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12057</w:t>
            </w:r>
          </w:p>
        </w:tc>
        <w:tc>
          <w:tcPr>
            <w:tcW w:w="1931" w:type="dxa"/>
            <w:vAlign w:val="center"/>
          </w:tcPr>
          <w:p w14:paraId="7D15ABEA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4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4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100</w:t>
            </w:r>
            <w:r w:rsidR="00DD1E76" w:rsidRPr="00314940">
              <w:rPr>
                <w:color w:val="auto"/>
                <w:sz w:val="20"/>
                <w:szCs w:val="20"/>
                <w:rPrChange w:id="145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%</w:t>
            </w:r>
          </w:p>
        </w:tc>
      </w:tr>
    </w:tbl>
    <w:p w14:paraId="69982AAC" w14:textId="77777777" w:rsidR="006E08EC" w:rsidRPr="00314940" w:rsidRDefault="006E08EC" w:rsidP="00314940">
      <w:pPr>
        <w:ind w:firstLine="567"/>
        <w:jc w:val="both"/>
        <w:rPr>
          <w:i/>
          <w:color w:val="auto"/>
          <w:rPrChange w:id="1450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p w14:paraId="0DAA02EC" w14:textId="77777777" w:rsidR="006E08EC" w:rsidRPr="00314940" w:rsidRDefault="00105B21">
      <w:pPr>
        <w:jc w:val="center"/>
        <w:rPr>
          <w:i/>
          <w:color w:val="auto"/>
          <w:rPrChange w:id="1450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4504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450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Структура занятости по возрасту в районе</w:t>
      </w:r>
      <w:proofErr w:type="gramStart"/>
      <w:r w:rsidR="00DD1E76" w:rsidRPr="00314940">
        <w:rPr>
          <w:i/>
          <w:color w:val="auto"/>
          <w:rPrChange w:id="1450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(%)</w:t>
      </w:r>
      <w:proofErr w:type="gramEnd"/>
    </w:p>
    <w:p w14:paraId="4E3EC391" w14:textId="77777777" w:rsidR="006E08EC" w:rsidRPr="00314940" w:rsidRDefault="006E08EC" w:rsidP="00314940">
      <w:pPr>
        <w:ind w:firstLine="567"/>
        <w:jc w:val="both"/>
        <w:rPr>
          <w:i/>
          <w:color w:val="auto"/>
          <w:rPrChange w:id="1450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379"/>
        <w:gridCol w:w="2636"/>
        <w:gridCol w:w="2741"/>
      </w:tblGrid>
      <w:tr w:rsidR="00314940" w:rsidRPr="00314940" w14:paraId="66AF158A" w14:textId="77777777" w:rsidTr="009C2076">
        <w:trPr>
          <w:jc w:val="center"/>
        </w:trPr>
        <w:tc>
          <w:tcPr>
            <w:tcW w:w="3379" w:type="dxa"/>
            <w:vAlign w:val="center"/>
          </w:tcPr>
          <w:p w14:paraId="58E1757B" w14:textId="77777777" w:rsidR="006E08EC" w:rsidRPr="00314940" w:rsidRDefault="006E08EC" w:rsidP="00314940">
            <w:pPr>
              <w:jc w:val="center"/>
              <w:rPr>
                <w:color w:val="auto"/>
                <w:sz w:val="20"/>
                <w:szCs w:val="20"/>
                <w:rPrChange w:id="145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</w:pPr>
          </w:p>
        </w:tc>
        <w:tc>
          <w:tcPr>
            <w:tcW w:w="2636" w:type="dxa"/>
            <w:vAlign w:val="center"/>
          </w:tcPr>
          <w:p w14:paraId="5C64C76C" w14:textId="77777777" w:rsidR="006E08EC" w:rsidRPr="00314940" w:rsidRDefault="00105B21">
            <w:pPr>
              <w:jc w:val="center"/>
              <w:rPr>
                <w:color w:val="auto"/>
                <w:sz w:val="20"/>
                <w:szCs w:val="20"/>
                <w:rPrChange w:id="1450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1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Существующее положение</w:t>
            </w:r>
            <w:r w:rsidR="006E08EC" w:rsidRPr="00314940">
              <w:rPr>
                <w:color w:val="auto"/>
                <w:sz w:val="20"/>
                <w:szCs w:val="20"/>
                <w:rPrChange w:id="1451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(2013</w:t>
            </w:r>
            <w:r w:rsidRPr="00314940">
              <w:rPr>
                <w:color w:val="auto"/>
                <w:sz w:val="20"/>
                <w:szCs w:val="20"/>
                <w:rPrChange w:id="145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год</w:t>
            </w:r>
            <w:r w:rsidR="006E08EC" w:rsidRPr="00314940">
              <w:rPr>
                <w:color w:val="auto"/>
                <w:sz w:val="20"/>
                <w:szCs w:val="20"/>
                <w:rPrChange w:id="145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2741" w:type="dxa"/>
            <w:vAlign w:val="center"/>
          </w:tcPr>
          <w:p w14:paraId="21436EFA" w14:textId="77777777" w:rsidR="006E08EC" w:rsidRPr="00314940" w:rsidRDefault="00105B21">
            <w:pPr>
              <w:jc w:val="center"/>
              <w:rPr>
                <w:color w:val="auto"/>
                <w:sz w:val="20"/>
                <w:szCs w:val="20"/>
                <w:rPrChange w:id="1451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Прогнозируемое положение</w:t>
            </w:r>
          </w:p>
          <w:p w14:paraId="33052026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5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(201</w:t>
            </w:r>
            <w:r w:rsidR="000F1385" w:rsidRPr="00314940">
              <w:rPr>
                <w:color w:val="auto"/>
                <w:sz w:val="20"/>
                <w:szCs w:val="20"/>
                <w:rPrChange w:id="145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</w:t>
            </w:r>
            <w:r w:rsidRPr="00314940">
              <w:rPr>
                <w:color w:val="auto"/>
                <w:sz w:val="20"/>
                <w:szCs w:val="20"/>
                <w:rPrChange w:id="145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)</w:t>
            </w:r>
          </w:p>
        </w:tc>
      </w:tr>
      <w:tr w:rsidR="00314940" w:rsidRPr="00314940" w14:paraId="0BAE25A1" w14:textId="77777777" w:rsidTr="00B846C1">
        <w:trPr>
          <w:trHeight w:val="487"/>
          <w:jc w:val="center"/>
        </w:trPr>
        <w:tc>
          <w:tcPr>
            <w:tcW w:w="3379" w:type="dxa"/>
            <w:vAlign w:val="center"/>
          </w:tcPr>
          <w:p w14:paraId="65DA30C3" w14:textId="77777777" w:rsidR="006E08EC" w:rsidRPr="00314940" w:rsidRDefault="00105B21" w:rsidP="00314940">
            <w:pPr>
              <w:rPr>
                <w:color w:val="auto"/>
                <w:sz w:val="20"/>
                <w:szCs w:val="20"/>
                <w:rPrChange w:id="145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5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Население, всего</w:t>
            </w:r>
          </w:p>
        </w:tc>
        <w:tc>
          <w:tcPr>
            <w:tcW w:w="2636" w:type="dxa"/>
            <w:vAlign w:val="center"/>
          </w:tcPr>
          <w:p w14:paraId="7E8D9CAD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5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100</w:t>
            </w:r>
          </w:p>
        </w:tc>
        <w:tc>
          <w:tcPr>
            <w:tcW w:w="2741" w:type="dxa"/>
            <w:vAlign w:val="center"/>
          </w:tcPr>
          <w:p w14:paraId="19C09202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5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100</w:t>
            </w:r>
          </w:p>
        </w:tc>
      </w:tr>
      <w:tr w:rsidR="00314940" w:rsidRPr="00314940" w14:paraId="69F97833" w14:textId="77777777" w:rsidTr="009C2076">
        <w:trPr>
          <w:jc w:val="center"/>
        </w:trPr>
        <w:tc>
          <w:tcPr>
            <w:tcW w:w="3379" w:type="dxa"/>
            <w:vAlign w:val="center"/>
          </w:tcPr>
          <w:p w14:paraId="32E64F3B" w14:textId="77777777" w:rsidR="006E08EC" w:rsidRPr="00314940" w:rsidRDefault="00105B21">
            <w:pPr>
              <w:rPr>
                <w:color w:val="auto"/>
                <w:sz w:val="20"/>
                <w:szCs w:val="20"/>
                <w:rPrChange w:id="145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3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 том числе в возрасте ниже труд</w:t>
            </w:r>
            <w:r w:rsidRPr="00314940">
              <w:rPr>
                <w:color w:val="auto"/>
                <w:sz w:val="20"/>
                <w:szCs w:val="20"/>
                <w:rPrChange w:id="145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145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способного возраста </w:t>
            </w:r>
          </w:p>
        </w:tc>
        <w:tc>
          <w:tcPr>
            <w:tcW w:w="2636" w:type="dxa"/>
            <w:vAlign w:val="center"/>
          </w:tcPr>
          <w:p w14:paraId="487A57AF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53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3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30,38</w:t>
            </w:r>
          </w:p>
        </w:tc>
        <w:tc>
          <w:tcPr>
            <w:tcW w:w="2741" w:type="dxa"/>
            <w:vAlign w:val="center"/>
          </w:tcPr>
          <w:p w14:paraId="1882B8D5" w14:textId="77777777" w:rsidR="006E08EC" w:rsidRPr="00314940" w:rsidRDefault="00B361EF">
            <w:pPr>
              <w:jc w:val="center"/>
              <w:rPr>
                <w:color w:val="auto"/>
                <w:sz w:val="20"/>
                <w:szCs w:val="20"/>
                <w:rPrChange w:id="145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4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</w:t>
            </w:r>
            <w:r w:rsidR="006E08EC" w:rsidRPr="00314940">
              <w:rPr>
                <w:color w:val="auto"/>
                <w:sz w:val="20"/>
                <w:szCs w:val="20"/>
                <w:rPrChange w:id="145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6,0</w:t>
            </w:r>
          </w:p>
        </w:tc>
      </w:tr>
      <w:tr w:rsidR="00314940" w:rsidRPr="00314940" w14:paraId="4BFF9948" w14:textId="77777777" w:rsidTr="00B846C1">
        <w:trPr>
          <w:trHeight w:val="455"/>
          <w:jc w:val="center"/>
        </w:trPr>
        <w:tc>
          <w:tcPr>
            <w:tcW w:w="3379" w:type="dxa"/>
            <w:vAlign w:val="center"/>
          </w:tcPr>
          <w:p w14:paraId="22853EE8" w14:textId="77777777" w:rsidR="006E08EC" w:rsidRPr="00314940" w:rsidRDefault="00105B21">
            <w:pPr>
              <w:rPr>
                <w:color w:val="auto"/>
                <w:sz w:val="20"/>
                <w:szCs w:val="20"/>
                <w:rPrChange w:id="145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4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Население трудоспособного возраста</w:t>
            </w:r>
          </w:p>
        </w:tc>
        <w:tc>
          <w:tcPr>
            <w:tcW w:w="2636" w:type="dxa"/>
            <w:vAlign w:val="center"/>
          </w:tcPr>
          <w:p w14:paraId="6CCAFFDA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54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61,9</w:t>
            </w:r>
          </w:p>
        </w:tc>
        <w:tc>
          <w:tcPr>
            <w:tcW w:w="2741" w:type="dxa"/>
            <w:vAlign w:val="center"/>
          </w:tcPr>
          <w:p w14:paraId="42C64987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5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66,0</w:t>
            </w:r>
          </w:p>
        </w:tc>
      </w:tr>
      <w:tr w:rsidR="00314940" w:rsidRPr="00314940" w14:paraId="2B242341" w14:textId="77777777" w:rsidTr="00B846C1">
        <w:trPr>
          <w:trHeight w:val="406"/>
          <w:jc w:val="center"/>
        </w:trPr>
        <w:tc>
          <w:tcPr>
            <w:tcW w:w="3379" w:type="dxa"/>
            <w:vAlign w:val="center"/>
          </w:tcPr>
          <w:p w14:paraId="27A845CF" w14:textId="77777777" w:rsidR="006E08EC" w:rsidRPr="00314940" w:rsidRDefault="00105B21" w:rsidP="00314940">
            <w:pPr>
              <w:rPr>
                <w:color w:val="auto"/>
                <w:sz w:val="20"/>
                <w:szCs w:val="20"/>
                <w:rPrChange w:id="145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45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Выше трудоспособного возраста</w:t>
            </w:r>
          </w:p>
        </w:tc>
        <w:tc>
          <w:tcPr>
            <w:tcW w:w="2636" w:type="dxa"/>
            <w:vAlign w:val="center"/>
          </w:tcPr>
          <w:p w14:paraId="7D8AEA31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5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7,72</w:t>
            </w:r>
          </w:p>
        </w:tc>
        <w:tc>
          <w:tcPr>
            <w:tcW w:w="2741" w:type="dxa"/>
            <w:vAlign w:val="center"/>
          </w:tcPr>
          <w:p w14:paraId="55474B64" w14:textId="77777777" w:rsidR="006E08EC" w:rsidRPr="00314940" w:rsidRDefault="00DD1E76">
            <w:pPr>
              <w:jc w:val="center"/>
              <w:rPr>
                <w:color w:val="auto"/>
                <w:sz w:val="20"/>
                <w:szCs w:val="20"/>
                <w:rPrChange w:id="145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5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5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8,0</w:t>
            </w:r>
          </w:p>
        </w:tc>
      </w:tr>
    </w:tbl>
    <w:p w14:paraId="24694BFB" w14:textId="77777777" w:rsidR="006E08EC" w:rsidRPr="00314940" w:rsidRDefault="006E08EC" w:rsidP="00314940">
      <w:pPr>
        <w:ind w:firstLine="567"/>
        <w:jc w:val="both"/>
        <w:rPr>
          <w:i/>
          <w:color w:val="auto"/>
          <w:rPrChange w:id="1456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p w14:paraId="7694AE14" w14:textId="77777777" w:rsidR="006E08EC" w:rsidRPr="00314940" w:rsidRDefault="00105B21" w:rsidP="00314940">
      <w:pPr>
        <w:ind w:firstLine="567"/>
        <w:jc w:val="both"/>
        <w:rPr>
          <w:b/>
          <w:i/>
          <w:color w:val="auto"/>
          <w:rPrChange w:id="14561" w:author="Frodo" w:date="2015-01-13T09:51:00Z">
            <w:rPr>
              <w:rFonts w:ascii="Times New Roman Tj" w:hAnsi="Times New Roman Tj"/>
              <w:b/>
              <w:i/>
              <w:color w:val="auto"/>
            </w:rPr>
          </w:rPrChange>
        </w:rPr>
      </w:pPr>
      <w:r w:rsidRPr="00314940">
        <w:rPr>
          <w:color w:val="auto"/>
          <w:rPrChange w:id="14562" w:author="Frodo" w:date="2015-01-13T09:51:00Z">
            <w:rPr>
              <w:rFonts w:ascii="Times New Roman Tj" w:hAnsi="Times New Roman Tj"/>
              <w:color w:val="auto"/>
            </w:rPr>
          </w:rPrChange>
        </w:rPr>
        <w:t>Основное направление политики исполнительного органа государственной власти ра</w:t>
      </w:r>
      <w:r w:rsidRPr="00314940">
        <w:rPr>
          <w:color w:val="auto"/>
          <w:rPrChange w:id="14563" w:author="Frodo" w:date="2015-01-13T09:51:00Z">
            <w:rPr>
              <w:rFonts w:ascii="Times New Roman Tj" w:hAnsi="Times New Roman Tj"/>
              <w:color w:val="auto"/>
            </w:rPr>
          </w:rPrChange>
        </w:rPr>
        <w:t>й</w:t>
      </w:r>
      <w:r w:rsidRPr="00314940">
        <w:rPr>
          <w:color w:val="auto"/>
          <w:rPrChange w:id="145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она на рынке труда </w:t>
      </w:r>
      <w:ins w:id="14565" w:author="Vera" w:date="2014-11-21T14:50:00Z">
        <w:r w:rsidR="004A2624" w:rsidRPr="00314940">
          <w:rPr>
            <w:color w:val="auto"/>
            <w:rPrChange w:id="1456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до 2018 года </w:t>
        </w:r>
      </w:ins>
      <w:r w:rsidRPr="00314940">
        <w:rPr>
          <w:color w:val="auto"/>
          <w:rPrChange w:id="145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заключается в привлечении и поощрении соответствующих учреждений </w:t>
      </w:r>
      <w:del w:id="14568" w:author="Vera" w:date="2014-11-21T14:48:00Z">
        <w:r w:rsidRPr="00314940" w:rsidDel="004A2624">
          <w:rPr>
            <w:color w:val="auto"/>
            <w:rPrChange w:id="1456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до 2018 года </w:delText>
        </w:r>
      </w:del>
      <w:r w:rsidRPr="00314940">
        <w:rPr>
          <w:color w:val="auto"/>
          <w:rPrChange w:id="145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создании новых рабочих мест и тем самым </w:t>
      </w:r>
      <w:proofErr w:type="gramStart"/>
      <w:r w:rsidRPr="00314940">
        <w:rPr>
          <w:color w:val="auto"/>
          <w:rPrChange w:id="14571" w:author="Frodo" w:date="2015-01-13T09:51:00Z">
            <w:rPr>
              <w:rFonts w:ascii="Times New Roman Tj" w:hAnsi="Times New Roman Tj"/>
              <w:color w:val="auto"/>
            </w:rPr>
          </w:rPrChange>
        </w:rPr>
        <w:t>повышени</w:t>
      </w:r>
      <w:del w:id="14572" w:author="Vera" w:date="2014-11-21T14:48:00Z">
        <w:r w:rsidRPr="00314940" w:rsidDel="004A2624">
          <w:rPr>
            <w:color w:val="auto"/>
            <w:rPrChange w:id="1457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14574" w:author="Vera" w:date="2014-11-21T14:48:00Z">
        <w:r w:rsidR="004A2624" w:rsidRPr="00314940">
          <w:rPr>
            <w:color w:val="auto"/>
            <w:rPrChange w:id="1457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proofErr w:type="gramEnd"/>
      <w:r w:rsidRPr="00314940">
        <w:rPr>
          <w:color w:val="auto"/>
          <w:rPrChange w:id="145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эффективности и ра</w:t>
      </w:r>
      <w:r w:rsidRPr="00314940">
        <w:rPr>
          <w:color w:val="auto"/>
          <w:rPrChange w:id="14577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r w:rsidRPr="00314940">
        <w:rPr>
          <w:color w:val="auto"/>
          <w:rPrChange w:id="14578" w:author="Frodo" w:date="2015-01-13T09:51:00Z">
            <w:rPr>
              <w:rFonts w:ascii="Times New Roman Tj" w:hAnsi="Times New Roman Tj"/>
              <w:color w:val="auto"/>
            </w:rPr>
          </w:rPrChange>
        </w:rPr>
        <w:t>вити</w:t>
      </w:r>
      <w:del w:id="14579" w:author="Vera" w:date="2014-11-21T14:49:00Z">
        <w:r w:rsidRPr="00314940" w:rsidDel="004A2624">
          <w:rPr>
            <w:color w:val="auto"/>
            <w:rPrChange w:id="1458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14581" w:author="Vera" w:date="2014-11-21T14:49:00Z">
        <w:r w:rsidR="004A2624" w:rsidRPr="00314940">
          <w:rPr>
            <w:color w:val="auto"/>
            <w:rPrChange w:id="1458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r w:rsidRPr="00314940">
        <w:rPr>
          <w:color w:val="auto"/>
          <w:rPrChange w:id="145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рынка труда</w:t>
      </w:r>
      <w:r w:rsidR="006E08EC" w:rsidRPr="00314940">
        <w:rPr>
          <w:color w:val="auto"/>
          <w:rPrChange w:id="14584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59264A" w:rsidRPr="00314940">
        <w:rPr>
          <w:color w:val="auto"/>
          <w:rPrChange w:id="145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586" w:author="Frodo" w:date="2015-01-13T09:51:00Z">
            <w:rPr>
              <w:rFonts w:ascii="Times New Roman Tj" w:hAnsi="Times New Roman Tj"/>
              <w:color w:val="auto"/>
            </w:rPr>
          </w:rPrChange>
        </w:rPr>
        <w:t>Новые экономические и рыночные отношения определяют изменения приоритетов в экономическом и отраслевом развитии</w:t>
      </w:r>
      <w:r w:rsidR="006E08EC" w:rsidRPr="00314940">
        <w:rPr>
          <w:color w:val="auto"/>
          <w:rPrChange w:id="145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4B291C" w:rsidRPr="00314940">
        <w:rPr>
          <w:color w:val="auto"/>
          <w:rPrChange w:id="14588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 наблюдается у</w:t>
      </w:r>
      <w:r w:rsidRPr="00314940">
        <w:rPr>
          <w:color w:val="auto"/>
          <w:rPrChange w:id="14589" w:author="Frodo" w:date="2015-01-13T09:51:00Z">
            <w:rPr>
              <w:rFonts w:ascii="Times New Roman Tj" w:hAnsi="Times New Roman Tj"/>
              <w:color w:val="auto"/>
            </w:rPr>
          </w:rPrChange>
        </w:rPr>
        <w:t>величение к</w:t>
      </w:r>
      <w:r w:rsidRPr="00314940">
        <w:rPr>
          <w:color w:val="auto"/>
          <w:rPrChange w:id="14590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4591" w:author="Frodo" w:date="2015-01-13T09:51:00Z">
            <w:rPr>
              <w:rFonts w:ascii="Times New Roman Tj" w:hAnsi="Times New Roman Tj"/>
              <w:color w:val="auto"/>
            </w:rPr>
          </w:rPrChange>
        </w:rPr>
        <w:t>личества работников во всех сферах хозяйствования за счет развития существующих прои</w:t>
      </w:r>
      <w:r w:rsidRPr="00314940">
        <w:rPr>
          <w:color w:val="auto"/>
          <w:rPrChange w:id="14592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r w:rsidRPr="00314940">
        <w:rPr>
          <w:color w:val="auto"/>
          <w:rPrChange w:id="14593" w:author="Frodo" w:date="2015-01-13T09:51:00Z">
            <w:rPr>
              <w:rFonts w:ascii="Times New Roman Tj" w:hAnsi="Times New Roman Tj"/>
              <w:color w:val="auto"/>
            </w:rPr>
          </w:rPrChange>
        </w:rPr>
        <w:t>водственных объектов, реорганизации предприятий, а также</w:t>
      </w:r>
      <w:del w:id="14594" w:author="Frodo" w:date="2015-01-13T09:51:00Z">
        <w:r w:rsidRPr="00314940" w:rsidDel="008E0911">
          <w:rPr>
            <w:color w:val="auto"/>
            <w:rPrChange w:id="1459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14596" w:author="Frodo" w:date="2015-01-13T09:51:00Z">
        <w:r w:rsidR="008E0911" w:rsidRPr="00314940">
          <w:rPr>
            <w:color w:val="auto"/>
          </w:rPr>
          <w:t xml:space="preserve"> </w:t>
        </w:r>
      </w:ins>
      <w:r w:rsidR="004B291C" w:rsidRPr="00314940">
        <w:rPr>
          <w:color w:val="auto"/>
          <w:rPrChange w:id="14597" w:author="Frodo" w:date="2015-01-13T09:51:00Z">
            <w:rPr>
              <w:rFonts w:ascii="Times New Roman Tj" w:hAnsi="Times New Roman Tj"/>
              <w:color w:val="auto"/>
            </w:rPr>
          </w:rPrChange>
        </w:rPr>
        <w:t>за счет освоения новых площ</w:t>
      </w:r>
      <w:r w:rsidR="004B291C" w:rsidRPr="00314940">
        <w:rPr>
          <w:color w:val="auto"/>
          <w:rPrChange w:id="14598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4B291C" w:rsidRPr="00314940">
        <w:rPr>
          <w:color w:val="auto"/>
          <w:rPrChange w:id="14599" w:author="Frodo" w:date="2015-01-13T09:51:00Z">
            <w:rPr>
              <w:rFonts w:ascii="Times New Roman Tj" w:hAnsi="Times New Roman Tj"/>
              <w:color w:val="auto"/>
            </w:rPr>
          </w:rPrChange>
        </w:rPr>
        <w:t>дей для производственных и коммунальных нужд, а также увеличение численности предпр</w:t>
      </w:r>
      <w:r w:rsidR="004B291C" w:rsidRPr="00314940">
        <w:rPr>
          <w:color w:val="auto"/>
          <w:rPrChange w:id="14600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4B291C" w:rsidRPr="00314940">
        <w:rPr>
          <w:color w:val="auto"/>
          <w:rPrChange w:id="14601" w:author="Frodo" w:date="2015-01-13T09:51:00Z">
            <w:rPr>
              <w:rFonts w:ascii="Times New Roman Tj" w:hAnsi="Times New Roman Tj"/>
              <w:color w:val="auto"/>
            </w:rPr>
          </w:rPrChange>
        </w:rPr>
        <w:t>ятий и предпринимателей и развитие сектора услуг</w:t>
      </w:r>
      <w:r w:rsidR="006E08EC" w:rsidRPr="00314940">
        <w:rPr>
          <w:color w:val="auto"/>
          <w:rPrChange w:id="14602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40E7238F" w14:textId="77777777" w:rsidR="000019EB" w:rsidRPr="00314940" w:rsidRDefault="004B291C">
      <w:pPr>
        <w:jc w:val="center"/>
        <w:rPr>
          <w:i/>
          <w:color w:val="auto"/>
          <w:rPrChange w:id="1460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4604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460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lastRenderedPageBreak/>
        <w:t>Реализация “Программы содействия занятости населения района</w:t>
      </w:r>
    </w:p>
    <w:p w14:paraId="7E4C0D2C" w14:textId="77777777" w:rsidR="006E08EC" w:rsidRPr="00314940" w:rsidRDefault="0059264A">
      <w:pPr>
        <w:jc w:val="center"/>
        <w:rPr>
          <w:i/>
          <w:color w:val="auto"/>
        </w:rPr>
        <w:pPrChange w:id="14606" w:author="Frodo" w:date="2015-01-13T09:51:00Z">
          <w:pPr>
            <w:ind w:firstLine="567"/>
            <w:jc w:val="center"/>
          </w:pPr>
        </w:pPrChange>
      </w:pPr>
      <w:proofErr w:type="spellStart"/>
      <w:r w:rsidRPr="00314940">
        <w:rPr>
          <w:i/>
          <w:color w:val="auto"/>
          <w:rPrChange w:id="1460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Pr="00314940">
        <w:rPr>
          <w:i/>
          <w:color w:val="auto"/>
          <w:rPrChange w:id="1460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Pr="00314940">
        <w:rPr>
          <w:i/>
          <w:color w:val="auto"/>
          <w:rPrChange w:id="1460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6E08EC" w:rsidRPr="00314940">
        <w:rPr>
          <w:i/>
          <w:color w:val="auto"/>
          <w:rPrChange w:id="1461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="004B291C" w:rsidRPr="00314940">
        <w:rPr>
          <w:i/>
          <w:color w:val="auto"/>
          <w:rPrChange w:id="1461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на </w:t>
      </w:r>
      <w:r w:rsidR="006E08EC" w:rsidRPr="00314940">
        <w:rPr>
          <w:i/>
          <w:color w:val="auto"/>
          <w:rPrChange w:id="1461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2011-2013</w:t>
      </w:r>
      <w:r w:rsidR="004B291C" w:rsidRPr="00314940">
        <w:rPr>
          <w:i/>
          <w:color w:val="auto"/>
          <w:rPrChange w:id="1461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  <w:r w:rsidR="009C2076" w:rsidRPr="00314940">
        <w:rPr>
          <w:i/>
          <w:color w:val="auto"/>
        </w:rPr>
        <w:t>”</w:t>
      </w:r>
    </w:p>
    <w:p w14:paraId="46A24439" w14:textId="77777777" w:rsidR="009C2076" w:rsidRPr="00314940" w:rsidRDefault="009C2076" w:rsidP="00314940">
      <w:pPr>
        <w:ind w:firstLine="567"/>
        <w:jc w:val="both"/>
        <w:rPr>
          <w:b/>
          <w:i/>
          <w:color w:val="auto"/>
          <w:rPrChange w:id="14614" w:author="Frodo" w:date="2015-01-13T09:51:00Z">
            <w:rPr>
              <w:rFonts w:ascii="Times New Roman Tj" w:hAnsi="Times New Roman Tj"/>
              <w:b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59"/>
        <w:gridCol w:w="1049"/>
        <w:gridCol w:w="1051"/>
        <w:gridCol w:w="1186"/>
        <w:gridCol w:w="1186"/>
        <w:gridCol w:w="1822"/>
      </w:tblGrid>
      <w:tr w:rsidR="00314940" w:rsidRPr="00314940" w14:paraId="6369FC74" w14:textId="77777777" w:rsidTr="00B846C1">
        <w:trPr>
          <w:jc w:val="center"/>
        </w:trPr>
        <w:tc>
          <w:tcPr>
            <w:tcW w:w="1773" w:type="pct"/>
            <w:vMerge w:val="restart"/>
            <w:vAlign w:val="center"/>
          </w:tcPr>
          <w:p w14:paraId="5A2026A2" w14:textId="77777777" w:rsidR="0059264A" w:rsidRPr="00314940" w:rsidRDefault="004B291C">
            <w:pPr>
              <w:jc w:val="center"/>
              <w:rPr>
                <w:color w:val="auto"/>
                <w:sz w:val="20"/>
                <w:szCs w:val="20"/>
                <w:rPrChange w:id="1461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Мероприятия</w:t>
            </w:r>
          </w:p>
        </w:tc>
        <w:tc>
          <w:tcPr>
            <w:tcW w:w="2293" w:type="pct"/>
            <w:gridSpan w:val="4"/>
            <w:vAlign w:val="center"/>
          </w:tcPr>
          <w:p w14:paraId="1E76EC38" w14:textId="77777777" w:rsidR="0059264A" w:rsidRPr="00314940" w:rsidRDefault="004B291C">
            <w:pPr>
              <w:jc w:val="center"/>
              <w:rPr>
                <w:color w:val="auto"/>
                <w:sz w:val="20"/>
                <w:szCs w:val="20"/>
                <w:rPrChange w:id="146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Годы</w:t>
            </w:r>
          </w:p>
        </w:tc>
        <w:tc>
          <w:tcPr>
            <w:tcW w:w="934" w:type="pct"/>
            <w:vMerge w:val="restart"/>
            <w:vAlign w:val="center"/>
          </w:tcPr>
          <w:p w14:paraId="5350F23D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  <w:r w:rsidR="004B291C" w:rsidRPr="00314940">
              <w:rPr>
                <w:color w:val="auto"/>
                <w:sz w:val="20"/>
                <w:szCs w:val="20"/>
                <w:rPrChange w:id="146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год по сра</w:t>
            </w:r>
            <w:r w:rsidR="004B291C" w:rsidRPr="00314940">
              <w:rPr>
                <w:color w:val="auto"/>
                <w:sz w:val="20"/>
                <w:szCs w:val="20"/>
                <w:rPrChange w:id="146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</w:t>
            </w:r>
            <w:r w:rsidR="004B291C" w:rsidRPr="00314940">
              <w:rPr>
                <w:color w:val="auto"/>
                <w:sz w:val="20"/>
                <w:szCs w:val="20"/>
                <w:rPrChange w:id="146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нению с</w:t>
            </w:r>
            <w:del w:id="14627" w:author="Frodo" w:date="2015-01-13T09:51:00Z">
              <w:r w:rsidR="004B291C" w:rsidRPr="00314940" w:rsidDel="008E0911">
                <w:rPr>
                  <w:color w:val="auto"/>
                  <w:sz w:val="20"/>
                  <w:szCs w:val="20"/>
                  <w:rPrChange w:id="14628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</w:delText>
              </w:r>
              <w:r w:rsidRPr="00314940" w:rsidDel="008E0911">
                <w:rPr>
                  <w:color w:val="auto"/>
                  <w:sz w:val="20"/>
                  <w:szCs w:val="20"/>
                  <w:rPrChange w:id="1462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  <w:ins w:id="14630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color w:val="auto"/>
                <w:sz w:val="20"/>
                <w:szCs w:val="20"/>
                <w:rPrChange w:id="146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2012</w:t>
            </w:r>
            <w:r w:rsidR="004B291C" w:rsidRPr="00314940">
              <w:rPr>
                <w:color w:val="auto"/>
                <w:sz w:val="20"/>
                <w:szCs w:val="20"/>
                <w:rPrChange w:id="146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</w:t>
            </w:r>
            <w:r w:rsidR="004B291C" w:rsidRPr="00314940">
              <w:rPr>
                <w:color w:val="auto"/>
                <w:sz w:val="20"/>
                <w:szCs w:val="20"/>
                <w:rPrChange w:id="146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</w:t>
            </w:r>
            <w:r w:rsidR="004B291C" w:rsidRPr="00314940">
              <w:rPr>
                <w:color w:val="auto"/>
                <w:sz w:val="20"/>
                <w:szCs w:val="20"/>
                <w:rPrChange w:id="146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дом </w:t>
            </w:r>
            <w:proofErr w:type="gramStart"/>
            <w:r w:rsidR="004B291C" w:rsidRPr="00314940">
              <w:rPr>
                <w:color w:val="auto"/>
                <w:sz w:val="20"/>
                <w:szCs w:val="20"/>
                <w:rPrChange w:id="146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</w:t>
            </w:r>
            <w:proofErr w:type="gramEnd"/>
            <w:r w:rsidRPr="00314940">
              <w:rPr>
                <w:color w:val="auto"/>
                <w:sz w:val="20"/>
                <w:szCs w:val="20"/>
                <w:rPrChange w:id="1463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%</w:t>
            </w:r>
          </w:p>
        </w:tc>
      </w:tr>
      <w:tr w:rsidR="00314940" w:rsidRPr="00314940" w14:paraId="6E61EA3E" w14:textId="77777777" w:rsidTr="00B846C1">
        <w:trPr>
          <w:jc w:val="center"/>
        </w:trPr>
        <w:tc>
          <w:tcPr>
            <w:tcW w:w="1773" w:type="pct"/>
            <w:vMerge/>
            <w:vAlign w:val="center"/>
          </w:tcPr>
          <w:p w14:paraId="7406D65D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38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77" w:type="pct"/>
            <w:gridSpan w:val="2"/>
            <w:vAlign w:val="center"/>
          </w:tcPr>
          <w:p w14:paraId="455AA106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4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1216" w:type="pct"/>
            <w:gridSpan w:val="2"/>
            <w:vAlign w:val="center"/>
          </w:tcPr>
          <w:p w14:paraId="40E04B1B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4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</w:p>
        </w:tc>
        <w:tc>
          <w:tcPr>
            <w:tcW w:w="934" w:type="pct"/>
            <w:vMerge/>
            <w:vAlign w:val="center"/>
          </w:tcPr>
          <w:p w14:paraId="77AE222C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46" w:author="Frodo" w:date="2015-01-13T09:51:00Z">
                <w:pPr>
                  <w:ind w:firstLine="567"/>
                </w:pPr>
              </w:pPrChange>
            </w:pPr>
          </w:p>
        </w:tc>
      </w:tr>
      <w:tr w:rsidR="00314940" w:rsidRPr="00314940" w14:paraId="06F9AE73" w14:textId="77777777" w:rsidTr="00B846C1">
        <w:trPr>
          <w:jc w:val="center"/>
        </w:trPr>
        <w:tc>
          <w:tcPr>
            <w:tcW w:w="1773" w:type="pct"/>
            <w:vMerge/>
            <w:vAlign w:val="center"/>
          </w:tcPr>
          <w:p w14:paraId="3D643AE5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4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48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538" w:type="pct"/>
            <w:vAlign w:val="center"/>
          </w:tcPr>
          <w:p w14:paraId="49342C19" w14:textId="77777777" w:rsidR="0059264A" w:rsidRPr="00314940" w:rsidRDefault="004B291C">
            <w:pPr>
              <w:jc w:val="center"/>
              <w:rPr>
                <w:color w:val="auto"/>
                <w:sz w:val="20"/>
                <w:szCs w:val="20"/>
                <w:rPrChange w:id="146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План</w:t>
            </w:r>
          </w:p>
        </w:tc>
        <w:tc>
          <w:tcPr>
            <w:tcW w:w="539" w:type="pct"/>
            <w:vAlign w:val="center"/>
          </w:tcPr>
          <w:p w14:paraId="718C8ACE" w14:textId="77777777" w:rsidR="0059264A" w:rsidRPr="00314940" w:rsidRDefault="004B291C">
            <w:pPr>
              <w:jc w:val="center"/>
              <w:rPr>
                <w:color w:val="auto"/>
                <w:sz w:val="20"/>
                <w:szCs w:val="20"/>
                <w:rPrChange w:id="146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Факт</w:t>
            </w:r>
          </w:p>
        </w:tc>
        <w:tc>
          <w:tcPr>
            <w:tcW w:w="608" w:type="pct"/>
            <w:vAlign w:val="center"/>
          </w:tcPr>
          <w:p w14:paraId="37B5E4DE" w14:textId="77777777" w:rsidR="0059264A" w:rsidRPr="00314940" w:rsidRDefault="004B291C">
            <w:pPr>
              <w:jc w:val="center"/>
              <w:rPr>
                <w:color w:val="auto"/>
                <w:sz w:val="20"/>
                <w:szCs w:val="20"/>
                <w:rPrChange w:id="1465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План</w:t>
            </w:r>
          </w:p>
        </w:tc>
        <w:tc>
          <w:tcPr>
            <w:tcW w:w="608" w:type="pct"/>
            <w:vAlign w:val="center"/>
          </w:tcPr>
          <w:p w14:paraId="5819DF01" w14:textId="77777777" w:rsidR="0059264A" w:rsidRPr="00314940" w:rsidRDefault="004B291C">
            <w:pPr>
              <w:jc w:val="center"/>
              <w:rPr>
                <w:color w:val="auto"/>
                <w:sz w:val="20"/>
                <w:szCs w:val="20"/>
                <w:rPrChange w:id="1465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Факт</w:t>
            </w:r>
          </w:p>
        </w:tc>
        <w:tc>
          <w:tcPr>
            <w:tcW w:w="934" w:type="pct"/>
            <w:vMerge/>
            <w:vAlign w:val="center"/>
          </w:tcPr>
          <w:p w14:paraId="738D18B4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6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62" w:author="Frodo" w:date="2015-01-13T09:51:00Z">
                <w:pPr>
                  <w:ind w:firstLine="567"/>
                </w:pPr>
              </w:pPrChange>
            </w:pPr>
          </w:p>
        </w:tc>
      </w:tr>
      <w:tr w:rsidR="00314940" w:rsidRPr="00314940" w14:paraId="254BBBEA" w14:textId="77777777" w:rsidTr="00B846C1">
        <w:trPr>
          <w:jc w:val="center"/>
        </w:trPr>
        <w:tc>
          <w:tcPr>
            <w:tcW w:w="1773" w:type="pct"/>
            <w:vAlign w:val="center"/>
          </w:tcPr>
          <w:p w14:paraId="33A62B66" w14:textId="77777777" w:rsidR="0059264A" w:rsidRPr="00314940" w:rsidRDefault="004B291C">
            <w:pPr>
              <w:rPr>
                <w:color w:val="auto"/>
                <w:sz w:val="20"/>
                <w:szCs w:val="20"/>
                <w:rPrChange w:id="1466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6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Создание новых рабочих мест</w:t>
            </w:r>
          </w:p>
        </w:tc>
        <w:tc>
          <w:tcPr>
            <w:tcW w:w="538" w:type="pct"/>
            <w:vAlign w:val="center"/>
          </w:tcPr>
          <w:p w14:paraId="08DBB5AF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6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950</w:t>
            </w:r>
          </w:p>
        </w:tc>
        <w:tc>
          <w:tcPr>
            <w:tcW w:w="539" w:type="pct"/>
            <w:vAlign w:val="center"/>
          </w:tcPr>
          <w:p w14:paraId="6FD5B4F1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6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1414</w:t>
            </w:r>
          </w:p>
        </w:tc>
        <w:tc>
          <w:tcPr>
            <w:tcW w:w="608" w:type="pct"/>
            <w:vAlign w:val="center"/>
          </w:tcPr>
          <w:p w14:paraId="748B6E7E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1500</w:t>
            </w:r>
          </w:p>
        </w:tc>
        <w:tc>
          <w:tcPr>
            <w:tcW w:w="608" w:type="pct"/>
            <w:vAlign w:val="center"/>
          </w:tcPr>
          <w:p w14:paraId="241ADC2C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6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1521</w:t>
            </w:r>
          </w:p>
        </w:tc>
        <w:tc>
          <w:tcPr>
            <w:tcW w:w="934" w:type="pct"/>
            <w:vAlign w:val="center"/>
          </w:tcPr>
          <w:p w14:paraId="357D5C53" w14:textId="77777777" w:rsidR="0059264A" w:rsidRPr="00314940" w:rsidRDefault="005D2279">
            <w:pPr>
              <w:jc w:val="center"/>
              <w:rPr>
                <w:color w:val="auto"/>
                <w:sz w:val="20"/>
                <w:szCs w:val="20"/>
                <w:rPrChange w:id="146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107%</w:t>
            </w:r>
          </w:p>
        </w:tc>
      </w:tr>
      <w:tr w:rsidR="00314940" w:rsidRPr="00314940" w14:paraId="1D25DA2B" w14:textId="77777777" w:rsidTr="00B846C1">
        <w:trPr>
          <w:jc w:val="center"/>
        </w:trPr>
        <w:tc>
          <w:tcPr>
            <w:tcW w:w="1773" w:type="pct"/>
            <w:tcBorders>
              <w:top w:val="nil"/>
            </w:tcBorders>
            <w:vAlign w:val="center"/>
          </w:tcPr>
          <w:p w14:paraId="6574B8BA" w14:textId="77777777" w:rsidR="0059264A" w:rsidRPr="00314940" w:rsidRDefault="004B291C">
            <w:pPr>
              <w:rPr>
                <w:color w:val="auto"/>
                <w:sz w:val="20"/>
                <w:szCs w:val="20"/>
                <w:rPrChange w:id="1468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8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Обеспечение населения новыми раб</w:t>
            </w:r>
            <w:r w:rsidRPr="00314940">
              <w:rPr>
                <w:color w:val="auto"/>
                <w:sz w:val="20"/>
                <w:szCs w:val="20"/>
                <w:rPrChange w:id="146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146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чими местами</w:t>
            </w:r>
          </w:p>
        </w:tc>
        <w:tc>
          <w:tcPr>
            <w:tcW w:w="538" w:type="pct"/>
            <w:tcBorders>
              <w:top w:val="nil"/>
            </w:tcBorders>
            <w:vAlign w:val="center"/>
          </w:tcPr>
          <w:p w14:paraId="49DFA4AA" w14:textId="77777777" w:rsidR="0059264A" w:rsidRPr="00314940" w:rsidRDefault="00551FA1">
            <w:pPr>
              <w:jc w:val="center"/>
              <w:rPr>
                <w:color w:val="auto"/>
                <w:sz w:val="20"/>
                <w:szCs w:val="20"/>
                <w:rPrChange w:id="146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245</w:t>
            </w:r>
          </w:p>
        </w:tc>
        <w:tc>
          <w:tcPr>
            <w:tcW w:w="539" w:type="pct"/>
            <w:tcBorders>
              <w:top w:val="nil"/>
            </w:tcBorders>
            <w:vAlign w:val="center"/>
          </w:tcPr>
          <w:p w14:paraId="23BCF995" w14:textId="77777777" w:rsidR="0059264A" w:rsidRPr="00314940" w:rsidRDefault="0015349D">
            <w:pPr>
              <w:jc w:val="center"/>
              <w:rPr>
                <w:color w:val="auto"/>
                <w:sz w:val="20"/>
                <w:szCs w:val="20"/>
                <w:rPrChange w:id="146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26</w:t>
            </w:r>
            <w:r w:rsidR="00551FA1" w:rsidRPr="00314940">
              <w:rPr>
                <w:color w:val="auto"/>
                <w:sz w:val="20"/>
                <w:szCs w:val="20"/>
                <w:rPrChange w:id="146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608" w:type="pct"/>
            <w:tcBorders>
              <w:top w:val="nil"/>
            </w:tcBorders>
            <w:vAlign w:val="center"/>
          </w:tcPr>
          <w:p w14:paraId="23BF8B38" w14:textId="77777777" w:rsidR="0059264A" w:rsidRPr="00314940" w:rsidRDefault="00551FA1">
            <w:pPr>
              <w:jc w:val="center"/>
              <w:rPr>
                <w:color w:val="auto"/>
                <w:sz w:val="20"/>
                <w:szCs w:val="20"/>
                <w:rPrChange w:id="1469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310</w:t>
            </w:r>
          </w:p>
        </w:tc>
        <w:tc>
          <w:tcPr>
            <w:tcW w:w="608" w:type="pct"/>
            <w:tcBorders>
              <w:top w:val="nil"/>
            </w:tcBorders>
            <w:vAlign w:val="center"/>
          </w:tcPr>
          <w:p w14:paraId="064C9EC4" w14:textId="77777777" w:rsidR="0059264A" w:rsidRPr="00314940" w:rsidRDefault="00551FA1">
            <w:pPr>
              <w:jc w:val="center"/>
              <w:rPr>
                <w:color w:val="auto"/>
                <w:sz w:val="20"/>
                <w:szCs w:val="20"/>
                <w:rPrChange w:id="1469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6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6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295</w:t>
            </w:r>
          </w:p>
        </w:tc>
        <w:tc>
          <w:tcPr>
            <w:tcW w:w="934" w:type="pct"/>
            <w:tcBorders>
              <w:top w:val="nil"/>
            </w:tcBorders>
            <w:vAlign w:val="center"/>
          </w:tcPr>
          <w:p w14:paraId="44737A41" w14:textId="77777777" w:rsidR="0059264A" w:rsidRPr="00314940" w:rsidRDefault="005D2279">
            <w:pPr>
              <w:jc w:val="center"/>
              <w:rPr>
                <w:color w:val="auto"/>
                <w:sz w:val="20"/>
                <w:szCs w:val="20"/>
                <w:rPrChange w:id="1469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113%</w:t>
            </w:r>
          </w:p>
        </w:tc>
      </w:tr>
      <w:tr w:rsidR="00314940" w:rsidRPr="00314940" w14:paraId="6E99539B" w14:textId="77777777" w:rsidTr="00B846C1">
        <w:trPr>
          <w:jc w:val="center"/>
        </w:trPr>
        <w:tc>
          <w:tcPr>
            <w:tcW w:w="1773" w:type="pct"/>
            <w:vAlign w:val="center"/>
          </w:tcPr>
          <w:p w14:paraId="502F7332" w14:textId="77777777" w:rsidR="0059264A" w:rsidRPr="00314940" w:rsidRDefault="004B291C">
            <w:pPr>
              <w:rPr>
                <w:color w:val="auto"/>
                <w:sz w:val="20"/>
                <w:szCs w:val="20"/>
                <w:rPrChange w:id="1470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0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0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Профессиональное обучение</w:t>
            </w:r>
          </w:p>
        </w:tc>
        <w:tc>
          <w:tcPr>
            <w:tcW w:w="538" w:type="pct"/>
            <w:vAlign w:val="center"/>
          </w:tcPr>
          <w:p w14:paraId="47631B42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70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539" w:type="pct"/>
            <w:vAlign w:val="center"/>
          </w:tcPr>
          <w:p w14:paraId="40198180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7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608" w:type="pct"/>
            <w:vAlign w:val="center"/>
          </w:tcPr>
          <w:p w14:paraId="2D89F321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71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60</w:t>
            </w:r>
          </w:p>
        </w:tc>
        <w:tc>
          <w:tcPr>
            <w:tcW w:w="608" w:type="pct"/>
            <w:vAlign w:val="center"/>
          </w:tcPr>
          <w:p w14:paraId="2040F47C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7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60</w:t>
            </w:r>
          </w:p>
        </w:tc>
        <w:tc>
          <w:tcPr>
            <w:tcW w:w="934" w:type="pct"/>
            <w:vAlign w:val="center"/>
          </w:tcPr>
          <w:p w14:paraId="76EFF510" w14:textId="77777777" w:rsidR="0059264A" w:rsidRPr="00314940" w:rsidRDefault="005D2279">
            <w:pPr>
              <w:jc w:val="center"/>
              <w:rPr>
                <w:color w:val="auto"/>
                <w:sz w:val="20"/>
                <w:szCs w:val="20"/>
                <w:rPrChange w:id="147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150%</w:t>
            </w:r>
          </w:p>
        </w:tc>
      </w:tr>
      <w:tr w:rsidR="00314940" w:rsidRPr="00314940" w14:paraId="40DA2C8F" w14:textId="77777777" w:rsidTr="00B846C1">
        <w:trPr>
          <w:jc w:val="center"/>
        </w:trPr>
        <w:tc>
          <w:tcPr>
            <w:tcW w:w="1773" w:type="pct"/>
            <w:vAlign w:val="center"/>
          </w:tcPr>
          <w:p w14:paraId="0B2957A0" w14:textId="77777777" w:rsidR="0059264A" w:rsidRPr="00314940" w:rsidRDefault="004B291C">
            <w:pPr>
              <w:rPr>
                <w:color w:val="auto"/>
                <w:sz w:val="20"/>
                <w:szCs w:val="20"/>
                <w:rPrChange w:id="147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2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Оплачиваемые общественные работы </w:t>
            </w:r>
          </w:p>
        </w:tc>
        <w:tc>
          <w:tcPr>
            <w:tcW w:w="538" w:type="pct"/>
            <w:vAlign w:val="center"/>
          </w:tcPr>
          <w:p w14:paraId="4C134168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7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539" w:type="pct"/>
            <w:vAlign w:val="center"/>
          </w:tcPr>
          <w:p w14:paraId="19C11A09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7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608" w:type="pct"/>
            <w:vAlign w:val="center"/>
          </w:tcPr>
          <w:p w14:paraId="20108A49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7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608" w:type="pct"/>
            <w:vAlign w:val="center"/>
          </w:tcPr>
          <w:p w14:paraId="3595E325" w14:textId="77777777" w:rsidR="0059264A" w:rsidRPr="00314940" w:rsidRDefault="0059264A">
            <w:pPr>
              <w:jc w:val="center"/>
              <w:rPr>
                <w:color w:val="auto"/>
                <w:sz w:val="20"/>
                <w:szCs w:val="20"/>
                <w:rPrChange w:id="147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934" w:type="pct"/>
            <w:vAlign w:val="center"/>
          </w:tcPr>
          <w:p w14:paraId="5237C700" w14:textId="77777777" w:rsidR="0059264A" w:rsidRPr="00314940" w:rsidRDefault="005D2279">
            <w:pPr>
              <w:jc w:val="center"/>
              <w:rPr>
                <w:color w:val="auto"/>
                <w:sz w:val="20"/>
                <w:szCs w:val="20"/>
                <w:rPrChange w:id="147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7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7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100%</w:t>
            </w:r>
          </w:p>
        </w:tc>
      </w:tr>
    </w:tbl>
    <w:p w14:paraId="0CEC3076" w14:textId="77777777" w:rsidR="00E24F0A" w:rsidRPr="00314940" w:rsidRDefault="00E24F0A" w:rsidP="00314940">
      <w:pPr>
        <w:ind w:firstLine="567"/>
        <w:jc w:val="both"/>
        <w:rPr>
          <w:color w:val="auto"/>
          <w:rPrChange w:id="14738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5C0BCF6B" w14:textId="77777777" w:rsidR="006E08EC" w:rsidRPr="00314940" w:rsidRDefault="00FC18BE" w:rsidP="00314940">
      <w:pPr>
        <w:ind w:firstLine="567"/>
        <w:jc w:val="both"/>
        <w:rPr>
          <w:color w:val="auto"/>
          <w:rPrChange w:id="1473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47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рамках настоящей программы, в течение </w:t>
      </w:r>
      <w:r w:rsidR="006E08EC" w:rsidRPr="00314940">
        <w:rPr>
          <w:color w:val="auto"/>
          <w:rPrChange w:id="14741" w:author="Frodo" w:date="2015-01-13T09:51:00Z">
            <w:rPr>
              <w:rFonts w:ascii="Times New Roman Tj" w:hAnsi="Times New Roman Tj"/>
              <w:color w:val="auto"/>
            </w:rPr>
          </w:rPrChange>
        </w:rPr>
        <w:t>2011-2013</w:t>
      </w:r>
      <w:r w:rsidRPr="00314940">
        <w:rPr>
          <w:color w:val="auto"/>
          <w:rPrChange w:id="147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 более </w:t>
      </w:r>
      <w:r w:rsidR="00551FA1" w:rsidRPr="00314940">
        <w:rPr>
          <w:color w:val="auto"/>
          <w:rPrChange w:id="1474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134 </w:t>
      </w:r>
      <w:r w:rsidRPr="00314940">
        <w:rPr>
          <w:color w:val="auto"/>
          <w:rPrChange w:id="14744" w:author="Frodo" w:date="2015-01-13T09:51:00Z">
            <w:rPr>
              <w:rFonts w:ascii="Times New Roman Tj" w:hAnsi="Times New Roman Tj"/>
              <w:color w:val="auto"/>
            </w:rPr>
          </w:rPrChange>
        </w:rPr>
        <w:t>человек были охв</w:t>
      </w:r>
      <w:r w:rsidRPr="00314940">
        <w:rPr>
          <w:color w:val="auto"/>
          <w:rPrChange w:id="14745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14746" w:author="Frodo" w:date="2015-01-13T09:51:00Z">
            <w:rPr>
              <w:rFonts w:ascii="Times New Roman Tj" w:hAnsi="Times New Roman Tj"/>
              <w:color w:val="auto"/>
            </w:rPr>
          </w:rPrChange>
        </w:rPr>
        <w:t>чены краткосрочными курсами обучения в различных направлениях, в том числе основами компьютерных навыков</w:t>
      </w:r>
      <w:r w:rsidR="00551FA1" w:rsidRPr="00314940">
        <w:rPr>
          <w:color w:val="auto"/>
          <w:rPrChange w:id="147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4748" w:author="Frodo" w:date="2015-01-13T09:51:00Z">
            <w:rPr>
              <w:rFonts w:ascii="Times New Roman Tj" w:hAnsi="Times New Roman Tj"/>
              <w:color w:val="auto"/>
            </w:rPr>
          </w:rPrChange>
        </w:rPr>
        <w:t>швейному делу, электрогазосварочному делу и пр</w:t>
      </w:r>
      <w:r w:rsidR="00551FA1" w:rsidRPr="00314940">
        <w:rPr>
          <w:color w:val="auto"/>
          <w:rPrChange w:id="1474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6E08EC" w:rsidRPr="00314940">
        <w:rPr>
          <w:color w:val="auto"/>
          <w:rPrChange w:id="147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7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="00551FA1" w:rsidRPr="00314940">
        <w:rPr>
          <w:color w:val="auto"/>
          <w:rPrChange w:id="14752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147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в районе организовано</w:t>
      </w:r>
      <w:r w:rsidR="00551FA1" w:rsidRPr="00314940">
        <w:rPr>
          <w:color w:val="auto"/>
          <w:rPrChange w:id="147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7 ярмар</w:t>
      </w:r>
      <w:r w:rsidRPr="00314940">
        <w:rPr>
          <w:color w:val="auto"/>
          <w:rPrChange w:id="14755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551FA1" w:rsidRPr="00314940">
        <w:rPr>
          <w:color w:val="auto"/>
          <w:rPrChange w:id="14756" w:author="Frodo" w:date="2015-01-13T09:51:00Z">
            <w:rPr>
              <w:rFonts w:ascii="Times New Roman Tj" w:hAnsi="Times New Roman Tj"/>
              <w:color w:val="auto"/>
            </w:rPr>
          </w:rPrChange>
        </w:rPr>
        <w:t>к</w:t>
      </w:r>
      <w:r w:rsidRPr="00314940">
        <w:rPr>
          <w:color w:val="auto"/>
          <w:rPrChange w:id="147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971CBD" w:rsidRPr="00314940">
        <w:rPr>
          <w:color w:val="auto"/>
          <w:rPrChange w:id="14758" w:author="Frodo" w:date="2015-01-13T09:51:00Z">
            <w:rPr>
              <w:rFonts w:ascii="Times New Roman Tj" w:hAnsi="Times New Roman Tj"/>
              <w:color w:val="auto"/>
            </w:rPr>
          </w:rPrChange>
        </w:rPr>
        <w:t>вакантных рабочих мест</w:t>
      </w:r>
      <w:r w:rsidR="00551FA1" w:rsidRPr="00314940">
        <w:rPr>
          <w:color w:val="auto"/>
          <w:rPrChange w:id="147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295 </w:t>
      </w:r>
      <w:r w:rsidR="00971CBD" w:rsidRPr="00314940">
        <w:rPr>
          <w:color w:val="auto"/>
          <w:rPrChange w:id="14760" w:author="Frodo" w:date="2015-01-13T09:51:00Z">
            <w:rPr>
              <w:rFonts w:ascii="Times New Roman Tj" w:hAnsi="Times New Roman Tj"/>
              <w:color w:val="auto"/>
            </w:rPr>
          </w:rPrChange>
        </w:rPr>
        <w:t>человек были обеспечены п</w:t>
      </w:r>
      <w:r w:rsidR="00971CBD" w:rsidRPr="00314940">
        <w:rPr>
          <w:color w:val="auto"/>
          <w:rPrChange w:id="14761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971CBD" w:rsidRPr="00314940">
        <w:rPr>
          <w:color w:val="auto"/>
          <w:rPrChange w:id="147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стоянными рабочими местами, из них </w:t>
      </w:r>
      <w:r w:rsidR="00551FA1" w:rsidRPr="00314940">
        <w:rPr>
          <w:color w:val="auto"/>
          <w:rPrChange w:id="147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135 </w:t>
      </w:r>
      <w:r w:rsidR="00971CBD" w:rsidRPr="00314940">
        <w:rPr>
          <w:color w:val="auto"/>
          <w:rPrChange w:id="14764" w:author="Frodo" w:date="2015-01-13T09:51:00Z">
            <w:rPr>
              <w:rFonts w:ascii="Times New Roman Tj" w:hAnsi="Times New Roman Tj"/>
              <w:color w:val="auto"/>
            </w:rPr>
          </w:rPrChange>
        </w:rPr>
        <w:t>женщин</w:t>
      </w:r>
      <w:del w:id="14765" w:author="Vera" w:date="2014-11-21T14:52:00Z">
        <w:r w:rsidR="00971CBD" w:rsidRPr="00314940" w:rsidDel="003722A1">
          <w:rPr>
            <w:color w:val="auto"/>
            <w:rPrChange w:id="1476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ы</w:delText>
        </w:r>
      </w:del>
      <w:r w:rsidR="00551FA1" w:rsidRPr="00314940">
        <w:rPr>
          <w:color w:val="auto"/>
          <w:rPrChange w:id="147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4C2130AF" w14:textId="77777777" w:rsidR="009C2076" w:rsidRPr="00314940" w:rsidRDefault="009C2076" w:rsidP="00314940">
      <w:pPr>
        <w:ind w:firstLine="567"/>
        <w:jc w:val="both"/>
        <w:rPr>
          <w:b/>
          <w:color w:val="auto"/>
        </w:rPr>
      </w:pPr>
    </w:p>
    <w:p w14:paraId="30558A3C" w14:textId="77777777" w:rsidR="002F648C" w:rsidRPr="00314940" w:rsidRDefault="00971CBD" w:rsidP="00314940">
      <w:pPr>
        <w:ind w:firstLine="567"/>
        <w:jc w:val="both"/>
        <w:rPr>
          <w:b/>
          <w:i/>
          <w:color w:val="auto"/>
          <w:rPrChange w:id="14768" w:author="Frodo" w:date="2015-01-13T09:51:00Z">
            <w:rPr>
              <w:rFonts w:ascii="Times New Roman Tj" w:hAnsi="Times New Roman Tj"/>
              <w:b/>
              <w:i/>
              <w:color w:val="auto"/>
            </w:rPr>
          </w:rPrChange>
        </w:rPr>
      </w:pPr>
      <w:r w:rsidRPr="00314940">
        <w:rPr>
          <w:b/>
          <w:color w:val="auto"/>
          <w:rPrChange w:id="14769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Заработная плата</w:t>
      </w:r>
      <w:r w:rsidR="002E604F" w:rsidRPr="00314940">
        <w:rPr>
          <w:color w:val="auto"/>
          <w:rPrChange w:id="147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4771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</w:t>
      </w:r>
      <w:r w:rsidR="002F648C" w:rsidRPr="00314940">
        <w:rPr>
          <w:color w:val="auto"/>
          <w:rPrChange w:id="1477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F648C" w:rsidRPr="00314940">
        <w:rPr>
          <w:color w:val="auto"/>
          <w:rPrChange w:id="14773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2F648C" w:rsidRPr="00314940">
        <w:rPr>
          <w:color w:val="auto"/>
          <w:rPrChange w:id="147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F648C" w:rsidRPr="00314940">
        <w:rPr>
          <w:color w:val="auto"/>
          <w:rPrChange w:id="14775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2F648C" w:rsidRPr="00314940">
        <w:rPr>
          <w:color w:val="auto"/>
          <w:rPrChange w:id="147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7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течение </w:t>
      </w:r>
      <w:r w:rsidR="002E604F" w:rsidRPr="00314940">
        <w:rPr>
          <w:color w:val="auto"/>
          <w:rPrChange w:id="14778" w:author="Frodo" w:date="2015-01-13T09:51:00Z">
            <w:rPr>
              <w:rFonts w:ascii="Times New Roman Tj" w:hAnsi="Times New Roman Tj"/>
              <w:color w:val="auto"/>
            </w:rPr>
          </w:rPrChange>
        </w:rPr>
        <w:t>2011</w:t>
      </w:r>
      <w:r w:rsidR="006E08EC" w:rsidRPr="00314940">
        <w:rPr>
          <w:color w:val="auto"/>
          <w:rPrChange w:id="14779" w:author="Frodo" w:date="2015-01-13T09:51:00Z">
            <w:rPr>
              <w:rFonts w:ascii="Times New Roman Tj" w:hAnsi="Times New Roman Tj"/>
              <w:color w:val="auto"/>
            </w:rPr>
          </w:rPrChange>
        </w:rPr>
        <w:t>-2013</w:t>
      </w:r>
      <w:r w:rsidRPr="00314940">
        <w:rPr>
          <w:color w:val="auto"/>
          <w:rPrChange w:id="147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 наблюдается р</w:t>
      </w:r>
      <w:r w:rsidRPr="00314940">
        <w:rPr>
          <w:color w:val="auto"/>
          <w:rPrChange w:id="14781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4782" w:author="Frodo" w:date="2015-01-13T09:51:00Z">
            <w:rPr>
              <w:rFonts w:ascii="Times New Roman Tj" w:hAnsi="Times New Roman Tj"/>
              <w:color w:val="auto"/>
            </w:rPr>
          </w:rPrChange>
        </w:rPr>
        <w:t>альное увеличение всех денежных доходов населения, заработной платы и пенсий</w:t>
      </w:r>
      <w:r w:rsidR="006E08EC" w:rsidRPr="00314940">
        <w:rPr>
          <w:color w:val="auto"/>
          <w:rPrChange w:id="147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4784" w:author="Frodo" w:date="2015-01-13T09:51:00Z">
            <w:rPr>
              <w:rFonts w:ascii="Times New Roman Tj" w:hAnsi="Times New Roman Tj"/>
              <w:color w:val="auto"/>
            </w:rPr>
          </w:rPrChange>
        </w:rPr>
        <w:t>Ном</w:t>
      </w:r>
      <w:r w:rsidRPr="00314940">
        <w:rPr>
          <w:color w:val="auto"/>
          <w:rPrChange w:id="14785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1478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нальная заработная плата в </w:t>
      </w:r>
      <w:r w:rsidR="006E08EC" w:rsidRPr="00314940">
        <w:rPr>
          <w:color w:val="auto"/>
          <w:rPrChange w:id="14787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147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по сравнению с </w:t>
      </w:r>
      <w:r w:rsidR="006E08EC" w:rsidRPr="00314940">
        <w:rPr>
          <w:color w:val="auto"/>
          <w:rPrChange w:id="14789" w:author="Frodo" w:date="2015-01-13T09:51:00Z">
            <w:rPr>
              <w:rFonts w:ascii="Times New Roman Tj" w:hAnsi="Times New Roman Tj"/>
              <w:color w:val="auto"/>
            </w:rPr>
          </w:rPrChange>
        </w:rPr>
        <w:t>2012</w:t>
      </w:r>
      <w:r w:rsidRPr="00314940">
        <w:rPr>
          <w:color w:val="auto"/>
          <w:rPrChange w:id="147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годом увеличилась на </w:t>
      </w:r>
      <w:r w:rsidR="00CC114D" w:rsidRPr="00314940">
        <w:rPr>
          <w:color w:val="auto"/>
          <w:rPrChange w:id="14791" w:author="Frodo" w:date="2015-01-13T09:51:00Z">
            <w:rPr>
              <w:rFonts w:ascii="Times New Roman Tj" w:hAnsi="Times New Roman Tj"/>
              <w:color w:val="auto"/>
            </w:rPr>
          </w:rPrChange>
        </w:rPr>
        <w:t>31,2</w:t>
      </w:r>
      <w:r w:rsidR="006E08EC" w:rsidRPr="00314940">
        <w:rPr>
          <w:color w:val="auto"/>
          <w:rPrChange w:id="147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4793" w:author="Frodo" w:date="2015-01-13T09:51:00Z">
            <w:rPr>
              <w:rFonts w:ascii="Times New Roman Tj" w:hAnsi="Times New Roman Tj"/>
              <w:color w:val="auto"/>
            </w:rPr>
          </w:rPrChange>
        </w:rPr>
        <w:t>пр</w:t>
      </w:r>
      <w:r w:rsidRPr="00314940">
        <w:rPr>
          <w:color w:val="auto"/>
          <w:rPrChange w:id="14794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A61CF5" w:rsidRPr="00314940">
        <w:rPr>
          <w:color w:val="auto"/>
          <w:rPrChange w:id="14795" w:author="Frodo" w:date="2015-01-13T09:51:00Z">
            <w:rPr>
              <w:rFonts w:ascii="Times New Roman Tj" w:hAnsi="Times New Roman Tj"/>
              <w:color w:val="auto"/>
            </w:rPr>
          </w:rPrChange>
        </w:rPr>
        <w:t>цента. Т</w:t>
      </w:r>
      <w:r w:rsidRPr="00314940">
        <w:rPr>
          <w:color w:val="auto"/>
          <w:rPrChange w:id="14796" w:author="Frodo" w:date="2015-01-13T09:51:00Z">
            <w:rPr>
              <w:rFonts w:ascii="Times New Roman Tj" w:hAnsi="Times New Roman Tj"/>
              <w:color w:val="auto"/>
            </w:rPr>
          </w:rPrChange>
        </w:rPr>
        <w:t>ем не менее, наблюдается ряд социальных проблем, в частности высок</w:t>
      </w:r>
      <w:r w:rsidR="00A61CF5" w:rsidRPr="00314940">
        <w:rPr>
          <w:color w:val="auto"/>
          <w:rPrChange w:id="147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ая степень </w:t>
      </w:r>
      <w:r w:rsidRPr="00314940">
        <w:rPr>
          <w:color w:val="auto"/>
          <w:rPrChange w:id="14798" w:author="Frodo" w:date="2015-01-13T09:51:00Z">
            <w:rPr>
              <w:rFonts w:ascii="Times New Roman Tj" w:hAnsi="Times New Roman Tj"/>
              <w:color w:val="auto"/>
            </w:rPr>
          </w:rPrChange>
        </w:rPr>
        <w:t>разделения населения по размеру доходов, низкий уровень заработной платы работников сельского хозяйства, здравоохранения, образования, культуры и высокий уровень заработной платы среди работников сферы банковских услуг, страхования, финансов, строительства, связи, транспорта и промышленности</w:t>
      </w:r>
      <w:r w:rsidR="006E08EC" w:rsidRPr="00314940">
        <w:rPr>
          <w:color w:val="auto"/>
          <w:rPrChange w:id="147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5CA4DF69" w14:textId="77777777" w:rsidR="00E24F0A" w:rsidRPr="00314940" w:rsidRDefault="00551FA1">
      <w:pPr>
        <w:ind w:firstLine="567"/>
        <w:jc w:val="both"/>
        <w:rPr>
          <w:i/>
          <w:color w:val="auto"/>
          <w:rPrChange w:id="1480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4801" w:author="Frodo" w:date="2015-01-13T09:51:00Z">
          <w:pPr>
            <w:ind w:firstLine="567"/>
            <w:jc w:val="center"/>
          </w:pPr>
        </w:pPrChange>
      </w:pPr>
      <w:del w:id="14802" w:author="Frodo" w:date="2015-01-13T09:51:00Z">
        <w:r w:rsidRPr="00314940" w:rsidDel="008E0911">
          <w:rPr>
            <w:i/>
            <w:color w:val="auto"/>
            <w:rPrChange w:id="14803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  <w:r w:rsidR="006E08EC" w:rsidRPr="00314940" w:rsidDel="008E0911">
          <w:rPr>
            <w:i/>
            <w:color w:val="auto"/>
            <w:rPrChange w:id="1480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</w:del>
      <w:ins w:id="14805" w:author="Frodo" w:date="2015-01-13T09:51:00Z">
        <w:r w:rsidR="008E0911" w:rsidRPr="00314940">
          <w:rPr>
            <w:i/>
            <w:color w:val="auto"/>
          </w:rPr>
          <w:t xml:space="preserve"> </w:t>
        </w:r>
      </w:ins>
    </w:p>
    <w:p w14:paraId="3C1BA127" w14:textId="77777777" w:rsidR="00DF19FF" w:rsidRPr="00314940" w:rsidRDefault="00DF19FF">
      <w:pPr>
        <w:jc w:val="center"/>
        <w:rPr>
          <w:i/>
          <w:color w:val="auto"/>
          <w:rPrChange w:id="1480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4807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480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Средняя заработная плата в районе </w:t>
      </w:r>
      <w:proofErr w:type="spellStart"/>
      <w:r w:rsidR="00551FA1" w:rsidRPr="00314940">
        <w:rPr>
          <w:i/>
          <w:color w:val="auto"/>
          <w:rPrChange w:id="1480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551FA1" w:rsidRPr="00314940">
        <w:rPr>
          <w:i/>
          <w:color w:val="auto"/>
          <w:rPrChange w:id="1481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E24F0A" w:rsidRPr="00314940">
        <w:rPr>
          <w:i/>
          <w:color w:val="auto"/>
          <w:rPrChange w:id="1481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6E08EC" w:rsidRPr="00314940">
        <w:rPr>
          <w:i/>
          <w:color w:val="auto"/>
          <w:rPrChange w:id="1481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Pr="00314940">
        <w:rPr>
          <w:i/>
          <w:color w:val="auto"/>
          <w:rPrChange w:id="1481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по отраслям в течение</w:t>
      </w:r>
    </w:p>
    <w:p w14:paraId="0B021F20" w14:textId="77777777" w:rsidR="006E08EC" w:rsidRPr="00314940" w:rsidRDefault="006E08EC">
      <w:pPr>
        <w:jc w:val="center"/>
        <w:rPr>
          <w:i/>
          <w:color w:val="auto"/>
        </w:rPr>
        <w:pPrChange w:id="14814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481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2010 -2013</w:t>
      </w:r>
      <w:r w:rsidR="00DF19FF" w:rsidRPr="00314940">
        <w:rPr>
          <w:i/>
          <w:color w:val="auto"/>
          <w:rPrChange w:id="1481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</w:t>
      </w:r>
      <w:r w:rsidRPr="00314940">
        <w:rPr>
          <w:i/>
          <w:color w:val="auto"/>
          <w:rPrChange w:id="1481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.</w:t>
      </w:r>
    </w:p>
    <w:p w14:paraId="6B70CCD0" w14:textId="77777777" w:rsidR="009C2076" w:rsidRPr="00314940" w:rsidRDefault="009C2076" w:rsidP="00314940">
      <w:pPr>
        <w:ind w:firstLine="567"/>
        <w:jc w:val="both"/>
        <w:rPr>
          <w:i/>
          <w:color w:val="auto"/>
          <w:rPrChange w:id="1481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560"/>
        <w:gridCol w:w="987"/>
        <w:gridCol w:w="889"/>
        <w:gridCol w:w="870"/>
        <w:gridCol w:w="825"/>
        <w:gridCol w:w="2622"/>
      </w:tblGrid>
      <w:tr w:rsidR="00314940" w:rsidRPr="00314940" w14:paraId="17D9F396" w14:textId="77777777" w:rsidTr="009C2076">
        <w:trPr>
          <w:jc w:val="center"/>
        </w:trPr>
        <w:tc>
          <w:tcPr>
            <w:tcW w:w="1825" w:type="pct"/>
            <w:vMerge w:val="restart"/>
            <w:vAlign w:val="center"/>
          </w:tcPr>
          <w:p w14:paraId="616E3E9F" w14:textId="77777777" w:rsidR="006E08EC" w:rsidRPr="00314940" w:rsidRDefault="00DF19FF">
            <w:pPr>
              <w:jc w:val="center"/>
              <w:rPr>
                <w:color w:val="auto"/>
                <w:sz w:val="20"/>
                <w:szCs w:val="20"/>
                <w:rPrChange w:id="148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Отрасли</w:t>
            </w:r>
          </w:p>
        </w:tc>
        <w:tc>
          <w:tcPr>
            <w:tcW w:w="1831" w:type="pct"/>
            <w:gridSpan w:val="4"/>
            <w:vAlign w:val="center"/>
          </w:tcPr>
          <w:p w14:paraId="5D654BBA" w14:textId="77777777" w:rsidR="006E08EC" w:rsidRPr="00314940" w:rsidRDefault="00DF19FF">
            <w:pPr>
              <w:jc w:val="center"/>
              <w:rPr>
                <w:color w:val="auto"/>
                <w:sz w:val="20"/>
                <w:szCs w:val="20"/>
                <w:rPrChange w:id="148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Годы</w:t>
            </w:r>
          </w:p>
        </w:tc>
        <w:tc>
          <w:tcPr>
            <w:tcW w:w="1344" w:type="pct"/>
            <w:vMerge w:val="restart"/>
            <w:vAlign w:val="center"/>
          </w:tcPr>
          <w:p w14:paraId="121702FA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8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  <w:r w:rsidR="00DF19FF" w:rsidRPr="00314940">
              <w:rPr>
                <w:color w:val="auto"/>
                <w:sz w:val="20"/>
                <w:szCs w:val="20"/>
                <w:rPrChange w:id="148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год по сравнению с </w:t>
            </w:r>
            <w:r w:rsidRPr="00314940">
              <w:rPr>
                <w:color w:val="auto"/>
                <w:sz w:val="20"/>
                <w:szCs w:val="20"/>
                <w:rPrChange w:id="148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2010</w:t>
            </w:r>
            <w:r w:rsidR="00DF19FF" w:rsidRPr="00314940">
              <w:rPr>
                <w:color w:val="auto"/>
                <w:sz w:val="20"/>
                <w:szCs w:val="20"/>
                <w:rPrChange w:id="148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годом </w:t>
            </w:r>
            <w:proofErr w:type="gramStart"/>
            <w:r w:rsidR="00DF19FF" w:rsidRPr="00314940">
              <w:rPr>
                <w:color w:val="auto"/>
                <w:sz w:val="20"/>
                <w:szCs w:val="20"/>
                <w:rPrChange w:id="148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</w:t>
            </w:r>
            <w:proofErr w:type="gramEnd"/>
            <w:r w:rsidR="00DF19FF" w:rsidRPr="00314940">
              <w:rPr>
                <w:color w:val="auto"/>
                <w:sz w:val="20"/>
                <w:szCs w:val="20"/>
                <w:rPrChange w:id="148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r w:rsidRPr="00314940">
              <w:rPr>
                <w:color w:val="auto"/>
                <w:sz w:val="20"/>
                <w:szCs w:val="20"/>
                <w:rPrChange w:id="148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%</w:t>
            </w:r>
          </w:p>
        </w:tc>
      </w:tr>
      <w:tr w:rsidR="00314940" w:rsidRPr="00314940" w14:paraId="2EC127F4" w14:textId="77777777" w:rsidTr="009C2076">
        <w:trPr>
          <w:jc w:val="center"/>
        </w:trPr>
        <w:tc>
          <w:tcPr>
            <w:tcW w:w="1825" w:type="pct"/>
            <w:vMerge/>
            <w:vAlign w:val="center"/>
          </w:tcPr>
          <w:p w14:paraId="1F626EE7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8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35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506" w:type="pct"/>
            <w:vAlign w:val="center"/>
          </w:tcPr>
          <w:p w14:paraId="1E454A3E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83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3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2010</w:t>
            </w:r>
          </w:p>
        </w:tc>
        <w:tc>
          <w:tcPr>
            <w:tcW w:w="456" w:type="pct"/>
            <w:vAlign w:val="center"/>
          </w:tcPr>
          <w:p w14:paraId="633DFA72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8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4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2011</w:t>
            </w:r>
          </w:p>
        </w:tc>
        <w:tc>
          <w:tcPr>
            <w:tcW w:w="446" w:type="pct"/>
            <w:vAlign w:val="center"/>
          </w:tcPr>
          <w:p w14:paraId="5BBDE405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8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4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422" w:type="pct"/>
            <w:vAlign w:val="center"/>
          </w:tcPr>
          <w:p w14:paraId="1EE17048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8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4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</w:p>
        </w:tc>
        <w:tc>
          <w:tcPr>
            <w:tcW w:w="1344" w:type="pct"/>
            <w:vMerge/>
            <w:vAlign w:val="center"/>
          </w:tcPr>
          <w:p w14:paraId="499D332D" w14:textId="77777777" w:rsidR="006E08EC" w:rsidRPr="00314940" w:rsidRDefault="006E08EC">
            <w:pPr>
              <w:jc w:val="center"/>
              <w:rPr>
                <w:color w:val="auto"/>
                <w:sz w:val="20"/>
                <w:szCs w:val="20"/>
                <w:rPrChange w:id="148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49" w:author="Frodo" w:date="2015-01-13T09:51:00Z">
                <w:pPr>
                  <w:ind w:firstLine="567"/>
                </w:pPr>
              </w:pPrChange>
            </w:pPr>
          </w:p>
        </w:tc>
      </w:tr>
      <w:tr w:rsidR="00314940" w:rsidRPr="00314940" w14:paraId="5E91947F" w14:textId="77777777" w:rsidTr="009C2076">
        <w:trPr>
          <w:jc w:val="center"/>
        </w:trPr>
        <w:tc>
          <w:tcPr>
            <w:tcW w:w="1825" w:type="pct"/>
            <w:vAlign w:val="center"/>
          </w:tcPr>
          <w:p w14:paraId="432696FA" w14:textId="77777777" w:rsidR="006E08EC" w:rsidRPr="00314940" w:rsidRDefault="00DF19FF">
            <w:pPr>
              <w:rPr>
                <w:color w:val="auto"/>
                <w:sz w:val="20"/>
                <w:szCs w:val="20"/>
                <w:rPrChange w:id="148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5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Промышленность</w:t>
            </w:r>
          </w:p>
        </w:tc>
        <w:tc>
          <w:tcPr>
            <w:tcW w:w="506" w:type="pct"/>
            <w:vAlign w:val="center"/>
          </w:tcPr>
          <w:p w14:paraId="3A7ADEC5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5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456" w:type="pct"/>
            <w:vAlign w:val="center"/>
          </w:tcPr>
          <w:p w14:paraId="16C0FF44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5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446" w:type="pct"/>
            <w:vAlign w:val="center"/>
          </w:tcPr>
          <w:p w14:paraId="050D8310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6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431</w:t>
            </w:r>
          </w:p>
        </w:tc>
        <w:tc>
          <w:tcPr>
            <w:tcW w:w="422" w:type="pct"/>
            <w:vAlign w:val="center"/>
          </w:tcPr>
          <w:p w14:paraId="7269A87E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6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579</w:t>
            </w:r>
          </w:p>
        </w:tc>
        <w:tc>
          <w:tcPr>
            <w:tcW w:w="1344" w:type="pct"/>
            <w:vAlign w:val="center"/>
          </w:tcPr>
          <w:p w14:paraId="5A71E601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15E7A14A" w14:textId="77777777" w:rsidTr="009C2076">
        <w:trPr>
          <w:jc w:val="center"/>
        </w:trPr>
        <w:tc>
          <w:tcPr>
            <w:tcW w:w="1825" w:type="pct"/>
            <w:vAlign w:val="center"/>
          </w:tcPr>
          <w:p w14:paraId="11FAA7B4" w14:textId="77777777" w:rsidR="006E08EC" w:rsidRPr="00314940" w:rsidRDefault="006E08EC">
            <w:pPr>
              <w:rPr>
                <w:color w:val="auto"/>
                <w:sz w:val="20"/>
                <w:szCs w:val="20"/>
                <w:rPrChange w:id="148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6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</w:t>
            </w:r>
            <w:r w:rsidR="00DF19FF" w:rsidRPr="00314940">
              <w:rPr>
                <w:color w:val="auto"/>
                <w:sz w:val="20"/>
                <w:szCs w:val="20"/>
                <w:rPrChange w:id="148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троительство</w:t>
            </w:r>
          </w:p>
        </w:tc>
        <w:tc>
          <w:tcPr>
            <w:tcW w:w="506" w:type="pct"/>
            <w:vAlign w:val="center"/>
          </w:tcPr>
          <w:p w14:paraId="58005684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187</w:t>
            </w:r>
          </w:p>
        </w:tc>
        <w:tc>
          <w:tcPr>
            <w:tcW w:w="456" w:type="pct"/>
            <w:vAlign w:val="center"/>
          </w:tcPr>
          <w:p w14:paraId="2003F3A7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275</w:t>
            </w:r>
          </w:p>
        </w:tc>
        <w:tc>
          <w:tcPr>
            <w:tcW w:w="446" w:type="pct"/>
            <w:vAlign w:val="center"/>
          </w:tcPr>
          <w:p w14:paraId="52A6FE25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501</w:t>
            </w:r>
          </w:p>
        </w:tc>
        <w:tc>
          <w:tcPr>
            <w:tcW w:w="422" w:type="pct"/>
            <w:vAlign w:val="center"/>
          </w:tcPr>
          <w:p w14:paraId="6B70BF49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8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500</w:t>
            </w:r>
          </w:p>
        </w:tc>
        <w:tc>
          <w:tcPr>
            <w:tcW w:w="1344" w:type="pct"/>
            <w:vAlign w:val="center"/>
          </w:tcPr>
          <w:p w14:paraId="5F67384C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267</w:t>
            </w:r>
          </w:p>
        </w:tc>
      </w:tr>
      <w:tr w:rsidR="00314940" w:rsidRPr="00314940" w14:paraId="1BDE5DEF" w14:textId="77777777" w:rsidTr="009C2076">
        <w:trPr>
          <w:jc w:val="center"/>
        </w:trPr>
        <w:tc>
          <w:tcPr>
            <w:tcW w:w="1825" w:type="pct"/>
            <w:vAlign w:val="center"/>
          </w:tcPr>
          <w:p w14:paraId="72235A03" w14:textId="77777777" w:rsidR="006E08EC" w:rsidRPr="00314940" w:rsidRDefault="00DF19FF">
            <w:pPr>
              <w:rPr>
                <w:color w:val="auto"/>
                <w:sz w:val="20"/>
                <w:szCs w:val="20"/>
                <w:rPrChange w:id="1488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8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Финансы и кредиты</w:t>
            </w:r>
          </w:p>
        </w:tc>
        <w:tc>
          <w:tcPr>
            <w:tcW w:w="506" w:type="pct"/>
            <w:vAlign w:val="center"/>
          </w:tcPr>
          <w:p w14:paraId="514125E4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9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251</w:t>
            </w:r>
          </w:p>
        </w:tc>
        <w:tc>
          <w:tcPr>
            <w:tcW w:w="456" w:type="pct"/>
            <w:vAlign w:val="center"/>
          </w:tcPr>
          <w:p w14:paraId="4B577EF5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9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514</w:t>
            </w:r>
          </w:p>
        </w:tc>
        <w:tc>
          <w:tcPr>
            <w:tcW w:w="446" w:type="pct"/>
            <w:vAlign w:val="center"/>
          </w:tcPr>
          <w:p w14:paraId="76AE62C1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9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8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8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568</w:t>
            </w:r>
          </w:p>
        </w:tc>
        <w:tc>
          <w:tcPr>
            <w:tcW w:w="422" w:type="pct"/>
            <w:vAlign w:val="center"/>
          </w:tcPr>
          <w:p w14:paraId="1B0F7995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89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544</w:t>
            </w:r>
          </w:p>
        </w:tc>
        <w:tc>
          <w:tcPr>
            <w:tcW w:w="1344" w:type="pct"/>
            <w:vAlign w:val="center"/>
          </w:tcPr>
          <w:p w14:paraId="3BB7F929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0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0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216</w:t>
            </w:r>
          </w:p>
        </w:tc>
      </w:tr>
      <w:tr w:rsidR="00314940" w:rsidRPr="00314940" w14:paraId="70151F34" w14:textId="77777777" w:rsidTr="009C2076">
        <w:trPr>
          <w:jc w:val="center"/>
        </w:trPr>
        <w:tc>
          <w:tcPr>
            <w:tcW w:w="1825" w:type="pct"/>
            <w:vAlign w:val="center"/>
          </w:tcPr>
          <w:p w14:paraId="3CC64A9A" w14:textId="77777777" w:rsidR="006E08EC" w:rsidRPr="00314940" w:rsidRDefault="00DF19FF">
            <w:pPr>
              <w:rPr>
                <w:color w:val="auto"/>
                <w:sz w:val="20"/>
                <w:szCs w:val="20"/>
                <w:rPrChange w:id="1490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0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Другие структуры бюджетной сферы</w:t>
            </w:r>
            <w:r w:rsidR="006E08EC" w:rsidRPr="00314940">
              <w:rPr>
                <w:color w:val="auto"/>
                <w:sz w:val="20"/>
                <w:szCs w:val="20"/>
                <w:rPrChange w:id="149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506" w:type="pct"/>
            <w:vAlign w:val="center"/>
          </w:tcPr>
          <w:p w14:paraId="1E28D94D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0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1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333</w:t>
            </w:r>
          </w:p>
        </w:tc>
        <w:tc>
          <w:tcPr>
            <w:tcW w:w="456" w:type="pct"/>
            <w:vAlign w:val="center"/>
          </w:tcPr>
          <w:p w14:paraId="20253345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1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275</w:t>
            </w:r>
          </w:p>
        </w:tc>
        <w:tc>
          <w:tcPr>
            <w:tcW w:w="446" w:type="pct"/>
            <w:vAlign w:val="center"/>
          </w:tcPr>
          <w:p w14:paraId="4E2C9ECE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1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569</w:t>
            </w:r>
          </w:p>
        </w:tc>
        <w:tc>
          <w:tcPr>
            <w:tcW w:w="422" w:type="pct"/>
            <w:vAlign w:val="center"/>
          </w:tcPr>
          <w:p w14:paraId="20D51C48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2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937</w:t>
            </w:r>
          </w:p>
        </w:tc>
        <w:tc>
          <w:tcPr>
            <w:tcW w:w="1344" w:type="pct"/>
            <w:vAlign w:val="center"/>
          </w:tcPr>
          <w:p w14:paraId="2AAAA8A9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2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296</w:t>
            </w:r>
          </w:p>
        </w:tc>
      </w:tr>
      <w:tr w:rsidR="00314940" w:rsidRPr="00314940" w14:paraId="004B02F6" w14:textId="77777777" w:rsidTr="009C2076">
        <w:trPr>
          <w:jc w:val="center"/>
        </w:trPr>
        <w:tc>
          <w:tcPr>
            <w:tcW w:w="1825" w:type="pct"/>
            <w:vAlign w:val="center"/>
          </w:tcPr>
          <w:p w14:paraId="755AF67D" w14:textId="77777777" w:rsidR="006E08EC" w:rsidRPr="00314940" w:rsidRDefault="00DF19FF">
            <w:pPr>
              <w:rPr>
                <w:color w:val="auto"/>
                <w:sz w:val="20"/>
                <w:szCs w:val="20"/>
                <w:rPrChange w:id="149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2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2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Здравоохранение</w:t>
            </w:r>
          </w:p>
        </w:tc>
        <w:tc>
          <w:tcPr>
            <w:tcW w:w="506" w:type="pct"/>
            <w:vAlign w:val="center"/>
          </w:tcPr>
          <w:p w14:paraId="3DAF0921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2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245</w:t>
            </w:r>
          </w:p>
        </w:tc>
        <w:tc>
          <w:tcPr>
            <w:tcW w:w="456" w:type="pct"/>
            <w:vAlign w:val="center"/>
          </w:tcPr>
          <w:p w14:paraId="7EFE0A3B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459</w:t>
            </w:r>
          </w:p>
        </w:tc>
        <w:tc>
          <w:tcPr>
            <w:tcW w:w="446" w:type="pct"/>
            <w:vAlign w:val="center"/>
          </w:tcPr>
          <w:p w14:paraId="72DB7211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3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549</w:t>
            </w:r>
          </w:p>
        </w:tc>
        <w:tc>
          <w:tcPr>
            <w:tcW w:w="422" w:type="pct"/>
            <w:vAlign w:val="center"/>
          </w:tcPr>
          <w:p w14:paraId="67B3E119" w14:textId="77777777" w:rsidR="006E08EC" w:rsidRPr="00314940" w:rsidRDefault="00EA28FE">
            <w:pPr>
              <w:jc w:val="center"/>
              <w:rPr>
                <w:color w:val="auto"/>
                <w:sz w:val="20"/>
                <w:szCs w:val="20"/>
                <w:rPrChange w:id="1493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37" w:author="Frodo" w:date="2015-01-13T09:51:00Z">
                <w:pPr>
                  <w:ind w:firstLine="567"/>
                  <w:jc w:val="center"/>
                </w:pPr>
              </w:pPrChange>
            </w:pPr>
            <w:del w:id="14938" w:author="Zokir" w:date="2014-12-22T17:04:00Z">
              <w:r w:rsidRPr="00314940" w:rsidDel="00A97D44">
                <w:rPr>
                  <w:color w:val="auto"/>
                  <w:sz w:val="20"/>
                  <w:szCs w:val="20"/>
                  <w:rPrChange w:id="1493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7</w:delText>
              </w:r>
            </w:del>
            <w:r w:rsidRPr="00314940">
              <w:rPr>
                <w:color w:val="auto"/>
                <w:sz w:val="20"/>
                <w:szCs w:val="20"/>
                <w:rPrChange w:id="149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</w:t>
            </w:r>
            <w:ins w:id="14941" w:author="Zokir" w:date="2014-12-22T17:05:00Z">
              <w:r w:rsidR="00A97D44" w:rsidRPr="00314940">
                <w:rPr>
                  <w:color w:val="auto"/>
                  <w:sz w:val="20"/>
                  <w:szCs w:val="20"/>
                  <w:rPrChange w:id="14942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  <w:highlight w:val="yellow"/>
                    </w:rPr>
                  </w:rPrChange>
                </w:rPr>
                <w:t>2</w:t>
              </w:r>
            </w:ins>
            <w:r w:rsidRPr="00314940">
              <w:rPr>
                <w:color w:val="auto"/>
                <w:sz w:val="20"/>
                <w:szCs w:val="20"/>
                <w:rPrChange w:id="149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</w:t>
            </w:r>
          </w:p>
        </w:tc>
        <w:tc>
          <w:tcPr>
            <w:tcW w:w="1344" w:type="pct"/>
            <w:vAlign w:val="center"/>
          </w:tcPr>
          <w:p w14:paraId="7ACF5DB6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4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45" w:author="Frodo" w:date="2015-01-13T09:51:00Z">
                <w:pPr>
                  <w:ind w:firstLine="567"/>
                  <w:jc w:val="center"/>
                </w:pPr>
              </w:pPrChange>
            </w:pPr>
            <w:del w:id="14946" w:author="Zokir" w:date="2014-12-22T17:06:00Z">
              <w:r w:rsidRPr="00314940" w:rsidDel="004A3651">
                <w:rPr>
                  <w:color w:val="auto"/>
                  <w:sz w:val="20"/>
                  <w:szCs w:val="20"/>
                  <w:rPrChange w:id="14947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313</w:delText>
              </w:r>
            </w:del>
            <w:ins w:id="14948" w:author="Zokir" w:date="2014-12-22T17:06:00Z">
              <w:r w:rsidR="004A3651" w:rsidRPr="00314940">
                <w:rPr>
                  <w:color w:val="auto"/>
                  <w:sz w:val="20"/>
                  <w:szCs w:val="20"/>
                  <w:rPrChange w:id="1494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255</w:t>
              </w:r>
            </w:ins>
          </w:p>
        </w:tc>
      </w:tr>
      <w:tr w:rsidR="00314940" w:rsidRPr="00314940" w14:paraId="65CFA02D" w14:textId="77777777" w:rsidTr="009C2076">
        <w:trPr>
          <w:jc w:val="center"/>
        </w:trPr>
        <w:tc>
          <w:tcPr>
            <w:tcW w:w="1825" w:type="pct"/>
            <w:vAlign w:val="center"/>
          </w:tcPr>
          <w:p w14:paraId="58BD43F3" w14:textId="77777777" w:rsidR="006E08EC" w:rsidRPr="00314940" w:rsidRDefault="00460DAA">
            <w:pPr>
              <w:rPr>
                <w:color w:val="auto"/>
                <w:sz w:val="20"/>
                <w:szCs w:val="20"/>
                <w:rPrChange w:id="149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51" w:author="Frodo" w:date="2015-01-13T09:51:00Z">
                <w:pPr>
                  <w:ind w:firstLine="567"/>
                </w:pPr>
              </w:pPrChange>
            </w:pPr>
            <w:del w:id="14952" w:author="Vera" w:date="2014-11-21T14:53:00Z">
              <w:r w:rsidRPr="00314940" w:rsidDel="00B666B6">
                <w:rPr>
                  <w:color w:val="auto"/>
                  <w:sz w:val="20"/>
                  <w:szCs w:val="20"/>
                  <w:rPrChange w:id="14953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Молодежь и к</w:delText>
              </w:r>
            </w:del>
            <w:ins w:id="14954" w:author="Vera" w:date="2014-11-21T14:53:00Z">
              <w:r w:rsidR="00B666B6" w:rsidRPr="00314940">
                <w:rPr>
                  <w:color w:val="auto"/>
                  <w:sz w:val="20"/>
                  <w:szCs w:val="20"/>
                  <w:rPrChange w:id="14955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К</w:t>
              </w:r>
            </w:ins>
            <w:r w:rsidRPr="00314940">
              <w:rPr>
                <w:color w:val="auto"/>
                <w:sz w:val="20"/>
                <w:szCs w:val="20"/>
                <w:rPrChange w:id="149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ультура</w:t>
            </w:r>
            <w:ins w:id="14957" w:author="Vera" w:date="2014-11-21T14:53:00Z">
              <w:r w:rsidR="00B666B6" w:rsidRPr="00314940">
                <w:rPr>
                  <w:color w:val="auto"/>
                  <w:sz w:val="20"/>
                  <w:szCs w:val="20"/>
                  <w:rPrChange w:id="14958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 xml:space="preserve"> и спорт</w:t>
              </w:r>
            </w:ins>
          </w:p>
        </w:tc>
        <w:tc>
          <w:tcPr>
            <w:tcW w:w="506" w:type="pct"/>
            <w:vAlign w:val="center"/>
          </w:tcPr>
          <w:p w14:paraId="6FE49E0A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6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186</w:t>
            </w:r>
          </w:p>
        </w:tc>
        <w:tc>
          <w:tcPr>
            <w:tcW w:w="456" w:type="pct"/>
            <w:vAlign w:val="center"/>
          </w:tcPr>
          <w:p w14:paraId="308FC8EA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6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341</w:t>
            </w:r>
          </w:p>
        </w:tc>
        <w:tc>
          <w:tcPr>
            <w:tcW w:w="446" w:type="pct"/>
            <w:vAlign w:val="center"/>
          </w:tcPr>
          <w:p w14:paraId="171B8669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6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375</w:t>
            </w:r>
          </w:p>
        </w:tc>
        <w:tc>
          <w:tcPr>
            <w:tcW w:w="422" w:type="pct"/>
            <w:vAlign w:val="center"/>
          </w:tcPr>
          <w:p w14:paraId="160035FA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6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675</w:t>
            </w:r>
          </w:p>
        </w:tc>
        <w:tc>
          <w:tcPr>
            <w:tcW w:w="1344" w:type="pct"/>
            <w:vAlign w:val="center"/>
          </w:tcPr>
          <w:p w14:paraId="21236468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362</w:t>
            </w:r>
          </w:p>
        </w:tc>
      </w:tr>
      <w:tr w:rsidR="00314940" w:rsidRPr="00314940" w14:paraId="6B2F1A05" w14:textId="77777777" w:rsidTr="009C2076">
        <w:trPr>
          <w:jc w:val="center"/>
        </w:trPr>
        <w:tc>
          <w:tcPr>
            <w:tcW w:w="1825" w:type="pct"/>
            <w:vAlign w:val="center"/>
          </w:tcPr>
          <w:p w14:paraId="6940D99A" w14:textId="77777777" w:rsidR="006E08EC" w:rsidRPr="00314940" w:rsidRDefault="00460DAA">
            <w:pPr>
              <w:rPr>
                <w:color w:val="auto"/>
                <w:sz w:val="20"/>
                <w:szCs w:val="20"/>
                <w:rPrChange w:id="149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7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Образование</w:t>
            </w:r>
          </w:p>
        </w:tc>
        <w:tc>
          <w:tcPr>
            <w:tcW w:w="506" w:type="pct"/>
            <w:vAlign w:val="center"/>
          </w:tcPr>
          <w:p w14:paraId="77E8E16D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164</w:t>
            </w:r>
          </w:p>
        </w:tc>
        <w:tc>
          <w:tcPr>
            <w:tcW w:w="456" w:type="pct"/>
            <w:vAlign w:val="center"/>
          </w:tcPr>
          <w:p w14:paraId="3C1D15CC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372</w:t>
            </w:r>
          </w:p>
        </w:tc>
        <w:tc>
          <w:tcPr>
            <w:tcW w:w="446" w:type="pct"/>
            <w:vAlign w:val="center"/>
          </w:tcPr>
          <w:p w14:paraId="42DA0F0C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8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334</w:t>
            </w:r>
          </w:p>
        </w:tc>
        <w:tc>
          <w:tcPr>
            <w:tcW w:w="422" w:type="pct"/>
            <w:vAlign w:val="center"/>
          </w:tcPr>
          <w:p w14:paraId="42801454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550</w:t>
            </w:r>
          </w:p>
        </w:tc>
        <w:tc>
          <w:tcPr>
            <w:tcW w:w="1344" w:type="pct"/>
            <w:vAlign w:val="center"/>
          </w:tcPr>
          <w:p w14:paraId="4698B39B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335</w:t>
            </w:r>
          </w:p>
        </w:tc>
      </w:tr>
      <w:tr w:rsidR="00314940" w:rsidRPr="00314940" w14:paraId="39A94295" w14:textId="77777777" w:rsidTr="009C2076">
        <w:trPr>
          <w:jc w:val="center"/>
        </w:trPr>
        <w:tc>
          <w:tcPr>
            <w:tcW w:w="1825" w:type="pct"/>
            <w:vAlign w:val="center"/>
          </w:tcPr>
          <w:p w14:paraId="0906346C" w14:textId="77777777" w:rsidR="006E08EC" w:rsidRPr="00314940" w:rsidRDefault="00460DAA">
            <w:pPr>
              <w:rPr>
                <w:color w:val="auto"/>
                <w:sz w:val="20"/>
                <w:szCs w:val="20"/>
                <w:rPrChange w:id="149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9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Сельское хозяйство</w:t>
            </w:r>
          </w:p>
        </w:tc>
        <w:tc>
          <w:tcPr>
            <w:tcW w:w="506" w:type="pct"/>
            <w:vAlign w:val="center"/>
          </w:tcPr>
          <w:p w14:paraId="4E15B76D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49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160</w:t>
            </w:r>
          </w:p>
        </w:tc>
        <w:tc>
          <w:tcPr>
            <w:tcW w:w="456" w:type="pct"/>
            <w:vAlign w:val="center"/>
          </w:tcPr>
          <w:p w14:paraId="322AA02C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49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49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0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385</w:t>
            </w:r>
          </w:p>
        </w:tc>
        <w:tc>
          <w:tcPr>
            <w:tcW w:w="446" w:type="pct"/>
            <w:vAlign w:val="center"/>
          </w:tcPr>
          <w:p w14:paraId="284F8E14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50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0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0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251</w:t>
            </w:r>
          </w:p>
        </w:tc>
        <w:tc>
          <w:tcPr>
            <w:tcW w:w="422" w:type="pct"/>
            <w:vAlign w:val="center"/>
          </w:tcPr>
          <w:p w14:paraId="0F0A63CB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500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0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00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421</w:t>
            </w:r>
          </w:p>
        </w:tc>
        <w:tc>
          <w:tcPr>
            <w:tcW w:w="1344" w:type="pct"/>
            <w:vAlign w:val="center"/>
          </w:tcPr>
          <w:p w14:paraId="1CA32403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50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0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00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263</w:t>
            </w:r>
          </w:p>
        </w:tc>
      </w:tr>
      <w:tr w:rsidR="00314940" w:rsidRPr="00314940" w14:paraId="2EF20113" w14:textId="77777777" w:rsidTr="009C2076">
        <w:trPr>
          <w:jc w:val="center"/>
        </w:trPr>
        <w:tc>
          <w:tcPr>
            <w:tcW w:w="1825" w:type="pct"/>
            <w:vAlign w:val="center"/>
          </w:tcPr>
          <w:p w14:paraId="2D6C3083" w14:textId="77777777" w:rsidR="006E08EC" w:rsidRPr="00314940" w:rsidRDefault="00460DAA">
            <w:pPr>
              <w:rPr>
                <w:color w:val="auto"/>
                <w:sz w:val="20"/>
                <w:szCs w:val="20"/>
                <w:rPrChange w:id="150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01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01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Всего по район</w:t>
            </w:r>
            <w:del w:id="15013" w:author="Vera" w:date="2014-11-21T14:53:00Z">
              <w:r w:rsidRPr="00314940" w:rsidDel="00B666B6">
                <w:rPr>
                  <w:color w:val="auto"/>
                  <w:sz w:val="20"/>
                  <w:szCs w:val="20"/>
                  <w:rPrChange w:id="15014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е</w:delText>
              </w:r>
            </w:del>
            <w:ins w:id="15015" w:author="Vera" w:date="2014-11-21T14:53:00Z">
              <w:r w:rsidR="00B666B6" w:rsidRPr="00314940">
                <w:rPr>
                  <w:color w:val="auto"/>
                  <w:sz w:val="20"/>
                  <w:szCs w:val="20"/>
                  <w:rPrChange w:id="15016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у</w:t>
              </w:r>
            </w:ins>
            <w:r w:rsidRPr="00314940">
              <w:rPr>
                <w:color w:val="auto"/>
                <w:sz w:val="20"/>
                <w:szCs w:val="20"/>
                <w:rPrChange w:id="1501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(в среднем</w:t>
            </w:r>
            <w:r w:rsidR="006E08EC" w:rsidRPr="00314940">
              <w:rPr>
                <w:color w:val="auto"/>
                <w:sz w:val="20"/>
                <w:szCs w:val="20"/>
                <w:rPrChange w:id="150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506" w:type="pct"/>
            <w:vAlign w:val="center"/>
          </w:tcPr>
          <w:p w14:paraId="2A8DD806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50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0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02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186</w:t>
            </w:r>
          </w:p>
        </w:tc>
        <w:tc>
          <w:tcPr>
            <w:tcW w:w="456" w:type="pct"/>
            <w:vAlign w:val="center"/>
          </w:tcPr>
          <w:p w14:paraId="1EA52E21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502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0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02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403</w:t>
            </w:r>
          </w:p>
        </w:tc>
        <w:tc>
          <w:tcPr>
            <w:tcW w:w="446" w:type="pct"/>
            <w:vAlign w:val="center"/>
          </w:tcPr>
          <w:p w14:paraId="41E77A8F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502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0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02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332</w:t>
            </w:r>
          </w:p>
        </w:tc>
        <w:tc>
          <w:tcPr>
            <w:tcW w:w="422" w:type="pct"/>
            <w:vAlign w:val="center"/>
          </w:tcPr>
          <w:p w14:paraId="6855A03B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50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0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0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527</w:t>
            </w:r>
          </w:p>
        </w:tc>
        <w:tc>
          <w:tcPr>
            <w:tcW w:w="1344" w:type="pct"/>
            <w:vAlign w:val="center"/>
          </w:tcPr>
          <w:p w14:paraId="37F0E0EF" w14:textId="77777777" w:rsidR="006E08EC" w:rsidRPr="00314940" w:rsidRDefault="000655D9">
            <w:pPr>
              <w:jc w:val="center"/>
              <w:rPr>
                <w:color w:val="auto"/>
                <w:sz w:val="20"/>
                <w:szCs w:val="20"/>
                <w:rPrChange w:id="1503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0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03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283</w:t>
            </w:r>
          </w:p>
        </w:tc>
      </w:tr>
    </w:tbl>
    <w:p w14:paraId="151FFDFC" w14:textId="77777777" w:rsidR="00FC07A1" w:rsidRPr="00314940" w:rsidRDefault="000019EB" w:rsidP="00314940">
      <w:pPr>
        <w:ind w:firstLine="567"/>
        <w:jc w:val="both"/>
        <w:rPr>
          <w:color w:val="auto"/>
          <w:rPrChange w:id="1503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50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</w:p>
    <w:p w14:paraId="075F7C59" w14:textId="77777777" w:rsidR="007D1158" w:rsidRPr="00314940" w:rsidRDefault="00D37F32" w:rsidP="00314940">
      <w:pPr>
        <w:ind w:firstLine="567"/>
        <w:jc w:val="both"/>
        <w:rPr>
          <w:color w:val="auto"/>
          <w:rPrChange w:id="1503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5037" w:author="Frodo" w:date="2015-01-13T09:51:00Z">
            <w:rPr>
              <w:rFonts w:ascii="Times New Roman Tj" w:hAnsi="Times New Roman Tj"/>
              <w:color w:val="auto"/>
            </w:rPr>
          </w:rPrChange>
        </w:rPr>
        <w:t>Существующие проблемы</w:t>
      </w:r>
      <w:r w:rsidR="006E08EC" w:rsidRPr="00314940">
        <w:rPr>
          <w:color w:val="auto"/>
          <w:rPrChange w:id="150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: </w:t>
      </w:r>
      <w:r w:rsidRPr="00314940">
        <w:rPr>
          <w:color w:val="auto"/>
          <w:rPrChange w:id="15039" w:author="Frodo" w:date="2015-01-13T09:51:00Z">
            <w:rPr>
              <w:rFonts w:ascii="Times New Roman Tj" w:hAnsi="Times New Roman Tj"/>
              <w:color w:val="auto"/>
            </w:rPr>
          </w:rPrChange>
        </w:rPr>
        <w:t>в результате перехода большинства существующих ферме</w:t>
      </w:r>
      <w:r w:rsidRPr="00314940">
        <w:rPr>
          <w:color w:val="auto"/>
          <w:rPrChange w:id="15040" w:author="Frodo" w:date="2015-01-13T09:51:00Z">
            <w:rPr>
              <w:rFonts w:ascii="Times New Roman Tj" w:hAnsi="Times New Roman Tj"/>
              <w:color w:val="auto"/>
            </w:rPr>
          </w:rPrChange>
        </w:rPr>
        <w:t>р</w:t>
      </w:r>
      <w:r w:rsidRPr="00314940">
        <w:rPr>
          <w:color w:val="auto"/>
          <w:rPrChange w:id="15041" w:author="Frodo" w:date="2015-01-13T09:51:00Z">
            <w:rPr>
              <w:rFonts w:ascii="Times New Roman Tj" w:hAnsi="Times New Roman Tj"/>
              <w:color w:val="auto"/>
            </w:rPr>
          </w:rPrChange>
        </w:rPr>
        <w:t>ских хозяйств на новые формы хозяйствования</w:t>
      </w:r>
      <w:r w:rsidR="006E08EC" w:rsidRPr="00314940">
        <w:rPr>
          <w:color w:val="auto"/>
          <w:rPrChange w:id="150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F14754" w:rsidRPr="00314940">
        <w:rPr>
          <w:color w:val="auto"/>
          <w:rPrChange w:id="15043" w:author="Frodo" w:date="2015-01-13T09:51:00Z">
            <w:rPr>
              <w:rFonts w:ascii="Times New Roman Tj" w:hAnsi="Times New Roman Tj"/>
              <w:color w:val="auto"/>
            </w:rPr>
          </w:rPrChange>
        </w:rPr>
        <w:t>уровень доходов хозяйств значительно сн</w:t>
      </w:r>
      <w:r w:rsidR="00F14754" w:rsidRPr="00314940">
        <w:rPr>
          <w:color w:val="auto"/>
          <w:rPrChange w:id="15044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F14754" w:rsidRPr="00314940">
        <w:rPr>
          <w:color w:val="auto"/>
          <w:rPrChange w:id="15045" w:author="Frodo" w:date="2015-01-13T09:51:00Z">
            <w:rPr>
              <w:rFonts w:ascii="Times New Roman Tj" w:hAnsi="Times New Roman Tj"/>
              <w:color w:val="auto"/>
            </w:rPr>
          </w:rPrChange>
        </w:rPr>
        <w:t>зился, и у большинства хозяйств возникла задолженность перед соответствующими структ</w:t>
      </w:r>
      <w:r w:rsidR="00F14754" w:rsidRPr="00314940">
        <w:rPr>
          <w:color w:val="auto"/>
          <w:rPrChange w:id="15046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="00F14754" w:rsidRPr="00314940">
        <w:rPr>
          <w:color w:val="auto"/>
          <w:rPrChange w:id="15047" w:author="Frodo" w:date="2015-01-13T09:51:00Z">
            <w:rPr>
              <w:rFonts w:ascii="Times New Roman Tj" w:hAnsi="Times New Roman Tj"/>
              <w:color w:val="auto"/>
            </w:rPr>
          </w:rPrChange>
        </w:rPr>
        <w:t>рами</w:t>
      </w:r>
      <w:r w:rsidR="006E08EC" w:rsidRPr="00314940">
        <w:rPr>
          <w:color w:val="auto"/>
          <w:rPrChange w:id="150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F14754" w:rsidRPr="00314940">
        <w:rPr>
          <w:color w:val="auto"/>
          <w:rPrChange w:id="15049" w:author="Frodo" w:date="2015-01-13T09:51:00Z">
            <w:rPr>
              <w:rFonts w:ascii="Times New Roman Tj" w:hAnsi="Times New Roman Tj"/>
              <w:color w:val="auto"/>
            </w:rPr>
          </w:rPrChange>
        </w:rPr>
        <w:t>Метод и порядок принятия на работу и определения размера заработной платы в этих хозяйствах не организованы соответствующим образом</w:t>
      </w:r>
      <w:r w:rsidR="006E08EC" w:rsidRPr="00314940">
        <w:rPr>
          <w:color w:val="auto"/>
          <w:rPrChange w:id="150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F14754" w:rsidRPr="00314940">
        <w:rPr>
          <w:color w:val="auto"/>
          <w:rPrChange w:id="15051" w:author="Frodo" w:date="2015-01-13T09:51:00Z">
            <w:rPr>
              <w:rFonts w:ascii="Times New Roman Tj" w:hAnsi="Times New Roman Tj"/>
              <w:color w:val="auto"/>
            </w:rPr>
          </w:rPrChange>
        </w:rPr>
        <w:t>Кроме того, каждый руководитель хозяйства отдельно устанавливает заработную плату своих пайщиков и в большинстве сл</w:t>
      </w:r>
      <w:r w:rsidR="00F14754" w:rsidRPr="00314940">
        <w:rPr>
          <w:color w:val="auto"/>
          <w:rPrChange w:id="15052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="00F14754" w:rsidRPr="00314940">
        <w:rPr>
          <w:color w:val="auto"/>
          <w:rPrChange w:id="15053" w:author="Frodo" w:date="2015-01-13T09:51:00Z">
            <w:rPr>
              <w:rFonts w:ascii="Times New Roman Tj" w:hAnsi="Times New Roman Tj"/>
              <w:color w:val="auto"/>
            </w:rPr>
          </w:rPrChange>
        </w:rPr>
        <w:t>чаев не соблюдаются требования Трудового кодекса</w:t>
      </w:r>
      <w:r w:rsidR="00EA28FE" w:rsidRPr="00314940">
        <w:rPr>
          <w:color w:val="auto"/>
          <w:rPrChange w:id="15054" w:author="Frodo" w:date="2015-01-13T09:51:00Z">
            <w:rPr>
              <w:rFonts w:ascii="Times New Roman Tj" w:hAnsi="Times New Roman Tj"/>
              <w:color w:val="FF0000"/>
            </w:rPr>
          </w:rPrChange>
        </w:rPr>
        <w:t>.</w:t>
      </w:r>
    </w:p>
    <w:p w14:paraId="753226F7" w14:textId="77777777" w:rsidR="009C2076" w:rsidRPr="00314940" w:rsidRDefault="009C2076" w:rsidP="00314940">
      <w:pPr>
        <w:ind w:firstLine="567"/>
        <w:jc w:val="both"/>
        <w:rPr>
          <w:b/>
          <w:bCs/>
          <w:iCs/>
          <w:color w:val="auto"/>
        </w:rPr>
      </w:pPr>
    </w:p>
    <w:p w14:paraId="200DBA42" w14:textId="77777777" w:rsidR="007D1158" w:rsidRPr="00314940" w:rsidRDefault="00CB664E" w:rsidP="00314940">
      <w:pPr>
        <w:ind w:firstLine="567"/>
        <w:jc w:val="both"/>
        <w:rPr>
          <w:b/>
          <w:bCs/>
          <w:i/>
          <w:iCs/>
          <w:color w:val="auto"/>
          <w:rPrChange w:id="15055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</w:rPr>
          </w:rPrChange>
        </w:rPr>
      </w:pPr>
      <w:r w:rsidRPr="00314940">
        <w:rPr>
          <w:b/>
          <w:bCs/>
          <w:iCs/>
          <w:color w:val="auto"/>
          <w:rPrChange w:id="15056" w:author="Frodo" w:date="2015-01-13T09:51:00Z">
            <w:rPr>
              <w:rFonts w:ascii="Times New Roman Tj" w:hAnsi="Times New Roman Tj"/>
              <w:b/>
              <w:bCs/>
              <w:iCs/>
              <w:color w:val="auto"/>
            </w:rPr>
          </w:rPrChange>
        </w:rPr>
        <w:t>Доходы населения и уровень безработицы</w:t>
      </w:r>
      <w:r w:rsidR="007D1158" w:rsidRPr="00314940">
        <w:rPr>
          <w:b/>
          <w:bCs/>
          <w:iCs/>
          <w:color w:val="auto"/>
          <w:rPrChange w:id="15057" w:author="Frodo" w:date="2015-01-13T09:51:00Z">
            <w:rPr>
              <w:rFonts w:ascii="Times New Roman Tj" w:hAnsi="Times New Roman Tj"/>
              <w:b/>
              <w:bCs/>
              <w:iCs/>
              <w:color w:val="auto"/>
            </w:rPr>
          </w:rPrChange>
        </w:rPr>
        <w:t>.</w:t>
      </w:r>
      <w:r w:rsidR="007D1158" w:rsidRPr="00314940">
        <w:rPr>
          <w:b/>
          <w:bCs/>
          <w:i/>
          <w:iCs/>
          <w:color w:val="auto"/>
          <w:rPrChange w:id="15058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</w:rPr>
          </w:rPrChange>
        </w:rPr>
        <w:t xml:space="preserve"> </w:t>
      </w:r>
      <w:r w:rsidRPr="00314940">
        <w:rPr>
          <w:iCs/>
          <w:color w:val="auto"/>
          <w:rPrChange w:id="1505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В структуре доходов населения района </w:t>
      </w:r>
      <w:proofErr w:type="spellStart"/>
      <w:r w:rsidR="00CA1E43" w:rsidRPr="00314940">
        <w:rPr>
          <w:color w:val="auto"/>
          <w:rPrChange w:id="15060" w:author="Frodo" w:date="2015-01-13T09:51:00Z">
            <w:rPr>
              <w:rFonts w:ascii="Times New Roman Tj" w:hAnsi="Times New Roman Tj"/>
              <w:color w:val="auto"/>
            </w:rPr>
          </w:rPrChange>
        </w:rPr>
        <w:t>Но</w:t>
      </w:r>
      <w:r w:rsidRPr="00314940">
        <w:rPr>
          <w:color w:val="auto"/>
          <w:rPrChange w:id="15061" w:author="Frodo" w:date="2015-01-13T09:51:00Z">
            <w:rPr>
              <w:rFonts w:ascii="Times New Roman Tj" w:hAnsi="Times New Roman Tj"/>
              <w:color w:val="auto"/>
            </w:rPr>
          </w:rPrChange>
        </w:rPr>
        <w:t>сири</w:t>
      </w:r>
      <w:proofErr w:type="spellEnd"/>
      <w:r w:rsidRPr="00314940">
        <w:rPr>
          <w:color w:val="auto"/>
          <w:rPrChange w:id="150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5063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7752F3" w:rsidRPr="00314940">
        <w:rPr>
          <w:color w:val="auto"/>
          <w:rPrChange w:id="15064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065172" w:rsidRPr="00314940">
        <w:rPr>
          <w:color w:val="auto"/>
          <w:rPrChange w:id="150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50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основную часть </w:t>
      </w:r>
      <w:r w:rsidR="00274792" w:rsidRPr="00314940">
        <w:rPr>
          <w:color w:val="auto"/>
          <w:rPrChange w:id="15067" w:author="Frodo" w:date="2015-01-13T09:51:00Z">
            <w:rPr>
              <w:rFonts w:ascii="Times New Roman Tj" w:hAnsi="Times New Roman Tj"/>
              <w:color w:val="auto"/>
            </w:rPr>
          </w:rPrChange>
        </w:rPr>
        <w:t>(</w:t>
      </w:r>
      <w:r w:rsidR="000019EB" w:rsidRPr="00314940">
        <w:rPr>
          <w:color w:val="auto"/>
          <w:rPrChange w:id="15068" w:author="Frodo" w:date="2015-01-13T09:51:00Z">
            <w:rPr>
              <w:rFonts w:ascii="Times New Roman Tj" w:hAnsi="Times New Roman Tj"/>
              <w:color w:val="auto"/>
            </w:rPr>
          </w:rPrChange>
        </w:rPr>
        <w:t>63</w:t>
      </w:r>
      <w:r w:rsidR="00065172" w:rsidRPr="00314940">
        <w:rPr>
          <w:color w:val="auto"/>
          <w:rPrChange w:id="150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%) </w:t>
      </w:r>
      <w:proofErr w:type="gramStart"/>
      <w:r w:rsidRPr="00314940">
        <w:rPr>
          <w:color w:val="auto"/>
          <w:rPrChange w:id="15070" w:author="Frodo" w:date="2015-01-13T09:51:00Z">
            <w:rPr>
              <w:rFonts w:ascii="Times New Roman Tj" w:hAnsi="Times New Roman Tj"/>
              <w:color w:val="auto"/>
            </w:rPr>
          </w:rPrChange>
        </w:rPr>
        <w:t>составля</w:t>
      </w:r>
      <w:del w:id="15071" w:author="Vera" w:date="2014-11-21T15:05:00Z">
        <w:r w:rsidRPr="00314940" w:rsidDel="005922A7">
          <w:rPr>
            <w:color w:val="auto"/>
            <w:rPrChange w:id="150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15073" w:author="Vera" w:date="2014-11-21T15:05:00Z">
        <w:r w:rsidR="005922A7" w:rsidRPr="00314940">
          <w:rPr>
            <w:color w:val="auto"/>
            <w:rPrChange w:id="1507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ю</w:t>
        </w:r>
      </w:ins>
      <w:r w:rsidRPr="00314940">
        <w:rPr>
          <w:color w:val="auto"/>
          <w:rPrChange w:id="15075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proofErr w:type="gramEnd"/>
      <w:ins w:id="15076" w:author="Vera" w:date="2014-11-21T15:05:00Z">
        <w:r w:rsidR="005922A7" w:rsidRPr="00314940">
          <w:rPr>
            <w:color w:val="auto"/>
            <w:rPrChange w:id="1507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доходы от</w:t>
        </w:r>
        <w:del w:id="15078" w:author="Frodo" w:date="2015-01-13T09:51:00Z">
          <w:r w:rsidR="005922A7" w:rsidRPr="00314940" w:rsidDel="008E0911">
            <w:rPr>
              <w:color w:val="auto"/>
              <w:rPrChange w:id="15079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 xml:space="preserve"> </w:delText>
          </w:r>
        </w:del>
      </w:ins>
      <w:del w:id="15080" w:author="Frodo" w:date="2015-01-13T09:51:00Z">
        <w:r w:rsidRPr="00314940" w:rsidDel="008E0911">
          <w:rPr>
            <w:color w:val="auto"/>
            <w:rPrChange w:id="1508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15082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5083" w:author="Frodo" w:date="2015-01-13T09:51:00Z">
            <w:rPr>
              <w:rFonts w:ascii="Times New Roman Tj" w:hAnsi="Times New Roman Tj"/>
              <w:color w:val="auto"/>
            </w:rPr>
          </w:rPrChange>
        </w:rPr>
        <w:t>постоянн</w:t>
      </w:r>
      <w:del w:id="15084" w:author="Vera" w:date="2014-11-21T15:05:00Z">
        <w:r w:rsidRPr="00314940" w:rsidDel="005922A7">
          <w:rPr>
            <w:color w:val="auto"/>
            <w:rPrChange w:id="1508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ая</w:delText>
        </w:r>
      </w:del>
      <w:ins w:id="15086" w:author="Vera" w:date="2014-11-21T15:05:00Z">
        <w:r w:rsidR="005922A7" w:rsidRPr="00314940">
          <w:rPr>
            <w:color w:val="auto"/>
            <w:rPrChange w:id="1508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ой</w:t>
        </w:r>
      </w:ins>
      <w:r w:rsidRPr="00314940">
        <w:rPr>
          <w:color w:val="auto"/>
          <w:rPrChange w:id="150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работ</w:t>
      </w:r>
      <w:del w:id="15089" w:author="Vera" w:date="2014-11-21T15:05:00Z">
        <w:r w:rsidRPr="00314940" w:rsidDel="005922A7">
          <w:rPr>
            <w:color w:val="auto"/>
            <w:rPrChange w:id="1509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15091" w:author="Vera" w:date="2014-11-21T15:05:00Z">
        <w:r w:rsidR="005922A7" w:rsidRPr="00314940">
          <w:rPr>
            <w:color w:val="auto"/>
            <w:rPrChange w:id="1509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ы</w:t>
        </w:r>
      </w:ins>
      <w:r w:rsidRPr="00314940">
        <w:rPr>
          <w:color w:val="auto"/>
          <w:rPrChange w:id="150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сфере сельского хозяйства</w:t>
      </w:r>
      <w:r w:rsidR="007D1158" w:rsidRPr="00314940">
        <w:rPr>
          <w:color w:val="auto"/>
          <w:rPrChange w:id="150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5095" w:author="Frodo" w:date="2015-01-13T09:51:00Z">
            <w:rPr>
              <w:rFonts w:ascii="Times New Roman Tj" w:hAnsi="Times New Roman Tj"/>
              <w:color w:val="auto"/>
            </w:rPr>
          </w:rPrChange>
        </w:rPr>
        <w:t>Из общего количества населения</w:t>
      </w:r>
      <w:ins w:id="15096" w:author="Vera" w:date="2014-11-21T15:05:00Z">
        <w:r w:rsidR="005922A7" w:rsidRPr="00314940">
          <w:rPr>
            <w:color w:val="auto"/>
            <w:rPrChange w:id="1509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150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зарегистрированного в районе, ур</w:t>
      </w:r>
      <w:r w:rsidRPr="00314940">
        <w:rPr>
          <w:color w:val="auto"/>
          <w:rPrChange w:id="15099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51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вень безработицы составляет </w:t>
      </w:r>
      <w:r w:rsidR="000019EB" w:rsidRPr="00314940">
        <w:rPr>
          <w:color w:val="auto"/>
          <w:rPrChange w:id="15101" w:author="Frodo" w:date="2015-01-13T09:51:00Z">
            <w:rPr>
              <w:rFonts w:ascii="Times New Roman Tj" w:hAnsi="Times New Roman Tj"/>
              <w:color w:val="auto"/>
            </w:rPr>
          </w:rPrChange>
        </w:rPr>
        <w:t>2,3</w:t>
      </w:r>
      <w:r w:rsidR="00065172" w:rsidRPr="00314940">
        <w:rPr>
          <w:color w:val="auto"/>
          <w:rPrChange w:id="15102" w:author="Frodo" w:date="2015-01-13T09:51:00Z">
            <w:rPr>
              <w:rFonts w:ascii="Times New Roman Tj" w:hAnsi="Times New Roman Tj"/>
              <w:color w:val="auto"/>
            </w:rPr>
          </w:rPrChange>
        </w:rPr>
        <w:t>%</w:t>
      </w:r>
      <w:r w:rsidR="007D1158" w:rsidRPr="00314940">
        <w:rPr>
          <w:color w:val="auto"/>
          <w:rPrChange w:id="151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51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Однако, данный показатель не отражает </w:t>
      </w:r>
      <w:r w:rsidR="00242732" w:rsidRPr="00314940">
        <w:rPr>
          <w:color w:val="auto"/>
          <w:rPrChange w:id="15105" w:author="Frodo" w:date="2015-01-13T09:51:00Z">
            <w:rPr>
              <w:rFonts w:ascii="Times New Roman Tj" w:hAnsi="Times New Roman Tj"/>
              <w:color w:val="auto"/>
            </w:rPr>
          </w:rPrChange>
        </w:rPr>
        <w:t>реальную ситу</w:t>
      </w:r>
      <w:r w:rsidR="00242732" w:rsidRPr="00314940">
        <w:rPr>
          <w:color w:val="auto"/>
          <w:rPrChange w:id="15106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242732" w:rsidRPr="00314940">
        <w:rPr>
          <w:color w:val="auto"/>
          <w:rPrChange w:id="15107" w:author="Frodo" w:date="2015-01-13T09:51:00Z">
            <w:rPr>
              <w:rFonts w:ascii="Times New Roman Tj" w:hAnsi="Times New Roman Tj"/>
              <w:color w:val="auto"/>
            </w:rPr>
          </w:rPrChange>
        </w:rPr>
        <w:t>цию с безработицей</w:t>
      </w:r>
      <w:r w:rsidR="007D1158" w:rsidRPr="00314940">
        <w:rPr>
          <w:color w:val="auto"/>
          <w:rPrChange w:id="15108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49AF3870" w14:textId="77777777" w:rsidR="007D1158" w:rsidRPr="00314940" w:rsidRDefault="00B1423C">
      <w:pPr>
        <w:jc w:val="center"/>
        <w:rPr>
          <w:i/>
          <w:iCs/>
          <w:color w:val="auto"/>
          <w:rPrChange w:id="15109" w:author="Frodo" w:date="2015-01-13T09:51:00Z">
            <w:rPr>
              <w:rFonts w:ascii="Times New Roman Tj" w:hAnsi="Times New Roman Tj"/>
              <w:i/>
              <w:iCs/>
              <w:color w:val="auto"/>
            </w:rPr>
          </w:rPrChange>
        </w:rPr>
        <w:pPrChange w:id="15110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iCs/>
          <w:color w:val="auto"/>
          <w:rPrChange w:id="15111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lastRenderedPageBreak/>
        <w:t xml:space="preserve">Уровень безработицы в районе </w:t>
      </w:r>
      <w:proofErr w:type="spellStart"/>
      <w:r w:rsidR="00F55492" w:rsidRPr="00314940">
        <w:rPr>
          <w:bCs/>
          <w:i/>
          <w:iCs/>
          <w:color w:val="auto"/>
          <w:rPrChange w:id="15112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Носири</w:t>
      </w:r>
      <w:proofErr w:type="spellEnd"/>
      <w:r w:rsidR="00F55492" w:rsidRPr="00314940">
        <w:rPr>
          <w:bCs/>
          <w:i/>
          <w:iCs/>
          <w:color w:val="auto"/>
          <w:rPrChange w:id="15113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 </w:t>
      </w:r>
      <w:proofErr w:type="spellStart"/>
      <w:r w:rsidR="00F55492" w:rsidRPr="00314940">
        <w:rPr>
          <w:bCs/>
          <w:i/>
          <w:iCs/>
          <w:color w:val="auto"/>
          <w:rPrChange w:id="15114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Хусрав</w:t>
      </w:r>
      <w:proofErr w:type="spellEnd"/>
      <w:r w:rsidR="007D1158" w:rsidRPr="00314940">
        <w:rPr>
          <w:bCs/>
          <w:i/>
          <w:iCs/>
          <w:color w:val="auto"/>
          <w:rPrChange w:id="15115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 </w:t>
      </w:r>
      <w:r w:rsidRPr="00314940">
        <w:rPr>
          <w:bCs/>
          <w:i/>
          <w:iCs/>
          <w:color w:val="auto"/>
          <w:rPrChange w:id="15116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>в течение</w:t>
      </w:r>
      <w:r w:rsidR="00274792" w:rsidRPr="00314940">
        <w:rPr>
          <w:bCs/>
          <w:i/>
          <w:iCs/>
          <w:color w:val="auto"/>
          <w:rPrChange w:id="15117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 2011-2013</w:t>
      </w:r>
      <w:r w:rsidRPr="00314940">
        <w:rPr>
          <w:bCs/>
          <w:i/>
          <w:iCs/>
          <w:color w:val="auto"/>
          <w:rPrChange w:id="15118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 гг.</w:t>
      </w:r>
    </w:p>
    <w:p w14:paraId="6214FEF2" w14:textId="77777777" w:rsidR="00985BF2" w:rsidRPr="00314940" w:rsidRDefault="00985BF2">
      <w:pPr>
        <w:ind w:firstLine="567"/>
        <w:jc w:val="both"/>
        <w:rPr>
          <w:i/>
          <w:iCs/>
          <w:color w:val="auto"/>
          <w:rPrChange w:id="15119" w:author="Frodo" w:date="2015-01-13T09:51:00Z">
            <w:rPr>
              <w:rFonts w:ascii="Times New Roman Tj" w:hAnsi="Times New Roman Tj"/>
              <w:i/>
              <w:iCs/>
              <w:color w:val="auto"/>
            </w:rPr>
          </w:rPrChange>
        </w:rPr>
        <w:pPrChange w:id="15120" w:author="Frodo" w:date="2015-01-13T09:51:00Z">
          <w:pPr>
            <w:ind w:firstLine="567"/>
            <w:jc w:val="center"/>
          </w:pPr>
        </w:pPrChange>
      </w:pPr>
    </w:p>
    <w:tbl>
      <w:tblPr>
        <w:tblW w:w="35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47"/>
        <w:gridCol w:w="1234"/>
        <w:gridCol w:w="1263"/>
        <w:gridCol w:w="1543"/>
      </w:tblGrid>
      <w:tr w:rsidR="00314940" w:rsidRPr="00314940" w14:paraId="382B1433" w14:textId="77777777" w:rsidTr="009C2076">
        <w:trPr>
          <w:jc w:val="center"/>
        </w:trPr>
        <w:tc>
          <w:tcPr>
            <w:tcW w:w="2109" w:type="pct"/>
            <w:vMerge w:val="restart"/>
            <w:vAlign w:val="center"/>
          </w:tcPr>
          <w:p w14:paraId="5A857715" w14:textId="77777777" w:rsidR="00D02E64" w:rsidRPr="00314940" w:rsidRDefault="00B1423C">
            <w:pPr>
              <w:jc w:val="center"/>
              <w:rPr>
                <w:bCs/>
                <w:color w:val="auto"/>
                <w:sz w:val="20"/>
                <w:szCs w:val="20"/>
                <w:rPrChange w:id="15121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pPrChange w:id="151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23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Показатели</w:t>
            </w:r>
          </w:p>
        </w:tc>
        <w:tc>
          <w:tcPr>
            <w:tcW w:w="2891" w:type="pct"/>
            <w:gridSpan w:val="3"/>
            <w:vAlign w:val="center"/>
          </w:tcPr>
          <w:p w14:paraId="4D36536B" w14:textId="77777777" w:rsidR="00D02E64" w:rsidRPr="00314940" w:rsidRDefault="00B1423C">
            <w:pPr>
              <w:jc w:val="center"/>
              <w:rPr>
                <w:bCs/>
                <w:color w:val="auto"/>
                <w:sz w:val="20"/>
                <w:szCs w:val="20"/>
                <w:rPrChange w:id="15124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pPrChange w:id="151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26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Годы</w:t>
            </w:r>
          </w:p>
        </w:tc>
      </w:tr>
      <w:tr w:rsidR="00314940" w:rsidRPr="00314940" w14:paraId="5FF63166" w14:textId="77777777" w:rsidTr="009C2076">
        <w:trPr>
          <w:jc w:val="center"/>
        </w:trPr>
        <w:tc>
          <w:tcPr>
            <w:tcW w:w="2109" w:type="pct"/>
            <w:vMerge/>
            <w:vAlign w:val="center"/>
          </w:tcPr>
          <w:p w14:paraId="67B2CAAE" w14:textId="77777777" w:rsidR="00D02E64" w:rsidRPr="00314940" w:rsidRDefault="00D02E64" w:rsidP="00314940">
            <w:pPr>
              <w:jc w:val="center"/>
              <w:rPr>
                <w:bCs/>
                <w:color w:val="auto"/>
                <w:sz w:val="20"/>
                <w:szCs w:val="20"/>
                <w:rPrChange w:id="15127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</w:pPr>
          </w:p>
        </w:tc>
        <w:tc>
          <w:tcPr>
            <w:tcW w:w="883" w:type="pct"/>
            <w:vAlign w:val="center"/>
          </w:tcPr>
          <w:p w14:paraId="51167377" w14:textId="77777777" w:rsidR="00D02E64" w:rsidRPr="00314940" w:rsidRDefault="00D02E64">
            <w:pPr>
              <w:jc w:val="center"/>
              <w:rPr>
                <w:bCs/>
                <w:color w:val="auto"/>
                <w:sz w:val="20"/>
                <w:szCs w:val="20"/>
                <w:rPrChange w:id="1512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2"/>
                  </w:rPr>
                </w:rPrChange>
              </w:rPr>
              <w:pPrChange w:id="151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3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2"/>
                  </w:rPr>
                </w:rPrChange>
              </w:rPr>
              <w:t>2011</w:t>
            </w:r>
          </w:p>
        </w:tc>
        <w:tc>
          <w:tcPr>
            <w:tcW w:w="904" w:type="pct"/>
            <w:vAlign w:val="center"/>
          </w:tcPr>
          <w:p w14:paraId="6558788A" w14:textId="77777777" w:rsidR="00D02E64" w:rsidRPr="00314940" w:rsidRDefault="00D02E64">
            <w:pPr>
              <w:jc w:val="center"/>
              <w:rPr>
                <w:bCs/>
                <w:color w:val="auto"/>
                <w:sz w:val="20"/>
                <w:szCs w:val="20"/>
                <w:rPrChange w:id="1513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2"/>
                  </w:rPr>
                </w:rPrChange>
              </w:rPr>
              <w:pPrChange w:id="151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3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2"/>
                  </w:rPr>
                </w:rPrChange>
              </w:rPr>
              <w:t>2012</w:t>
            </w:r>
          </w:p>
        </w:tc>
        <w:tc>
          <w:tcPr>
            <w:tcW w:w="1105" w:type="pct"/>
            <w:vAlign w:val="center"/>
          </w:tcPr>
          <w:p w14:paraId="0E153DF2" w14:textId="77777777" w:rsidR="00D02E64" w:rsidRPr="00314940" w:rsidRDefault="00D02E64">
            <w:pPr>
              <w:jc w:val="center"/>
              <w:rPr>
                <w:bCs/>
                <w:color w:val="auto"/>
                <w:sz w:val="20"/>
                <w:szCs w:val="20"/>
                <w:rPrChange w:id="1513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2"/>
                  </w:rPr>
                </w:rPrChange>
              </w:rPr>
              <w:pPrChange w:id="151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3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2"/>
                  </w:rPr>
                </w:rPrChange>
              </w:rPr>
              <w:t>2013</w:t>
            </w:r>
          </w:p>
        </w:tc>
      </w:tr>
      <w:tr w:rsidR="00314940" w:rsidRPr="00314940" w14:paraId="12192DA5" w14:textId="77777777" w:rsidTr="009C2076">
        <w:trPr>
          <w:jc w:val="center"/>
        </w:trPr>
        <w:tc>
          <w:tcPr>
            <w:tcW w:w="2109" w:type="pct"/>
          </w:tcPr>
          <w:p w14:paraId="02D1F0A6" w14:textId="77777777" w:rsidR="00D02E64" w:rsidRPr="00314940" w:rsidRDefault="00EA28FE" w:rsidP="00314940">
            <w:pPr>
              <w:jc w:val="both"/>
              <w:rPr>
                <w:bCs/>
                <w:color w:val="auto"/>
                <w:sz w:val="20"/>
                <w:szCs w:val="20"/>
                <w:rPrChange w:id="15137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5138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 xml:space="preserve">Трудоспособное население </w:t>
            </w:r>
          </w:p>
        </w:tc>
        <w:tc>
          <w:tcPr>
            <w:tcW w:w="883" w:type="pct"/>
            <w:vAlign w:val="center"/>
          </w:tcPr>
          <w:p w14:paraId="4B09B492" w14:textId="77777777" w:rsidR="00D02E64" w:rsidRPr="00314940" w:rsidRDefault="00EA28FE">
            <w:pPr>
              <w:jc w:val="center"/>
              <w:rPr>
                <w:color w:val="auto"/>
                <w:sz w:val="20"/>
                <w:szCs w:val="20"/>
                <w:rPrChange w:id="15139" w:author="Frodo" w:date="2015-01-13T09:51:00Z">
                  <w:rPr>
                    <w:rFonts w:ascii="Times New Roman Tj" w:hAnsi="Times New Roman Tj"/>
                    <w:i/>
                    <w:sz w:val="22"/>
                  </w:rPr>
                </w:rPrChange>
              </w:rPr>
              <w:pPrChange w:id="151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141" w:author="Frodo" w:date="2015-01-13T09:51:00Z">
                  <w:rPr>
                    <w:rFonts w:ascii="Times New Roman Tj" w:hAnsi="Times New Roman Tj"/>
                    <w:i/>
                    <w:sz w:val="22"/>
                  </w:rPr>
                </w:rPrChange>
              </w:rPr>
              <w:t>16055</w:t>
            </w:r>
          </w:p>
        </w:tc>
        <w:tc>
          <w:tcPr>
            <w:tcW w:w="904" w:type="pct"/>
            <w:vAlign w:val="center"/>
          </w:tcPr>
          <w:p w14:paraId="4E611B95" w14:textId="77777777" w:rsidR="00D02E64" w:rsidRPr="00314940" w:rsidRDefault="00EA28FE">
            <w:pPr>
              <w:jc w:val="center"/>
              <w:rPr>
                <w:color w:val="auto"/>
                <w:sz w:val="20"/>
                <w:szCs w:val="20"/>
                <w:rPrChange w:id="15142" w:author="Frodo" w:date="2015-01-13T09:51:00Z">
                  <w:rPr>
                    <w:rFonts w:ascii="Times New Roman Tj" w:hAnsi="Times New Roman Tj"/>
                    <w:i/>
                    <w:sz w:val="22"/>
                  </w:rPr>
                </w:rPrChange>
              </w:rPr>
              <w:pPrChange w:id="151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144" w:author="Frodo" w:date="2015-01-13T09:51:00Z">
                  <w:rPr>
                    <w:rFonts w:ascii="Times New Roman Tj" w:hAnsi="Times New Roman Tj"/>
                    <w:i/>
                    <w:sz w:val="22"/>
                  </w:rPr>
                </w:rPrChange>
              </w:rPr>
              <w:t>16300</w:t>
            </w:r>
          </w:p>
        </w:tc>
        <w:tc>
          <w:tcPr>
            <w:tcW w:w="1105" w:type="pct"/>
            <w:vAlign w:val="center"/>
          </w:tcPr>
          <w:p w14:paraId="7E6C0C1A" w14:textId="77777777" w:rsidR="00D02E64" w:rsidRPr="00314940" w:rsidRDefault="00EA28FE">
            <w:pPr>
              <w:jc w:val="center"/>
              <w:rPr>
                <w:bCs/>
                <w:color w:val="auto"/>
                <w:sz w:val="20"/>
                <w:szCs w:val="20"/>
                <w:rPrChange w:id="15145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pPrChange w:id="151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47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16704</w:t>
            </w:r>
          </w:p>
        </w:tc>
      </w:tr>
      <w:tr w:rsidR="00314940" w:rsidRPr="00314940" w14:paraId="49ACAF72" w14:textId="77777777" w:rsidTr="009C2076">
        <w:trPr>
          <w:jc w:val="center"/>
        </w:trPr>
        <w:tc>
          <w:tcPr>
            <w:tcW w:w="2109" w:type="pct"/>
          </w:tcPr>
          <w:p w14:paraId="6AF8D181" w14:textId="77777777" w:rsidR="00D02E64" w:rsidRPr="00314940" w:rsidRDefault="00B1423C">
            <w:pPr>
              <w:jc w:val="both"/>
              <w:rPr>
                <w:bCs/>
                <w:color w:val="auto"/>
                <w:sz w:val="20"/>
                <w:szCs w:val="20"/>
                <w:rPrChange w:id="15148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pPrChange w:id="15149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50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 xml:space="preserve">Количество зарегистрированных безработных </w:t>
            </w:r>
          </w:p>
        </w:tc>
        <w:tc>
          <w:tcPr>
            <w:tcW w:w="883" w:type="pct"/>
            <w:vAlign w:val="center"/>
          </w:tcPr>
          <w:p w14:paraId="668A3567" w14:textId="77777777" w:rsidR="00D02E64" w:rsidRPr="00314940" w:rsidRDefault="00D02E64">
            <w:pPr>
              <w:jc w:val="center"/>
              <w:rPr>
                <w:bCs/>
                <w:color w:val="auto"/>
                <w:sz w:val="20"/>
                <w:szCs w:val="20"/>
                <w:rPrChange w:id="15151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pPrChange w:id="151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53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400</w:t>
            </w:r>
          </w:p>
        </w:tc>
        <w:tc>
          <w:tcPr>
            <w:tcW w:w="904" w:type="pct"/>
            <w:vAlign w:val="center"/>
          </w:tcPr>
          <w:p w14:paraId="5F2F8DDA" w14:textId="77777777" w:rsidR="00D02E64" w:rsidRPr="00314940" w:rsidRDefault="00D02E64">
            <w:pPr>
              <w:jc w:val="center"/>
              <w:rPr>
                <w:bCs/>
                <w:color w:val="auto"/>
                <w:sz w:val="20"/>
                <w:szCs w:val="20"/>
                <w:rPrChange w:id="15154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pPrChange w:id="151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56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400</w:t>
            </w:r>
          </w:p>
        </w:tc>
        <w:tc>
          <w:tcPr>
            <w:tcW w:w="1105" w:type="pct"/>
            <w:vAlign w:val="center"/>
          </w:tcPr>
          <w:p w14:paraId="3E61D171" w14:textId="77777777" w:rsidR="00D02E64" w:rsidRPr="00314940" w:rsidRDefault="00D02E64">
            <w:pPr>
              <w:jc w:val="center"/>
              <w:rPr>
                <w:bCs/>
                <w:color w:val="auto"/>
                <w:sz w:val="20"/>
                <w:szCs w:val="20"/>
                <w:rPrChange w:id="15157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pPrChange w:id="151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59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378</w:t>
            </w:r>
          </w:p>
        </w:tc>
      </w:tr>
      <w:tr w:rsidR="00314940" w:rsidRPr="00314940" w14:paraId="1C291B58" w14:textId="77777777" w:rsidTr="009C2076">
        <w:trPr>
          <w:jc w:val="center"/>
        </w:trPr>
        <w:tc>
          <w:tcPr>
            <w:tcW w:w="2109" w:type="pct"/>
          </w:tcPr>
          <w:p w14:paraId="00D388A0" w14:textId="77777777" w:rsidR="00D02E64" w:rsidRPr="00314940" w:rsidRDefault="00B1423C" w:rsidP="00314940">
            <w:pPr>
              <w:jc w:val="both"/>
              <w:rPr>
                <w:bCs/>
                <w:color w:val="auto"/>
                <w:sz w:val="20"/>
                <w:szCs w:val="20"/>
                <w:rPrChange w:id="15160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rPrChange w:id="15161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Уровень безработицы</w:t>
            </w:r>
            <w:proofErr w:type="gramStart"/>
            <w:r w:rsidR="00D02E64" w:rsidRPr="00314940">
              <w:rPr>
                <w:bCs/>
                <w:color w:val="auto"/>
                <w:sz w:val="20"/>
                <w:szCs w:val="20"/>
                <w:rPrChange w:id="15162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 xml:space="preserve"> (%)</w:t>
            </w:r>
            <w:proofErr w:type="gramEnd"/>
          </w:p>
        </w:tc>
        <w:tc>
          <w:tcPr>
            <w:tcW w:w="883" w:type="pct"/>
            <w:vAlign w:val="center"/>
          </w:tcPr>
          <w:p w14:paraId="4E2D1E4B" w14:textId="77777777" w:rsidR="00D02E64" w:rsidRPr="00314940" w:rsidRDefault="00693682">
            <w:pPr>
              <w:jc w:val="center"/>
              <w:rPr>
                <w:bCs/>
                <w:color w:val="auto"/>
                <w:sz w:val="20"/>
                <w:szCs w:val="20"/>
                <w:rPrChange w:id="15163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pPrChange w:id="151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65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2,5%</w:t>
            </w:r>
          </w:p>
        </w:tc>
        <w:tc>
          <w:tcPr>
            <w:tcW w:w="904" w:type="pct"/>
            <w:vAlign w:val="center"/>
          </w:tcPr>
          <w:p w14:paraId="33EFF79E" w14:textId="77777777" w:rsidR="00D02E64" w:rsidRPr="00314940" w:rsidRDefault="00693682">
            <w:pPr>
              <w:jc w:val="center"/>
              <w:rPr>
                <w:bCs/>
                <w:color w:val="auto"/>
                <w:sz w:val="20"/>
                <w:szCs w:val="20"/>
                <w:rPrChange w:id="15166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pPrChange w:id="151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68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2,</w:t>
            </w:r>
            <w:r w:rsidR="00FA0E94" w:rsidRPr="00314940">
              <w:rPr>
                <w:bCs/>
                <w:color w:val="auto"/>
                <w:sz w:val="20"/>
                <w:szCs w:val="20"/>
                <w:rPrChange w:id="15169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4</w:t>
            </w:r>
            <w:r w:rsidR="00D02E64" w:rsidRPr="00314940">
              <w:rPr>
                <w:bCs/>
                <w:color w:val="auto"/>
                <w:sz w:val="20"/>
                <w:szCs w:val="20"/>
                <w:rPrChange w:id="15170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%</w:t>
            </w:r>
          </w:p>
        </w:tc>
        <w:tc>
          <w:tcPr>
            <w:tcW w:w="1105" w:type="pct"/>
            <w:vAlign w:val="center"/>
          </w:tcPr>
          <w:p w14:paraId="17FB3B92" w14:textId="77777777" w:rsidR="00D02E64" w:rsidRPr="00314940" w:rsidRDefault="00693682">
            <w:pPr>
              <w:jc w:val="center"/>
              <w:rPr>
                <w:bCs/>
                <w:color w:val="auto"/>
                <w:sz w:val="20"/>
                <w:szCs w:val="20"/>
                <w:rPrChange w:id="15171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pPrChange w:id="151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173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2,3</w:t>
            </w:r>
            <w:r w:rsidR="00D02E64" w:rsidRPr="00314940">
              <w:rPr>
                <w:bCs/>
                <w:color w:val="auto"/>
                <w:sz w:val="20"/>
                <w:szCs w:val="20"/>
                <w:rPrChange w:id="15174" w:author="Frodo" w:date="2015-01-13T09:51:00Z">
                  <w:rPr>
                    <w:rFonts w:ascii="Times New Roman Tj" w:hAnsi="Times New Roman Tj"/>
                    <w:bCs/>
                    <w:i/>
                    <w:sz w:val="22"/>
                  </w:rPr>
                </w:rPrChange>
              </w:rPr>
              <w:t>%</w:t>
            </w:r>
          </w:p>
        </w:tc>
      </w:tr>
    </w:tbl>
    <w:p w14:paraId="700AC77F" w14:textId="77777777" w:rsidR="007D1158" w:rsidRPr="00314940" w:rsidRDefault="007D1158" w:rsidP="00314940">
      <w:pPr>
        <w:ind w:firstLine="567"/>
        <w:jc w:val="both"/>
        <w:rPr>
          <w:b/>
          <w:bCs/>
          <w:color w:val="auto"/>
          <w:rPrChange w:id="15175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</w:p>
    <w:p w14:paraId="68944CBE" w14:textId="77777777" w:rsidR="00220A4C" w:rsidRPr="00314940" w:rsidRDefault="00B1423C" w:rsidP="00314940">
      <w:pPr>
        <w:ind w:firstLine="567"/>
        <w:jc w:val="both"/>
        <w:rPr>
          <w:color w:val="auto"/>
          <w:rPrChange w:id="1517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5177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В </w:t>
      </w:r>
      <w:r w:rsidR="00CA0716" w:rsidRPr="00314940">
        <w:rPr>
          <w:color w:val="auto"/>
          <w:rPrChange w:id="15178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2013</w:t>
      </w:r>
      <w:r w:rsidRPr="00314940">
        <w:rPr>
          <w:color w:val="auto"/>
          <w:rPrChange w:id="15179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 году в районе </w:t>
      </w:r>
      <w:proofErr w:type="spellStart"/>
      <w:r w:rsidR="005A3983" w:rsidRPr="00314940">
        <w:rPr>
          <w:color w:val="auto"/>
          <w:rPrChange w:id="15180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Носири</w:t>
      </w:r>
      <w:proofErr w:type="spellEnd"/>
      <w:r w:rsidR="005A3983" w:rsidRPr="00314940">
        <w:rPr>
          <w:color w:val="auto"/>
          <w:rPrChange w:id="15181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 </w:t>
      </w:r>
      <w:proofErr w:type="spellStart"/>
      <w:r w:rsidR="005A3983" w:rsidRPr="00314940">
        <w:rPr>
          <w:color w:val="auto"/>
          <w:rPrChange w:id="15182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Хусрав</w:t>
      </w:r>
      <w:proofErr w:type="spellEnd"/>
      <w:r w:rsidR="005A3983" w:rsidRPr="00314940">
        <w:rPr>
          <w:color w:val="auto"/>
          <w:rPrChange w:id="15183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 </w:t>
      </w:r>
      <w:r w:rsidRPr="00314940">
        <w:rPr>
          <w:color w:val="auto"/>
          <w:rPrChange w:id="15184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создано </w:t>
      </w:r>
      <w:r w:rsidR="005A3983" w:rsidRPr="00314940">
        <w:rPr>
          <w:color w:val="auto"/>
          <w:rPrChange w:id="15185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1521 </w:t>
      </w:r>
      <w:r w:rsidRPr="00314940">
        <w:rPr>
          <w:color w:val="auto"/>
          <w:rPrChange w:id="15186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новых рабочих мест в основном в сфере сельского хозяйства и </w:t>
      </w:r>
      <w:r w:rsidR="000019EB" w:rsidRPr="00314940">
        <w:rPr>
          <w:color w:val="auto"/>
          <w:rPrChange w:id="15187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295</w:t>
      </w:r>
      <w:r w:rsidR="007D1158" w:rsidRPr="00314940">
        <w:rPr>
          <w:color w:val="auto"/>
          <w:rPrChange w:id="15188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 xml:space="preserve"> </w:t>
      </w:r>
      <w:r w:rsidRPr="00314940">
        <w:rPr>
          <w:color w:val="auto"/>
          <w:rPrChange w:id="15189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граждан были обеспечены постоянными рабочими местами</w:t>
      </w:r>
      <w:r w:rsidR="007D1158" w:rsidRPr="00314940">
        <w:rPr>
          <w:color w:val="auto"/>
          <w:rPrChange w:id="15190" w:author="Frodo" w:date="2015-01-13T09:51:00Z">
            <w:rPr>
              <w:rFonts w:ascii="Times New Roman Tj" w:hAnsi="Times New Roman Tj"/>
              <w:color w:val="auto"/>
              <w:spacing w:val="-6"/>
            </w:rPr>
          </w:rPrChange>
        </w:rPr>
        <w:t>.</w:t>
      </w:r>
      <w:del w:id="15191" w:author="Frodo" w:date="2015-01-13T09:51:00Z">
        <w:r w:rsidR="000019EB" w:rsidRPr="00314940" w:rsidDel="008E0911">
          <w:rPr>
            <w:color w:val="auto"/>
            <w:rPrChange w:id="1519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0019EB" w:rsidRPr="00314940" w:rsidDel="008E0911">
          <w:rPr>
            <w:b/>
            <w:bCs/>
            <w:color w:val="auto"/>
            <w:rPrChange w:id="15193" w:author="Frodo" w:date="2015-01-13T09:51:00Z">
              <w:rPr>
                <w:rFonts w:ascii="Times New Roman Tj" w:hAnsi="Times New Roman Tj"/>
                <w:b/>
                <w:bCs/>
                <w:color w:val="auto"/>
              </w:rPr>
            </w:rPrChange>
          </w:rPr>
          <w:delText xml:space="preserve"> </w:delText>
        </w:r>
      </w:del>
      <w:ins w:id="15194" w:author="Frodo" w:date="2015-01-13T09:51:00Z">
        <w:r w:rsidR="008E0911" w:rsidRPr="00314940">
          <w:rPr>
            <w:color w:val="auto"/>
          </w:rPr>
          <w:t xml:space="preserve"> </w:t>
        </w:r>
      </w:ins>
    </w:p>
    <w:p w14:paraId="1C510DBC" w14:textId="77777777" w:rsidR="009C2076" w:rsidRPr="00314940" w:rsidRDefault="009C2076" w:rsidP="00314940">
      <w:pPr>
        <w:ind w:firstLine="567"/>
        <w:jc w:val="both"/>
        <w:rPr>
          <w:b/>
          <w:bCs/>
          <w:color w:val="auto"/>
        </w:rPr>
      </w:pPr>
    </w:p>
    <w:p w14:paraId="6C88B0AC" w14:textId="77777777" w:rsidR="00BF4FAC" w:rsidRPr="00314940" w:rsidRDefault="00B1423C" w:rsidP="00314940">
      <w:pPr>
        <w:ind w:firstLine="567"/>
        <w:jc w:val="both"/>
        <w:rPr>
          <w:color w:val="auto"/>
          <w:rPrChange w:id="1519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15196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Трудовая миграция</w:t>
      </w:r>
      <w:r w:rsidR="007D1158" w:rsidRPr="00314940">
        <w:rPr>
          <w:b/>
          <w:bCs/>
          <w:color w:val="auto"/>
          <w:rPrChange w:id="1519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.</w:t>
      </w:r>
      <w:r w:rsidR="00220A4C" w:rsidRPr="00314940">
        <w:rPr>
          <w:b/>
          <w:bCs/>
          <w:color w:val="auto"/>
          <w:rPrChange w:id="15198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 </w:t>
      </w:r>
      <w:r w:rsidRPr="00314940">
        <w:rPr>
          <w:color w:val="auto"/>
          <w:rPrChange w:id="15199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 наблюдается высокий уровень трудовой миграции</w:t>
      </w:r>
      <w:r w:rsidR="002134FA" w:rsidRPr="00314940">
        <w:rPr>
          <w:color w:val="auto"/>
          <w:rPrChange w:id="15200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314940">
        <w:rPr>
          <w:color w:val="auto"/>
          <w:rPrChange w:id="152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она является одним из основных источников </w:t>
      </w:r>
      <w:r w:rsidR="002134FA" w:rsidRPr="00314940">
        <w:rPr>
          <w:color w:val="auto"/>
          <w:rPrChange w:id="15202" w:author="Frodo" w:date="2015-01-13T09:51:00Z">
            <w:rPr>
              <w:rFonts w:ascii="Times New Roman Tj" w:hAnsi="Times New Roman Tj"/>
              <w:color w:val="auto"/>
            </w:rPr>
          </w:rPrChange>
        </w:rPr>
        <w:t>дохода населения района</w:t>
      </w:r>
      <w:r w:rsidR="00352D69" w:rsidRPr="00314940">
        <w:rPr>
          <w:color w:val="auto"/>
          <w:rPrChange w:id="152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134FA" w:rsidRPr="00314940">
        <w:rPr>
          <w:color w:val="auto"/>
          <w:rPrChange w:id="15204" w:author="Frodo" w:date="2015-01-13T09:51:00Z">
            <w:rPr>
              <w:rFonts w:ascii="Times New Roman Tj" w:hAnsi="Times New Roman Tj"/>
              <w:color w:val="auto"/>
            </w:rPr>
          </w:rPrChange>
        </w:rPr>
        <w:t>Точное количество трудовых мигрантов</w:t>
      </w:r>
      <w:r w:rsidR="00516947" w:rsidRPr="00314940">
        <w:rPr>
          <w:color w:val="auto"/>
          <w:rPrChange w:id="15205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2134FA" w:rsidRPr="00314940">
        <w:rPr>
          <w:color w:val="auto"/>
          <w:rPrChange w:id="152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находящихся за пределами республики</w:t>
      </w:r>
      <w:ins w:id="15207" w:author="Vera" w:date="2014-11-21T15:07:00Z">
        <w:r w:rsidR="00536EE0" w:rsidRPr="00314940">
          <w:rPr>
            <w:color w:val="auto"/>
            <w:rPrChange w:id="1520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2134FA" w:rsidRPr="00314940">
        <w:rPr>
          <w:color w:val="auto"/>
          <w:rPrChange w:id="152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не установлено из-за отсу</w:t>
      </w:r>
      <w:r w:rsidR="002134FA" w:rsidRPr="00314940">
        <w:rPr>
          <w:color w:val="auto"/>
          <w:rPrChange w:id="15210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2134FA" w:rsidRPr="00314940">
        <w:rPr>
          <w:color w:val="auto"/>
          <w:rPrChange w:id="15211" w:author="Frodo" w:date="2015-01-13T09:51:00Z">
            <w:rPr>
              <w:rFonts w:ascii="Times New Roman Tj" w:hAnsi="Times New Roman Tj"/>
              <w:color w:val="auto"/>
            </w:rPr>
          </w:rPrChange>
        </w:rPr>
        <w:t>ствия соответствующей структуры</w:t>
      </w:r>
      <w:r w:rsidR="00352D69" w:rsidRPr="00314940">
        <w:rPr>
          <w:color w:val="auto"/>
          <w:rPrChange w:id="152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134FA" w:rsidRPr="00314940">
        <w:rPr>
          <w:color w:val="auto"/>
          <w:rPrChange w:id="15213" w:author="Frodo" w:date="2015-01-13T09:51:00Z">
            <w:rPr>
              <w:rFonts w:ascii="Times New Roman Tj" w:hAnsi="Times New Roman Tj"/>
              <w:color w:val="auto"/>
            </w:rPr>
          </w:rPrChange>
        </w:rPr>
        <w:t>С другой стороны, профессиональный уровень трудовых мигрантов района, в частности молодежи, не выдерживает конкуренции на трудовом рынке</w:t>
      </w:r>
      <w:r w:rsidR="00352D69" w:rsidRPr="00314940">
        <w:rPr>
          <w:color w:val="auto"/>
          <w:rPrChange w:id="152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52EEAC59" w14:textId="77777777" w:rsidR="009C2076" w:rsidRPr="00314940" w:rsidRDefault="009C2076" w:rsidP="00314940">
      <w:pPr>
        <w:jc w:val="center"/>
        <w:rPr>
          <w:color w:val="auto"/>
        </w:rPr>
      </w:pPr>
    </w:p>
    <w:p w14:paraId="2956A188" w14:textId="77777777" w:rsidR="00BF4FAC" w:rsidRPr="00314940" w:rsidRDefault="00386EA3">
      <w:pPr>
        <w:jc w:val="center"/>
        <w:rPr>
          <w:ins w:id="15215" w:author="Zokir" w:date="2014-12-19T16:19:00Z"/>
          <w:bCs/>
          <w:i/>
          <w:color w:val="auto"/>
          <w:rPrChange w:id="15216" w:author="Frodo" w:date="2015-01-13T09:51:00Z">
            <w:rPr>
              <w:ins w:id="15217" w:author="Zokir" w:date="2014-12-19T16:19:00Z"/>
              <w:rFonts w:ascii="Times New Roman Tj" w:hAnsi="Times New Roman Tj"/>
              <w:bCs/>
              <w:i/>
              <w:color w:val="auto"/>
            </w:rPr>
          </w:rPrChange>
        </w:rPr>
        <w:pPrChange w:id="15218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15219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Трудовая миграция трудоспособного населения района</w:t>
      </w:r>
    </w:p>
    <w:p w14:paraId="7B7FB804" w14:textId="77777777" w:rsidR="00F75B6E" w:rsidRPr="00314940" w:rsidRDefault="00F75B6E">
      <w:pPr>
        <w:ind w:firstLine="567"/>
        <w:jc w:val="both"/>
        <w:rPr>
          <w:bCs/>
          <w:i/>
          <w:iCs/>
          <w:color w:val="auto"/>
          <w:rPrChange w:id="15220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pPrChange w:id="15221" w:author="Frodo" w:date="2015-01-13T09:51:00Z">
          <w:pPr>
            <w:ind w:firstLine="567"/>
            <w:jc w:val="center"/>
          </w:pPr>
        </w:pPrChange>
      </w:pPr>
    </w:p>
    <w:tbl>
      <w:tblPr>
        <w:tblW w:w="28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88"/>
        <w:gridCol w:w="1640"/>
        <w:gridCol w:w="2759"/>
      </w:tblGrid>
      <w:tr w:rsidR="00314940" w:rsidRPr="00314940" w14:paraId="4081D6DC" w14:textId="77777777" w:rsidTr="00392A72">
        <w:trPr>
          <w:trHeight w:val="468"/>
          <w:jc w:val="center"/>
        </w:trPr>
        <w:tc>
          <w:tcPr>
            <w:tcW w:w="1063" w:type="pct"/>
            <w:vAlign w:val="center"/>
          </w:tcPr>
          <w:p w14:paraId="6DC37AF2" w14:textId="77777777" w:rsidR="00281259" w:rsidRPr="00314940" w:rsidRDefault="00281259">
            <w:pPr>
              <w:jc w:val="center"/>
              <w:rPr>
                <w:bCs/>
                <w:color w:val="auto"/>
                <w:sz w:val="20"/>
                <w:szCs w:val="20"/>
                <w:rPrChange w:id="1522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52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22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Годы</w:t>
            </w:r>
          </w:p>
        </w:tc>
        <w:tc>
          <w:tcPr>
            <w:tcW w:w="1468" w:type="pct"/>
            <w:vAlign w:val="center"/>
          </w:tcPr>
          <w:p w14:paraId="7F507BBD" w14:textId="77777777" w:rsidR="00281259" w:rsidRPr="00314940" w:rsidRDefault="00281259">
            <w:pPr>
              <w:jc w:val="center"/>
              <w:rPr>
                <w:bCs/>
                <w:color w:val="auto"/>
                <w:sz w:val="20"/>
                <w:szCs w:val="20"/>
                <w:rPrChange w:id="1522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52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22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Трудоспособное население</w:t>
            </w:r>
          </w:p>
        </w:tc>
        <w:tc>
          <w:tcPr>
            <w:tcW w:w="2469" w:type="pct"/>
            <w:vAlign w:val="center"/>
          </w:tcPr>
          <w:p w14:paraId="4DA7FC2B" w14:textId="77777777" w:rsidR="00281259" w:rsidRPr="00314940" w:rsidRDefault="00281259">
            <w:pPr>
              <w:jc w:val="center"/>
              <w:rPr>
                <w:bCs/>
                <w:color w:val="auto"/>
                <w:sz w:val="20"/>
                <w:szCs w:val="20"/>
                <w:rPrChange w:id="1522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52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23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Трудовые мигранты</w:t>
            </w:r>
          </w:p>
        </w:tc>
      </w:tr>
      <w:tr w:rsidR="00314940" w:rsidRPr="00314940" w14:paraId="0CBEF516" w14:textId="77777777" w:rsidTr="00392A72">
        <w:trPr>
          <w:trHeight w:val="20"/>
          <w:jc w:val="center"/>
        </w:trPr>
        <w:tc>
          <w:tcPr>
            <w:tcW w:w="1063" w:type="pct"/>
          </w:tcPr>
          <w:p w14:paraId="501C9C93" w14:textId="77777777" w:rsidR="00281259" w:rsidRPr="00314940" w:rsidRDefault="00281259">
            <w:pPr>
              <w:jc w:val="center"/>
              <w:rPr>
                <w:bCs/>
                <w:color w:val="auto"/>
                <w:sz w:val="20"/>
                <w:szCs w:val="20"/>
                <w:rPrChange w:id="1523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52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23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2011</w:t>
            </w:r>
          </w:p>
        </w:tc>
        <w:tc>
          <w:tcPr>
            <w:tcW w:w="1468" w:type="pct"/>
            <w:vAlign w:val="center"/>
          </w:tcPr>
          <w:p w14:paraId="74AF8765" w14:textId="77777777" w:rsidR="00281259" w:rsidRPr="00314940" w:rsidRDefault="00281259">
            <w:pPr>
              <w:jc w:val="center"/>
              <w:rPr>
                <w:color w:val="auto"/>
                <w:sz w:val="20"/>
                <w:szCs w:val="20"/>
                <w:rPrChange w:id="1523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235" w:author="Frodo" w:date="2015-01-13T09:51:00Z">
                <w:pPr>
                  <w:ind w:firstLine="567"/>
                  <w:jc w:val="center"/>
                </w:pPr>
              </w:pPrChange>
            </w:pPr>
            <w:ins w:id="15236" w:author="Zokir" w:date="2014-12-19T16:15:00Z">
              <w:r w:rsidRPr="00314940">
                <w:rPr>
                  <w:color w:val="auto"/>
                  <w:sz w:val="20"/>
                  <w:szCs w:val="20"/>
                  <w:rPrChange w:id="15237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  <w:highlight w:val="yellow"/>
                    </w:rPr>
                  </w:rPrChange>
                </w:rPr>
                <w:t>16055</w:t>
              </w:r>
            </w:ins>
            <w:del w:id="15238" w:author="Zokir" w:date="2014-12-19T16:15:00Z">
              <w:r w:rsidRPr="00314940" w:rsidDel="007E457C">
                <w:rPr>
                  <w:color w:val="auto"/>
                  <w:sz w:val="20"/>
                  <w:szCs w:val="20"/>
                  <w:rPrChange w:id="1523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3000</w:delText>
              </w:r>
            </w:del>
          </w:p>
        </w:tc>
        <w:tc>
          <w:tcPr>
            <w:tcW w:w="2469" w:type="pct"/>
          </w:tcPr>
          <w:p w14:paraId="0CEA1F49" w14:textId="77777777" w:rsidR="00281259" w:rsidRPr="00314940" w:rsidRDefault="00281259">
            <w:pPr>
              <w:jc w:val="both"/>
              <w:rPr>
                <w:color w:val="auto"/>
                <w:sz w:val="20"/>
                <w:szCs w:val="20"/>
                <w:rPrChange w:id="152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241" w:author="Frodo" w:date="2015-01-13T09:51:00Z">
                <w:pPr>
                  <w:ind w:firstLine="567"/>
                  <w:jc w:val="center"/>
                </w:pPr>
              </w:pPrChange>
            </w:pPr>
            <w:del w:id="15242" w:author="Frodo" w:date="2015-01-13T09:51:00Z">
              <w:r w:rsidRPr="00314940" w:rsidDel="008E0911">
                <w:rPr>
                  <w:color w:val="auto"/>
                  <w:sz w:val="20"/>
                  <w:szCs w:val="20"/>
                  <w:rPrChange w:id="15243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5244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color w:val="auto"/>
                <w:sz w:val="20"/>
                <w:szCs w:val="20"/>
                <w:rPrChange w:id="152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1754 (</w:t>
            </w:r>
            <w:ins w:id="15246" w:author="Zokir" w:date="2014-12-22T10:09:00Z">
              <w:r w:rsidR="008B4374" w:rsidRPr="00314940">
                <w:rPr>
                  <w:color w:val="auto"/>
                  <w:sz w:val="20"/>
                  <w:szCs w:val="20"/>
                  <w:rPrChange w:id="15247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из них</w:t>
              </w:r>
            </w:ins>
            <w:del w:id="15248" w:author="Zokir" w:date="2014-12-22T10:09:00Z">
              <w:r w:rsidRPr="00314940" w:rsidDel="008B4374">
                <w:rPr>
                  <w:color w:val="auto"/>
                  <w:sz w:val="20"/>
                  <w:szCs w:val="20"/>
                  <w:rPrChange w:id="1524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в том числе</w:delText>
              </w:r>
            </w:del>
            <w:r w:rsidRPr="00314940">
              <w:rPr>
                <w:color w:val="auto"/>
                <w:sz w:val="20"/>
                <w:szCs w:val="20"/>
                <w:rPrChange w:id="152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271 женщин) </w:t>
            </w:r>
          </w:p>
        </w:tc>
      </w:tr>
      <w:tr w:rsidR="00314940" w:rsidRPr="00314940" w14:paraId="7C9DA740" w14:textId="77777777" w:rsidTr="00392A72">
        <w:trPr>
          <w:trHeight w:val="20"/>
          <w:jc w:val="center"/>
        </w:trPr>
        <w:tc>
          <w:tcPr>
            <w:tcW w:w="1063" w:type="pct"/>
          </w:tcPr>
          <w:p w14:paraId="14CCFE00" w14:textId="77777777" w:rsidR="00281259" w:rsidRPr="00314940" w:rsidRDefault="00281259">
            <w:pPr>
              <w:jc w:val="center"/>
              <w:rPr>
                <w:bCs/>
                <w:color w:val="auto"/>
                <w:sz w:val="20"/>
                <w:szCs w:val="20"/>
                <w:rPrChange w:id="1525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52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25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1468" w:type="pct"/>
            <w:vAlign w:val="center"/>
          </w:tcPr>
          <w:p w14:paraId="1738F189" w14:textId="77777777" w:rsidR="00281259" w:rsidRPr="00314940" w:rsidRDefault="00281259">
            <w:pPr>
              <w:jc w:val="center"/>
              <w:rPr>
                <w:color w:val="auto"/>
                <w:sz w:val="20"/>
                <w:szCs w:val="20"/>
                <w:rPrChange w:id="152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255" w:author="Frodo" w:date="2015-01-13T09:51:00Z">
                <w:pPr>
                  <w:ind w:firstLine="567"/>
                  <w:jc w:val="center"/>
                </w:pPr>
              </w:pPrChange>
            </w:pPr>
            <w:ins w:id="15256" w:author="Zokir" w:date="2014-12-19T16:17:00Z">
              <w:r w:rsidRPr="00314940">
                <w:rPr>
                  <w:color w:val="auto"/>
                  <w:sz w:val="20"/>
                  <w:szCs w:val="20"/>
                  <w:rPrChange w:id="15257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  <w:highlight w:val="yellow"/>
                    </w:rPr>
                  </w:rPrChange>
                </w:rPr>
                <w:t>16300</w:t>
              </w:r>
            </w:ins>
            <w:del w:id="15258" w:author="Zokir" w:date="2014-12-19T16:16:00Z">
              <w:r w:rsidRPr="00314940" w:rsidDel="007E457C">
                <w:rPr>
                  <w:color w:val="auto"/>
                  <w:sz w:val="20"/>
                  <w:szCs w:val="20"/>
                  <w:rPrChange w:id="15259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2900</w:delText>
              </w:r>
            </w:del>
          </w:p>
        </w:tc>
        <w:tc>
          <w:tcPr>
            <w:tcW w:w="2469" w:type="pct"/>
          </w:tcPr>
          <w:p w14:paraId="7E96DCB2" w14:textId="77777777" w:rsidR="00281259" w:rsidRPr="00314940" w:rsidRDefault="00281259">
            <w:pPr>
              <w:jc w:val="both"/>
              <w:rPr>
                <w:color w:val="auto"/>
                <w:sz w:val="20"/>
                <w:szCs w:val="20"/>
                <w:rPrChange w:id="1526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261" w:author="Frodo" w:date="2015-01-13T09:51:00Z">
                <w:pPr>
                  <w:ind w:firstLine="567"/>
                  <w:jc w:val="center"/>
                </w:pPr>
              </w:pPrChange>
            </w:pPr>
            <w:del w:id="15262" w:author="Zokir" w:date="2014-12-19T16:19:00Z">
              <w:r w:rsidRPr="00314940" w:rsidDel="00F75B6E">
                <w:rPr>
                  <w:color w:val="auto"/>
                  <w:sz w:val="20"/>
                  <w:szCs w:val="20"/>
                  <w:rPrChange w:id="15263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  <w:r w:rsidRPr="00314940">
              <w:rPr>
                <w:color w:val="auto"/>
                <w:sz w:val="20"/>
                <w:szCs w:val="20"/>
                <w:rPrChange w:id="1526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1966 (</w:t>
            </w:r>
            <w:ins w:id="15265" w:author="Zokir" w:date="2014-12-22T10:10:00Z">
              <w:r w:rsidR="008B4374" w:rsidRPr="00314940">
                <w:rPr>
                  <w:color w:val="auto"/>
                  <w:sz w:val="20"/>
                  <w:szCs w:val="20"/>
                  <w:rPrChange w:id="15266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из них</w:t>
              </w:r>
            </w:ins>
            <w:del w:id="15267" w:author="Zokir" w:date="2014-12-22T10:10:00Z">
              <w:r w:rsidRPr="00314940" w:rsidDel="008B4374">
                <w:rPr>
                  <w:color w:val="auto"/>
                  <w:sz w:val="20"/>
                  <w:szCs w:val="20"/>
                  <w:rPrChange w:id="15268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в том числе </w:delText>
              </w:r>
            </w:del>
            <w:r w:rsidRPr="00314940">
              <w:rPr>
                <w:color w:val="auto"/>
                <w:sz w:val="20"/>
                <w:szCs w:val="20"/>
                <w:rPrChange w:id="1526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312 женщин) </w:t>
            </w:r>
          </w:p>
        </w:tc>
      </w:tr>
      <w:tr w:rsidR="00314940" w:rsidRPr="00314940" w14:paraId="0A73AEE2" w14:textId="77777777" w:rsidTr="00392A72">
        <w:trPr>
          <w:trHeight w:val="20"/>
          <w:jc w:val="center"/>
        </w:trPr>
        <w:tc>
          <w:tcPr>
            <w:tcW w:w="1063" w:type="pct"/>
          </w:tcPr>
          <w:p w14:paraId="47263591" w14:textId="77777777" w:rsidR="00281259" w:rsidRPr="00314940" w:rsidRDefault="00281259">
            <w:pPr>
              <w:jc w:val="center"/>
              <w:rPr>
                <w:bCs/>
                <w:color w:val="auto"/>
                <w:sz w:val="20"/>
                <w:szCs w:val="20"/>
                <w:rPrChange w:id="1527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152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1527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2013</w:t>
            </w:r>
          </w:p>
        </w:tc>
        <w:tc>
          <w:tcPr>
            <w:tcW w:w="1468" w:type="pct"/>
            <w:vAlign w:val="center"/>
          </w:tcPr>
          <w:p w14:paraId="1FE1C422" w14:textId="77777777" w:rsidR="00281259" w:rsidRPr="00314940" w:rsidRDefault="00281259">
            <w:pPr>
              <w:jc w:val="center"/>
              <w:rPr>
                <w:color w:val="auto"/>
                <w:sz w:val="20"/>
                <w:szCs w:val="20"/>
                <w:rPrChange w:id="1527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274" w:author="Frodo" w:date="2015-01-13T09:51:00Z">
                <w:pPr>
                  <w:ind w:firstLine="567"/>
                  <w:jc w:val="center"/>
                </w:pPr>
              </w:pPrChange>
            </w:pPr>
            <w:ins w:id="15275" w:author="Zokir" w:date="2014-12-19T16:18:00Z">
              <w:r w:rsidRPr="00314940">
                <w:rPr>
                  <w:color w:val="auto"/>
                  <w:sz w:val="20"/>
                  <w:szCs w:val="20"/>
                  <w:rPrChange w:id="15276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  <w:highlight w:val="yellow"/>
                    </w:rPr>
                  </w:rPrChange>
                </w:rPr>
                <w:t>16704</w:t>
              </w:r>
            </w:ins>
            <w:del w:id="15277" w:author="Zokir" w:date="2014-12-19T16:17:00Z">
              <w:r w:rsidRPr="00314940" w:rsidDel="00F75B6E">
                <w:rPr>
                  <w:color w:val="auto"/>
                  <w:sz w:val="20"/>
                  <w:szCs w:val="20"/>
                  <w:rPrChange w:id="15278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3000</w:delText>
              </w:r>
            </w:del>
          </w:p>
        </w:tc>
        <w:tc>
          <w:tcPr>
            <w:tcW w:w="2469" w:type="pct"/>
          </w:tcPr>
          <w:p w14:paraId="332E18A1" w14:textId="77777777" w:rsidR="00281259" w:rsidRPr="00314940" w:rsidRDefault="00281259">
            <w:pPr>
              <w:jc w:val="both"/>
              <w:rPr>
                <w:color w:val="auto"/>
                <w:sz w:val="20"/>
                <w:szCs w:val="20"/>
                <w:rPrChange w:id="152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5280" w:author="Frodo" w:date="2015-01-13T09:51:00Z">
                <w:pPr>
                  <w:ind w:firstLine="567"/>
                  <w:jc w:val="center"/>
                </w:pPr>
              </w:pPrChange>
            </w:pPr>
            <w:del w:id="15281" w:author="Frodo" w:date="2015-01-13T09:51:00Z">
              <w:r w:rsidRPr="00314940" w:rsidDel="008E0911">
                <w:rPr>
                  <w:color w:val="auto"/>
                  <w:sz w:val="20"/>
                  <w:szCs w:val="20"/>
                  <w:rPrChange w:id="15282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5283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color w:val="auto"/>
                <w:sz w:val="20"/>
                <w:szCs w:val="20"/>
                <w:rPrChange w:id="152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2375 (</w:t>
            </w:r>
            <w:ins w:id="15285" w:author="Zokir" w:date="2014-12-22T10:10:00Z">
              <w:r w:rsidR="008B4374" w:rsidRPr="00314940">
                <w:rPr>
                  <w:color w:val="auto"/>
                  <w:sz w:val="20"/>
                  <w:szCs w:val="20"/>
                  <w:rPrChange w:id="15286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t>из них</w:t>
              </w:r>
            </w:ins>
            <w:del w:id="15287" w:author="Zokir" w:date="2014-12-22T10:10:00Z">
              <w:r w:rsidRPr="00314940" w:rsidDel="008B4374">
                <w:rPr>
                  <w:color w:val="auto"/>
                  <w:sz w:val="20"/>
                  <w:szCs w:val="20"/>
                  <w:rPrChange w:id="15288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</w:rPr>
                  </w:rPrChange>
                </w:rPr>
                <w:delText>в том числе</w:delText>
              </w:r>
            </w:del>
            <w:r w:rsidRPr="00314940">
              <w:rPr>
                <w:color w:val="auto"/>
                <w:sz w:val="20"/>
                <w:szCs w:val="20"/>
                <w:rPrChange w:id="152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298 женщин) </w:t>
            </w:r>
          </w:p>
        </w:tc>
      </w:tr>
    </w:tbl>
    <w:p w14:paraId="1308D824" w14:textId="77777777" w:rsidR="00BF4FAC" w:rsidRPr="00314940" w:rsidRDefault="00BF4FAC" w:rsidP="00314940">
      <w:pPr>
        <w:ind w:firstLine="567"/>
        <w:jc w:val="both"/>
        <w:rPr>
          <w:color w:val="auto"/>
          <w:rPrChange w:id="15290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55588DDB" w14:textId="77777777" w:rsidR="00352D69" w:rsidRPr="00314940" w:rsidRDefault="00195CB8" w:rsidP="00314940">
      <w:pPr>
        <w:ind w:firstLine="567"/>
        <w:jc w:val="both"/>
        <w:rPr>
          <w:color w:val="auto"/>
          <w:rPrChange w:id="1529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52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="00352D69" w:rsidRPr="00314940">
        <w:rPr>
          <w:color w:val="auto"/>
          <w:rPrChange w:id="15293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152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общее количество мигрантов составило </w:t>
      </w:r>
      <w:r w:rsidR="009F11CE" w:rsidRPr="00314940">
        <w:rPr>
          <w:color w:val="auto"/>
          <w:rPrChange w:id="15295" w:author="Frodo" w:date="2015-01-13T09:51:00Z">
            <w:rPr>
              <w:rFonts w:ascii="Times New Roman Tj" w:hAnsi="Times New Roman Tj"/>
              <w:color w:val="auto"/>
            </w:rPr>
          </w:rPrChange>
        </w:rPr>
        <w:t>2</w:t>
      </w:r>
      <w:r w:rsidR="00BF4FAC" w:rsidRPr="00314940">
        <w:rPr>
          <w:color w:val="auto"/>
          <w:rPrChange w:id="15296" w:author="Frodo" w:date="2015-01-13T09:51:00Z">
            <w:rPr>
              <w:rFonts w:ascii="Times New Roman Tj" w:hAnsi="Times New Roman Tj"/>
              <w:color w:val="auto"/>
            </w:rPr>
          </w:rPrChange>
        </w:rPr>
        <w:t>375</w:t>
      </w:r>
      <w:r w:rsidR="00352D69" w:rsidRPr="00314940">
        <w:rPr>
          <w:color w:val="auto"/>
          <w:rPrChange w:id="152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5298" w:author="Frodo" w:date="2015-01-13T09:51:00Z">
            <w:rPr>
              <w:rFonts w:ascii="Times New Roman Tj" w:hAnsi="Times New Roman Tj"/>
              <w:color w:val="auto"/>
            </w:rPr>
          </w:rPrChange>
        </w:rPr>
        <w:t>человек</w:t>
      </w:r>
      <w:r w:rsidR="00352D69" w:rsidRPr="00314940">
        <w:rPr>
          <w:color w:val="auto"/>
          <w:rPrChange w:id="152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53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="00352D69" w:rsidRPr="00314940">
        <w:rPr>
          <w:color w:val="auto"/>
          <w:rPrChange w:id="15301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153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за счет трудовых мигрантов района через банки района и банки города Хорог поступило сре</w:t>
      </w:r>
      <w:proofErr w:type="gramStart"/>
      <w:r w:rsidRPr="00314940">
        <w:rPr>
          <w:color w:val="auto"/>
          <w:rPrChange w:id="15303" w:author="Frodo" w:date="2015-01-13T09:51:00Z">
            <w:rPr>
              <w:rFonts w:ascii="Times New Roman Tj" w:hAnsi="Times New Roman Tj"/>
              <w:color w:val="auto"/>
            </w:rPr>
          </w:rPrChange>
        </w:rPr>
        <w:t>дств в р</w:t>
      </w:r>
      <w:proofErr w:type="gramEnd"/>
      <w:r w:rsidRPr="00314940">
        <w:rPr>
          <w:color w:val="auto"/>
          <w:rPrChange w:id="153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азмере </w:t>
      </w:r>
      <w:r w:rsidR="00352D69" w:rsidRPr="00314940">
        <w:rPr>
          <w:color w:val="auto"/>
          <w:rPrChange w:id="15305" w:author="Frodo" w:date="2015-01-13T09:51:00Z">
            <w:rPr>
              <w:rFonts w:ascii="Times New Roman Tj" w:hAnsi="Times New Roman Tj"/>
              <w:color w:val="auto"/>
            </w:rPr>
          </w:rPrChange>
        </w:rPr>
        <w:t>6,3 млн. доллар</w:t>
      </w:r>
      <w:r w:rsidRPr="00314940">
        <w:rPr>
          <w:color w:val="auto"/>
          <w:rPrChange w:id="15306" w:author="Frodo" w:date="2015-01-13T09:51:00Z">
            <w:rPr>
              <w:rFonts w:ascii="Times New Roman Tj" w:hAnsi="Times New Roman Tj"/>
              <w:color w:val="auto"/>
            </w:rPr>
          </w:rPrChange>
        </w:rPr>
        <w:t>ов США</w:t>
      </w:r>
      <w:r w:rsidR="00352D69" w:rsidRPr="00314940">
        <w:rPr>
          <w:color w:val="auto"/>
          <w:rPrChange w:id="1530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4146EDEA" w14:textId="77777777" w:rsidR="00352D69" w:rsidRPr="00314940" w:rsidRDefault="00195CB8" w:rsidP="00314940">
      <w:pPr>
        <w:ind w:firstLine="567"/>
        <w:jc w:val="both"/>
        <w:rPr>
          <w:color w:val="auto"/>
          <w:rPrChange w:id="1530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proofErr w:type="gramStart"/>
      <w:r w:rsidRPr="00314940">
        <w:rPr>
          <w:color w:val="auto"/>
          <w:rPrChange w:id="15309" w:author="Frodo" w:date="2015-01-13T09:51:00Z">
            <w:rPr>
              <w:rFonts w:ascii="Times New Roman Tj" w:hAnsi="Times New Roman Tj"/>
              <w:color w:val="auto"/>
            </w:rPr>
          </w:rPrChange>
        </w:rPr>
        <w:t>В рамках настоящей Программы в целях регулирования процесса организованной тр</w:t>
      </w:r>
      <w:r w:rsidRPr="00314940">
        <w:rPr>
          <w:color w:val="auto"/>
          <w:rPrChange w:id="15310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Pr="00314940">
        <w:rPr>
          <w:color w:val="auto"/>
          <w:rPrChange w:id="15311" w:author="Frodo" w:date="2015-01-13T09:51:00Z">
            <w:rPr>
              <w:rFonts w:ascii="Times New Roman Tj" w:hAnsi="Times New Roman Tj"/>
              <w:color w:val="auto"/>
            </w:rPr>
          </w:rPrChange>
        </w:rPr>
        <w:t>довой миграции необходимо выполнить ряд мероприятий, в том числе</w:t>
      </w:r>
      <w:r w:rsidR="00352D69" w:rsidRPr="00314940">
        <w:rPr>
          <w:color w:val="auto"/>
          <w:rPrChange w:id="153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: </w:t>
      </w:r>
      <w:r w:rsidR="005E1A9B" w:rsidRPr="00314940">
        <w:rPr>
          <w:color w:val="auto"/>
          <w:rPrChange w:id="15313" w:author="Frodo" w:date="2015-01-13T09:51:00Z">
            <w:rPr>
              <w:rFonts w:ascii="Times New Roman Tj" w:hAnsi="Times New Roman Tj"/>
              <w:color w:val="auto"/>
            </w:rPr>
          </w:rPrChange>
        </w:rPr>
        <w:t>привлечение</w:t>
      </w:r>
      <w:r w:rsidRPr="00314940">
        <w:rPr>
          <w:color w:val="auto"/>
          <w:rPrChange w:id="153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труд</w:t>
      </w:r>
      <w:r w:rsidRPr="00314940">
        <w:rPr>
          <w:color w:val="auto"/>
          <w:rPrChange w:id="15315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5316" w:author="Frodo" w:date="2015-01-13T09:51:00Z">
            <w:rPr>
              <w:rFonts w:ascii="Times New Roman Tj" w:hAnsi="Times New Roman Tj"/>
              <w:color w:val="auto"/>
            </w:rPr>
          </w:rPrChange>
        </w:rPr>
        <w:t>вых мигрантов к профессиональному обучению и изучению языка принимающей страны и прав мигрантов, через краткосрочные курсы создание службы трудовой миграции в районе и обеспечение специалистами и административным зданием, добровольное и накопительное страхование, полное медицинское обследование мигрантов</w:t>
      </w:r>
      <w:ins w:id="15317" w:author="Vera" w:date="2014-11-21T15:11:00Z">
        <w:r w:rsidR="00006500" w:rsidRPr="00314940">
          <w:rPr>
            <w:color w:val="auto"/>
            <w:rPrChange w:id="1531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153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прибывших из трудовой мигр</w:t>
      </w:r>
      <w:r w:rsidRPr="00314940">
        <w:rPr>
          <w:color w:val="auto"/>
          <w:rPrChange w:id="15320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15321" w:author="Frodo" w:date="2015-01-13T09:51:00Z">
            <w:rPr>
              <w:rFonts w:ascii="Times New Roman Tj" w:hAnsi="Times New Roman Tj"/>
              <w:color w:val="auto"/>
            </w:rPr>
          </w:rPrChange>
        </w:rPr>
        <w:t>ции</w:t>
      </w:r>
      <w:r w:rsidR="00352D69" w:rsidRPr="00314940">
        <w:rPr>
          <w:color w:val="auto"/>
          <w:rPrChange w:id="153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proofErr w:type="gramEnd"/>
    </w:p>
    <w:p w14:paraId="5921FE4D" w14:textId="77777777" w:rsidR="00352D69" w:rsidRPr="00314940" w:rsidRDefault="00270021" w:rsidP="00314940">
      <w:pPr>
        <w:ind w:firstLine="567"/>
        <w:jc w:val="both"/>
        <w:rPr>
          <w:color w:val="auto"/>
          <w:rPrChange w:id="15323" w:author="Frodo" w:date="2015-01-13T09:51:00Z">
            <w:rPr>
              <w:rFonts w:ascii="Times New Roman Tj" w:hAnsi="Times New Roman Tj"/>
              <w:color w:val="FF0000"/>
            </w:rPr>
          </w:rPrChange>
        </w:rPr>
      </w:pPr>
      <w:r w:rsidRPr="00314940">
        <w:rPr>
          <w:color w:val="auto"/>
          <w:rPrChange w:id="153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Другой центральной задачей отрасли является организация экологической миграции (добровольной) через переселение населения из </w:t>
      </w:r>
      <w:proofErr w:type="gramStart"/>
      <w:r w:rsidR="005E1A9B" w:rsidRPr="00314940">
        <w:rPr>
          <w:color w:val="auto"/>
          <w:rPrChange w:id="15325" w:author="Frodo" w:date="2015-01-13T09:51:00Z">
            <w:rPr>
              <w:rFonts w:ascii="Times New Roman Tj" w:hAnsi="Times New Roman Tj"/>
              <w:color w:val="auto"/>
            </w:rPr>
          </w:rPrChange>
        </w:rPr>
        <w:t>район</w:t>
      </w:r>
      <w:proofErr w:type="gramEnd"/>
      <w:del w:id="15326" w:author="Zokir" w:date="2014-12-23T11:30:00Z">
        <w:r w:rsidR="005E1A9B" w:rsidRPr="00314940" w:rsidDel="003D0E32">
          <w:rPr>
            <w:color w:val="auto"/>
            <w:rPrChange w:id="1532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  <w:r w:rsidRPr="00314940" w:rsidDel="003D0E32">
          <w:rPr>
            <w:color w:val="auto"/>
            <w:rPrChange w:id="1532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с</w:delText>
        </w:r>
      </w:del>
      <w:ins w:id="15329" w:author="Zokir" w:date="2014-12-23T11:30:00Z">
        <w:r w:rsidR="003D0E32" w:rsidRPr="00314940">
          <w:rPr>
            <w:color w:val="auto"/>
            <w:rPrChange w:id="153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Pr="00314940">
        <w:rPr>
          <w:color w:val="auto"/>
          <w:rPrChange w:id="153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ограниченной площадью земель</w:t>
      </w:r>
      <w:r w:rsidR="00352D69" w:rsidRPr="00314940">
        <w:rPr>
          <w:color w:val="auto"/>
          <w:rPrChange w:id="15332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15333" w:author="Frodo" w:date="2015-01-13T09:51:00Z">
        <w:r w:rsidR="00352D69" w:rsidRPr="00314940" w:rsidDel="008E0911">
          <w:rPr>
            <w:color w:val="auto"/>
            <w:rPrChange w:id="1533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BF4FAC" w:rsidRPr="00314940" w:rsidDel="008E0911">
          <w:rPr>
            <w:color w:val="auto"/>
            <w:rPrChange w:id="1533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15336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533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Начиная с 2002 года до ноября </w:t>
      </w:r>
      <w:r w:rsidR="00BF4FAC" w:rsidRPr="00314940">
        <w:rPr>
          <w:color w:val="auto"/>
          <w:rPrChange w:id="15338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153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года, в район </w:t>
      </w:r>
      <w:proofErr w:type="spellStart"/>
      <w:r w:rsidR="00BF4FAC" w:rsidRPr="00314940">
        <w:rPr>
          <w:color w:val="auto"/>
          <w:rPrChange w:id="15340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BF4FAC" w:rsidRPr="00314940">
        <w:rPr>
          <w:color w:val="auto"/>
          <w:rPrChange w:id="153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BF4FAC" w:rsidRPr="00314940">
        <w:rPr>
          <w:color w:val="auto"/>
          <w:rPrChange w:id="15342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1534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было переселено</w:t>
      </w:r>
      <w:r w:rsidR="00BF4FAC" w:rsidRPr="00314940">
        <w:rPr>
          <w:color w:val="auto"/>
          <w:rPrChange w:id="153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2451 </w:t>
      </w:r>
      <w:r w:rsidRPr="00314940">
        <w:rPr>
          <w:color w:val="auto"/>
          <w:rPrChange w:id="15345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Pr="00314940">
        <w:rPr>
          <w:color w:val="auto"/>
          <w:rPrChange w:id="15346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5347" w:author="Frodo" w:date="2015-01-13T09:51:00Z">
            <w:rPr>
              <w:rFonts w:ascii="Times New Roman Tj" w:hAnsi="Times New Roman Tj"/>
              <w:color w:val="auto"/>
            </w:rPr>
          </w:rPrChange>
        </w:rPr>
        <w:t>мей из районов ГБАО с ограниченной площадью земель и в настоящее время из этого кол</w:t>
      </w:r>
      <w:r w:rsidRPr="00314940">
        <w:rPr>
          <w:color w:val="auto"/>
          <w:rPrChange w:id="15348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153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чества </w:t>
      </w:r>
      <w:r w:rsidR="00BF4FAC" w:rsidRPr="00314940">
        <w:rPr>
          <w:color w:val="auto"/>
          <w:rPrChange w:id="153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1908 </w:t>
      </w:r>
      <w:r w:rsidRPr="00314940">
        <w:rPr>
          <w:color w:val="auto"/>
          <w:rPrChange w:id="153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семей проживают в поселке </w:t>
      </w:r>
      <w:proofErr w:type="spellStart"/>
      <w:r w:rsidR="00BF4FAC" w:rsidRPr="00314940">
        <w:rPr>
          <w:color w:val="auto"/>
          <w:rPrChange w:id="15352" w:author="Frodo" w:date="2015-01-13T09:51:00Z">
            <w:rPr>
              <w:rFonts w:ascii="Times New Roman Tj" w:hAnsi="Times New Roman Tj"/>
              <w:color w:val="auto"/>
            </w:rPr>
          </w:rPrChange>
        </w:rPr>
        <w:t>Ба</w:t>
      </w:r>
      <w:r w:rsidRPr="00314940">
        <w:rPr>
          <w:color w:val="auto"/>
          <w:rPrChange w:id="15353" w:author="Frodo" w:date="2015-01-13T09:51:00Z">
            <w:rPr>
              <w:rFonts w:ascii="Times New Roman Tj" w:hAnsi="Times New Roman Tj"/>
              <w:color w:val="auto"/>
            </w:rPr>
          </w:rPrChange>
        </w:rPr>
        <w:t>х</w:t>
      </w:r>
      <w:r w:rsidR="00BF4FAC" w:rsidRPr="00314940">
        <w:rPr>
          <w:color w:val="auto"/>
          <w:rPrChange w:id="15354" w:author="Frodo" w:date="2015-01-13T09:51:00Z">
            <w:rPr>
              <w:rFonts w:ascii="Times New Roman Tj" w:hAnsi="Times New Roman Tj"/>
              <w:color w:val="auto"/>
            </w:rPr>
          </w:rPrChange>
        </w:rPr>
        <w:t>ор</w:t>
      </w:r>
      <w:proofErr w:type="spellEnd"/>
      <w:r w:rsidR="00BF4FAC" w:rsidRPr="00314940">
        <w:rPr>
          <w:color w:val="auto"/>
          <w:rPrChange w:id="153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proofErr w:type="gramStart"/>
      <w:r w:rsidRPr="00314940">
        <w:rPr>
          <w:color w:val="auto"/>
          <w:rPrChange w:id="15356" w:author="Frodo" w:date="2015-01-13T09:51:00Z">
            <w:rPr>
              <w:rFonts w:ascii="Times New Roman Tj" w:hAnsi="Times New Roman Tj"/>
              <w:color w:val="auto"/>
            </w:rPr>
          </w:rPrChange>
        </w:rPr>
        <w:t>В</w:t>
      </w:r>
      <w:r w:rsidR="00BF4FAC" w:rsidRPr="00314940">
        <w:rPr>
          <w:color w:val="auto"/>
          <w:rPrChange w:id="153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2013</w:t>
      </w:r>
      <w:r w:rsidRPr="00314940">
        <w:rPr>
          <w:color w:val="auto"/>
          <w:rPrChange w:id="153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дополнительно 50 семей пер</w:t>
      </w:r>
      <w:r w:rsidRPr="00314940">
        <w:rPr>
          <w:color w:val="auto"/>
          <w:rPrChange w:id="15359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53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ехало из таких районов как </w:t>
      </w:r>
      <w:proofErr w:type="spellStart"/>
      <w:r w:rsidRPr="00314940">
        <w:rPr>
          <w:color w:val="auto"/>
          <w:rPrChange w:id="15361" w:author="Frodo" w:date="2015-01-13T09:51:00Z">
            <w:rPr>
              <w:rFonts w:ascii="Times New Roman Tj" w:hAnsi="Times New Roman Tj"/>
              <w:color w:val="auto"/>
            </w:rPr>
          </w:rPrChange>
        </w:rPr>
        <w:t>Джиликул</w:t>
      </w:r>
      <w:proofErr w:type="spellEnd"/>
      <w:r w:rsidRPr="00314940">
        <w:rPr>
          <w:color w:val="auto"/>
          <w:rPrChange w:id="153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proofErr w:type="spellStart"/>
      <w:r w:rsidRPr="00314940">
        <w:rPr>
          <w:color w:val="auto"/>
          <w:rPrChange w:id="15363" w:author="Frodo" w:date="2015-01-13T09:51:00Z">
            <w:rPr>
              <w:rFonts w:ascii="Times New Roman Tj" w:hAnsi="Times New Roman Tj"/>
              <w:color w:val="auto"/>
            </w:rPr>
          </w:rPrChange>
        </w:rPr>
        <w:t>Кубодиён</w:t>
      </w:r>
      <w:proofErr w:type="spellEnd"/>
      <w:r w:rsidRPr="00314940">
        <w:rPr>
          <w:color w:val="auto"/>
          <w:rPrChange w:id="153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proofErr w:type="spellStart"/>
      <w:r w:rsidRPr="00314940">
        <w:rPr>
          <w:color w:val="auto"/>
          <w:rPrChange w:id="15365" w:author="Frodo" w:date="2015-01-13T09:51:00Z">
            <w:rPr>
              <w:rFonts w:ascii="Times New Roman Tj" w:hAnsi="Times New Roman Tj"/>
              <w:color w:val="auto"/>
            </w:rPr>
          </w:rPrChange>
        </w:rPr>
        <w:t>Шурообод</w:t>
      </w:r>
      <w:proofErr w:type="spellEnd"/>
      <w:r w:rsidRPr="00314940">
        <w:rPr>
          <w:color w:val="auto"/>
          <w:rPrChange w:id="153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proofErr w:type="spellStart"/>
      <w:r w:rsidRPr="00314940">
        <w:rPr>
          <w:color w:val="auto"/>
          <w:rPrChange w:id="15367" w:author="Frodo" w:date="2015-01-13T09:51:00Z">
            <w:rPr>
              <w:rFonts w:ascii="Times New Roman Tj" w:hAnsi="Times New Roman Tj"/>
              <w:color w:val="auto"/>
            </w:rPr>
          </w:rPrChange>
        </w:rPr>
        <w:t>Шахритуз</w:t>
      </w:r>
      <w:proofErr w:type="spellEnd"/>
      <w:r w:rsidRPr="00314940">
        <w:rPr>
          <w:color w:val="auto"/>
          <w:rPrChange w:id="153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Таджикабад, кот</w:t>
      </w:r>
      <w:r w:rsidRPr="00314940">
        <w:rPr>
          <w:color w:val="auto"/>
          <w:rPrChange w:id="15369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5370" w:author="Frodo" w:date="2015-01-13T09:51:00Z">
            <w:rPr>
              <w:rFonts w:ascii="Times New Roman Tj" w:hAnsi="Times New Roman Tj"/>
              <w:color w:val="auto"/>
            </w:rPr>
          </w:rPrChange>
        </w:rPr>
        <w:t>рые в настоящее время проживают в сел</w:t>
      </w:r>
      <w:del w:id="15371" w:author="Vera" w:date="2014-11-21T15:13:00Z">
        <w:r w:rsidRPr="00314940" w:rsidDel="00006500">
          <w:rPr>
            <w:color w:val="auto"/>
            <w:rPrChange w:id="153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ах</w:delText>
        </w:r>
      </w:del>
      <w:ins w:id="15373" w:author="Vera" w:date="2014-11-21T15:13:00Z">
        <w:r w:rsidR="00006500" w:rsidRPr="00314940">
          <w:rPr>
            <w:color w:val="auto"/>
            <w:rPrChange w:id="1537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r w:rsidRPr="00314940">
        <w:rPr>
          <w:color w:val="auto"/>
          <w:rPrChange w:id="153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5376" w:author="Frodo" w:date="2015-01-13T09:51:00Z">
            <w:rPr>
              <w:rFonts w:ascii="Times New Roman Tj" w:hAnsi="Times New Roman Tj"/>
              <w:color w:val="auto"/>
            </w:rPr>
          </w:rPrChange>
        </w:rPr>
        <w:t>Орзу</w:t>
      </w:r>
      <w:proofErr w:type="spellEnd"/>
      <w:r w:rsidRPr="00314940">
        <w:rPr>
          <w:color w:val="auto"/>
          <w:rPrChange w:id="153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сельского </w:t>
      </w:r>
      <w:proofErr w:type="spellStart"/>
      <w:r w:rsidRPr="00314940">
        <w:rPr>
          <w:color w:val="auto"/>
          <w:rPrChange w:id="15378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</w:t>
      </w:r>
      <w:proofErr w:type="spellEnd"/>
      <w:r w:rsidRPr="00314940">
        <w:rPr>
          <w:color w:val="auto"/>
          <w:rPrChange w:id="153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5380" w:author="Frodo" w:date="2015-01-13T09:51:00Z">
            <w:rPr>
              <w:rFonts w:ascii="Times New Roman Tj" w:hAnsi="Times New Roman Tj"/>
              <w:color w:val="auto"/>
            </w:rPr>
          </w:rPrChange>
        </w:rPr>
        <w:t>Фируза</w:t>
      </w:r>
      <w:proofErr w:type="spellEnd"/>
      <w:r w:rsidRPr="00314940">
        <w:rPr>
          <w:color w:val="auto"/>
          <w:rPrChange w:id="1538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в селах </w:t>
      </w:r>
      <w:proofErr w:type="spellStart"/>
      <w:r w:rsidRPr="00314940">
        <w:rPr>
          <w:color w:val="auto"/>
          <w:rPrChange w:id="15382" w:author="Frodo" w:date="2015-01-13T09:51:00Z">
            <w:rPr>
              <w:rFonts w:ascii="Times New Roman Tj" w:hAnsi="Times New Roman Tj"/>
              <w:color w:val="auto"/>
            </w:rPr>
          </w:rPrChange>
        </w:rPr>
        <w:t>Вахдат</w:t>
      </w:r>
      <w:proofErr w:type="spellEnd"/>
      <w:r w:rsidRPr="00314940">
        <w:rPr>
          <w:color w:val="auto"/>
          <w:rPrChange w:id="153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</w:t>
      </w:r>
      <w:proofErr w:type="spellStart"/>
      <w:r w:rsidRPr="00314940">
        <w:rPr>
          <w:color w:val="auto"/>
          <w:rPrChange w:id="15384" w:author="Frodo" w:date="2015-01-13T09:51:00Z">
            <w:rPr>
              <w:rFonts w:ascii="Times New Roman Tj" w:hAnsi="Times New Roman Tj"/>
              <w:color w:val="auto"/>
            </w:rPr>
          </w:rPrChange>
        </w:rPr>
        <w:t>Муминобод</w:t>
      </w:r>
      <w:proofErr w:type="spellEnd"/>
      <w:r w:rsidRPr="00314940">
        <w:rPr>
          <w:color w:val="auto"/>
          <w:rPrChange w:id="153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5386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</w:t>
      </w:r>
      <w:proofErr w:type="spellEnd"/>
      <w:r w:rsidRPr="00314940">
        <w:rPr>
          <w:color w:val="auto"/>
          <w:rPrChange w:id="153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5388" w:author="Frodo" w:date="2015-01-13T09:51:00Z">
            <w:rPr>
              <w:rFonts w:ascii="Times New Roman Tj" w:hAnsi="Times New Roman Tj"/>
              <w:color w:val="auto"/>
            </w:rPr>
          </w:rPrChange>
        </w:rPr>
        <w:t>Истиклол</w:t>
      </w:r>
      <w:proofErr w:type="spellEnd"/>
      <w:r w:rsidR="00BF4FAC" w:rsidRPr="00314940">
        <w:rPr>
          <w:color w:val="auto"/>
          <w:rPrChange w:id="1538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15390" w:author="Frodo" w:date="2015-01-13T09:51:00Z">
        <w:r w:rsidR="00BF4FAC" w:rsidRPr="00314940" w:rsidDel="008E0911">
          <w:rPr>
            <w:color w:val="auto"/>
            <w:rPrChange w:id="15391" w:author="Frodo" w:date="2015-01-13T09:51:00Z">
              <w:rPr>
                <w:rFonts w:ascii="Times New Roman Tj" w:hAnsi="Times New Roman Tj"/>
                <w:color w:val="FF0000"/>
              </w:rPr>
            </w:rPrChange>
          </w:rPr>
          <w:delText xml:space="preserve">  </w:delText>
        </w:r>
      </w:del>
      <w:ins w:id="15392" w:author="Frodo" w:date="2015-01-13T09:51:00Z">
        <w:r w:rsidR="008E0911" w:rsidRPr="00314940">
          <w:rPr>
            <w:color w:val="auto"/>
          </w:rPr>
          <w:t xml:space="preserve"> </w:t>
        </w:r>
      </w:ins>
      <w:proofErr w:type="gramEnd"/>
    </w:p>
    <w:p w14:paraId="0825B714" w14:textId="77777777" w:rsidR="009C2076" w:rsidRPr="00314940" w:rsidRDefault="009C2076" w:rsidP="00314940">
      <w:pPr>
        <w:ind w:firstLine="567"/>
        <w:jc w:val="both"/>
        <w:rPr>
          <w:b/>
          <w:bCs/>
          <w:color w:val="auto"/>
        </w:rPr>
      </w:pPr>
    </w:p>
    <w:p w14:paraId="29ED2B58" w14:textId="77777777" w:rsidR="00352D69" w:rsidRPr="00314940" w:rsidDel="008E0911" w:rsidRDefault="00270021" w:rsidP="00314940">
      <w:pPr>
        <w:ind w:firstLine="567"/>
        <w:jc w:val="both"/>
        <w:rPr>
          <w:del w:id="15393" w:author="Frodo" w:date="2015-01-13T09:52:00Z"/>
          <w:color w:val="auto"/>
          <w:rPrChange w:id="15394" w:author="Frodo" w:date="2015-01-13T09:51:00Z">
            <w:rPr>
              <w:del w:id="15395" w:author="Frodo" w:date="2015-01-13T09:52:00Z"/>
              <w:rFonts w:ascii="Times New Roman Tj" w:hAnsi="Times New Roman Tj"/>
              <w:color w:val="auto"/>
            </w:rPr>
          </w:rPrChange>
        </w:rPr>
      </w:pPr>
      <w:proofErr w:type="gramStart"/>
      <w:r w:rsidRPr="00314940">
        <w:rPr>
          <w:b/>
          <w:bCs/>
          <w:color w:val="auto"/>
          <w:rPrChange w:id="15396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Основные проблемы в сфере социальной защиты населения района </w:t>
      </w:r>
      <w:proofErr w:type="spellStart"/>
      <w:r w:rsidR="005A3983" w:rsidRPr="00314940">
        <w:rPr>
          <w:b/>
          <w:bCs/>
          <w:color w:val="auto"/>
          <w:rPrChange w:id="1539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Носири</w:t>
      </w:r>
      <w:proofErr w:type="spellEnd"/>
      <w:r w:rsidR="005A3983" w:rsidRPr="00314940">
        <w:rPr>
          <w:b/>
          <w:bCs/>
          <w:color w:val="auto"/>
          <w:rPrChange w:id="15398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 </w:t>
      </w:r>
      <w:proofErr w:type="spellStart"/>
      <w:r w:rsidR="005A3983" w:rsidRPr="00314940">
        <w:rPr>
          <w:b/>
          <w:bCs/>
          <w:color w:val="auto"/>
          <w:rPrChange w:id="15399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Х</w:t>
      </w:r>
      <w:r w:rsidR="005A3983" w:rsidRPr="00314940">
        <w:rPr>
          <w:b/>
          <w:bCs/>
          <w:color w:val="auto"/>
          <w:rPrChange w:id="1540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у</w:t>
      </w:r>
      <w:r w:rsidR="005A3983" w:rsidRPr="00314940">
        <w:rPr>
          <w:b/>
          <w:bCs/>
          <w:color w:val="auto"/>
          <w:rPrChange w:id="15401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срав</w:t>
      </w:r>
      <w:proofErr w:type="spellEnd"/>
      <w:r w:rsidR="005A3983" w:rsidRPr="00314940">
        <w:rPr>
          <w:b/>
          <w:bCs/>
          <w:color w:val="auto"/>
          <w:rPrChange w:id="15402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: </w:t>
      </w:r>
      <w:r w:rsidRPr="00314940">
        <w:rPr>
          <w:bCs/>
          <w:color w:val="auto"/>
          <w:rPrChange w:id="15403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отсутствие административного здания отдела социальной защиты и недостаточный уровень обеспеченности отдела компьютерной техникой</w:t>
      </w:r>
      <w:ins w:id="15404" w:author="Vera" w:date="2014-11-21T15:13:00Z">
        <w:r w:rsidR="00A32F5D" w:rsidRPr="00314940">
          <w:rPr>
            <w:bCs/>
            <w:color w:val="auto"/>
            <w:rPrChange w:id="15405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t>,</w:t>
        </w:r>
      </w:ins>
      <w:r w:rsidRPr="00314940">
        <w:rPr>
          <w:bCs/>
          <w:color w:val="auto"/>
          <w:rPrChange w:id="1540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</w:t>
      </w:r>
      <w:del w:id="15407" w:author="Vera" w:date="2014-11-21T15:13:00Z">
        <w:r w:rsidRPr="00314940" w:rsidDel="00A32F5D">
          <w:rPr>
            <w:bCs/>
            <w:color w:val="auto"/>
            <w:rPrChange w:id="15408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delText xml:space="preserve">и </w:delText>
        </w:r>
      </w:del>
      <w:r w:rsidRPr="00314940">
        <w:rPr>
          <w:bCs/>
          <w:color w:val="auto"/>
          <w:rPrChange w:id="1540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отсутствие специального дома и</w:t>
      </w:r>
      <w:r w:rsidRPr="00314940">
        <w:rPr>
          <w:bCs/>
          <w:color w:val="auto"/>
          <w:rPrChange w:id="1541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н</w:t>
      </w:r>
      <w:r w:rsidRPr="00314940">
        <w:rPr>
          <w:bCs/>
          <w:color w:val="auto"/>
          <w:rPrChange w:id="15411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терната для сирот, несоответствующий уровень организации обеспечения инвалидов, пр</w:t>
      </w:r>
      <w:r w:rsidRPr="00314940">
        <w:rPr>
          <w:bCs/>
          <w:color w:val="auto"/>
          <w:rPrChange w:id="15412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е</w:t>
      </w:r>
      <w:r w:rsidRPr="00314940">
        <w:rPr>
          <w:bCs/>
          <w:color w:val="auto"/>
          <w:rPrChange w:id="15413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старелых и детей с ограниченными возможностями, низкий уровень конкурентоспособности официального рынка труда с неофициальным рынком труда</w:t>
      </w:r>
      <w:r w:rsidR="005A3983" w:rsidRPr="00314940">
        <w:rPr>
          <w:color w:val="auto"/>
          <w:rPrChange w:id="154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5415" w:author="Frodo" w:date="2015-01-13T09:51:00Z">
            <w:rPr>
              <w:rFonts w:ascii="Times New Roman Tj" w:hAnsi="Times New Roman Tj"/>
              <w:color w:val="auto"/>
            </w:rPr>
          </w:rPrChange>
        </w:rPr>
        <w:t>отсутствие современной техн</w:t>
      </w:r>
      <w:r w:rsidRPr="00314940">
        <w:rPr>
          <w:color w:val="auto"/>
          <w:rPrChange w:id="15416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15417" w:author="Frodo" w:date="2015-01-13T09:51:00Z">
            <w:rPr>
              <w:rFonts w:ascii="Times New Roman Tj" w:hAnsi="Times New Roman Tj"/>
              <w:color w:val="auto"/>
            </w:rPr>
          </w:rPrChange>
        </w:rPr>
        <w:t>ки и технологий в учреждениях социальной защиты, несвоевременное</w:t>
      </w:r>
      <w:proofErr w:type="gramEnd"/>
      <w:r w:rsidRPr="00314940">
        <w:rPr>
          <w:color w:val="auto"/>
          <w:rPrChange w:id="154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обеспечение работой </w:t>
      </w:r>
      <w:del w:id="15419" w:author="Vera" w:date="2014-11-21T15:14:00Z">
        <w:r w:rsidRPr="00314940" w:rsidDel="00A32F5D">
          <w:rPr>
            <w:color w:val="auto"/>
            <w:rPrChange w:id="1542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тех </w:delText>
        </w:r>
      </w:del>
      <w:r w:rsidRPr="00314940">
        <w:rPr>
          <w:color w:val="auto"/>
          <w:rPrChange w:id="15421" w:author="Frodo" w:date="2015-01-13T09:51:00Z">
            <w:rPr>
              <w:rFonts w:ascii="Times New Roman Tj" w:hAnsi="Times New Roman Tj"/>
              <w:color w:val="auto"/>
            </w:rPr>
          </w:rPrChange>
        </w:rPr>
        <w:t>граждан, заканчиваю</w:t>
      </w:r>
      <w:r w:rsidR="00516947" w:rsidRPr="00314940">
        <w:rPr>
          <w:color w:val="auto"/>
          <w:rPrChange w:id="15422" w:author="Frodo" w:date="2015-01-13T09:51:00Z">
            <w:rPr>
              <w:rFonts w:ascii="Times New Roman Tj" w:hAnsi="Times New Roman Tj"/>
              <w:color w:val="auto"/>
            </w:rPr>
          </w:rPrChange>
        </w:rPr>
        <w:t>щих</w:t>
      </w:r>
      <w:r w:rsidRPr="00314940">
        <w:rPr>
          <w:color w:val="auto"/>
          <w:rPrChange w:id="154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краткосрочные курсы проф</w:t>
      </w:r>
      <w:r w:rsidR="00516947" w:rsidRPr="00314940">
        <w:rPr>
          <w:color w:val="auto"/>
          <w:rPrChange w:id="154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ессионального </w:t>
      </w:r>
      <w:r w:rsidRPr="00314940">
        <w:rPr>
          <w:color w:val="auto"/>
          <w:rPrChange w:id="15425" w:author="Frodo" w:date="2015-01-13T09:51:00Z">
            <w:rPr>
              <w:rFonts w:ascii="Times New Roman Tj" w:hAnsi="Times New Roman Tj"/>
              <w:color w:val="auto"/>
            </w:rPr>
          </w:rPrChange>
        </w:rPr>
        <w:t>обучения, отсутствие дома для инвалидов, для детей инвалидов и пр</w:t>
      </w:r>
      <w:r w:rsidR="005A3983" w:rsidRPr="00314940">
        <w:rPr>
          <w:color w:val="auto"/>
          <w:rPrChange w:id="15426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0AA4A7D6" w14:textId="77777777" w:rsidR="008E0911" w:rsidRPr="00314940" w:rsidRDefault="00BF4FAC" w:rsidP="00314940">
      <w:pPr>
        <w:ind w:firstLine="567"/>
        <w:jc w:val="both"/>
        <w:rPr>
          <w:ins w:id="15427" w:author="Frodo" w:date="2015-01-13T09:52:00Z"/>
          <w:color w:val="auto"/>
        </w:rPr>
      </w:pPr>
      <w:del w:id="15428" w:author="Frodo" w:date="2015-01-13T09:52:00Z">
        <w:r w:rsidRPr="00314940" w:rsidDel="008E0911">
          <w:rPr>
            <w:bCs/>
            <w:i/>
            <w:color w:val="auto"/>
            <w:rPrChange w:id="15429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</w:delText>
        </w:r>
      </w:del>
    </w:p>
    <w:p w14:paraId="69C7808D" w14:textId="77777777" w:rsidR="009C2076" w:rsidRPr="00314940" w:rsidRDefault="00516947" w:rsidP="00314940">
      <w:pPr>
        <w:jc w:val="center"/>
        <w:rPr>
          <w:i/>
          <w:color w:val="auto"/>
        </w:rPr>
      </w:pPr>
      <w:r w:rsidRPr="00314940">
        <w:rPr>
          <w:i/>
          <w:color w:val="auto"/>
          <w:rPrChange w:id="1543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lastRenderedPageBreak/>
        <w:t>Прогнозные п</w:t>
      </w:r>
      <w:r w:rsidR="00DE3A78" w:rsidRPr="00314940">
        <w:rPr>
          <w:i/>
          <w:color w:val="auto"/>
          <w:rPrChange w:id="1543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оказатели развития трудовых ресурсов</w:t>
      </w:r>
    </w:p>
    <w:p w14:paraId="259B89D3" w14:textId="77777777" w:rsidR="00DE3A78" w:rsidRPr="00314940" w:rsidDel="008E0911" w:rsidRDefault="00DE3A78" w:rsidP="00314940">
      <w:pPr>
        <w:jc w:val="center"/>
        <w:rPr>
          <w:del w:id="15432" w:author="Frodo" w:date="2015-01-13T09:52:00Z"/>
          <w:i/>
          <w:color w:val="auto"/>
          <w:rPrChange w:id="15433" w:author="Frodo" w:date="2015-01-13T09:51:00Z">
            <w:rPr>
              <w:del w:id="15434" w:author="Frodo" w:date="2015-01-13T09:52:00Z"/>
              <w:rFonts w:ascii="Times New Roman Tj" w:hAnsi="Times New Roman Tj"/>
              <w:i/>
              <w:color w:val="auto"/>
            </w:rPr>
          </w:rPrChange>
        </w:rPr>
      </w:pPr>
      <w:r w:rsidRPr="00314940">
        <w:rPr>
          <w:i/>
          <w:color w:val="auto"/>
          <w:rPrChange w:id="1543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в районе</w:t>
      </w:r>
    </w:p>
    <w:p w14:paraId="5B032D01" w14:textId="77777777" w:rsidR="00C44AD9" w:rsidRPr="00314940" w:rsidRDefault="009C2076">
      <w:pPr>
        <w:jc w:val="center"/>
        <w:rPr>
          <w:i/>
          <w:color w:val="auto"/>
          <w:rPrChange w:id="1543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5437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</w:rPr>
        <w:t xml:space="preserve"> </w:t>
      </w:r>
      <w:proofErr w:type="spellStart"/>
      <w:r w:rsidR="00CA1E43" w:rsidRPr="00314940">
        <w:rPr>
          <w:i/>
          <w:color w:val="auto"/>
          <w:rPrChange w:id="1543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CA1E43" w:rsidRPr="00314940">
        <w:rPr>
          <w:i/>
          <w:color w:val="auto"/>
          <w:rPrChange w:id="1543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i/>
          <w:color w:val="auto"/>
          <w:rPrChange w:id="1544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CA1E43" w:rsidRPr="00314940">
        <w:rPr>
          <w:i/>
          <w:color w:val="auto"/>
          <w:rPrChange w:id="1544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="00DE3A78" w:rsidRPr="00314940">
        <w:rPr>
          <w:i/>
          <w:color w:val="auto"/>
          <w:rPrChange w:id="1544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на</w:t>
      </w:r>
      <w:r w:rsidR="00A3343D" w:rsidRPr="00314940">
        <w:rPr>
          <w:i/>
          <w:color w:val="auto"/>
          <w:rPrChange w:id="1544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2015-2019</w:t>
      </w:r>
      <w:r w:rsidR="00DE3A78" w:rsidRPr="00314940">
        <w:rPr>
          <w:i/>
          <w:color w:val="auto"/>
          <w:rPrChange w:id="1544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23E278E6" w14:textId="77777777" w:rsidR="007D1158" w:rsidRPr="00314940" w:rsidRDefault="007D1158" w:rsidP="00314940">
      <w:pPr>
        <w:ind w:firstLine="567"/>
        <w:jc w:val="both"/>
        <w:rPr>
          <w:i/>
          <w:color w:val="auto"/>
          <w:rPrChange w:id="1544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65"/>
        <w:gridCol w:w="946"/>
        <w:gridCol w:w="1075"/>
        <w:gridCol w:w="802"/>
        <w:gridCol w:w="876"/>
        <w:gridCol w:w="819"/>
        <w:gridCol w:w="934"/>
        <w:gridCol w:w="936"/>
      </w:tblGrid>
      <w:tr w:rsidR="00314940" w:rsidRPr="00314940" w14:paraId="19EF4526" w14:textId="77777777" w:rsidTr="009C2076">
        <w:tc>
          <w:tcPr>
            <w:tcW w:w="1725" w:type="pct"/>
            <w:vMerge w:val="restart"/>
            <w:vAlign w:val="center"/>
          </w:tcPr>
          <w:p w14:paraId="4244DADC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485" w:type="pct"/>
            <w:vMerge w:val="restart"/>
            <w:vAlign w:val="center"/>
          </w:tcPr>
          <w:p w14:paraId="668CF27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 г.</w:t>
            </w:r>
          </w:p>
          <w:p w14:paraId="483E1F6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551" w:type="pct"/>
            <w:vMerge w:val="restart"/>
            <w:vAlign w:val="center"/>
          </w:tcPr>
          <w:p w14:paraId="1246EB3D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</w:p>
          <w:p w14:paraId="45BB4792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2239" w:type="pct"/>
            <w:gridSpan w:val="5"/>
            <w:vAlign w:val="center"/>
          </w:tcPr>
          <w:p w14:paraId="3CB57FA9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</w:tr>
      <w:tr w:rsidR="00314940" w:rsidRPr="00314940" w14:paraId="301DEB9D" w14:textId="77777777" w:rsidTr="009C2076">
        <w:tc>
          <w:tcPr>
            <w:tcW w:w="1725" w:type="pct"/>
            <w:vMerge/>
            <w:vAlign w:val="center"/>
          </w:tcPr>
          <w:p w14:paraId="0B3C729D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6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85" w:type="pct"/>
            <w:vMerge/>
            <w:vAlign w:val="center"/>
          </w:tcPr>
          <w:p w14:paraId="2905A02B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6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51" w:type="pct"/>
            <w:vMerge/>
            <w:vAlign w:val="center"/>
          </w:tcPr>
          <w:p w14:paraId="57DE4EC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6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11" w:type="pct"/>
            <w:vAlign w:val="center"/>
          </w:tcPr>
          <w:p w14:paraId="0680711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 г.</w:t>
            </w:r>
          </w:p>
        </w:tc>
        <w:tc>
          <w:tcPr>
            <w:tcW w:w="449" w:type="pct"/>
            <w:vAlign w:val="center"/>
          </w:tcPr>
          <w:p w14:paraId="087E9E67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 г.</w:t>
            </w:r>
          </w:p>
        </w:tc>
        <w:tc>
          <w:tcPr>
            <w:tcW w:w="420" w:type="pct"/>
            <w:vAlign w:val="center"/>
          </w:tcPr>
          <w:p w14:paraId="7C8F873E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 г.</w:t>
            </w:r>
          </w:p>
        </w:tc>
        <w:tc>
          <w:tcPr>
            <w:tcW w:w="479" w:type="pct"/>
            <w:vAlign w:val="center"/>
          </w:tcPr>
          <w:p w14:paraId="29444DB6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</w:t>
            </w:r>
          </w:p>
        </w:tc>
        <w:tc>
          <w:tcPr>
            <w:tcW w:w="480" w:type="pct"/>
            <w:vAlign w:val="center"/>
          </w:tcPr>
          <w:p w14:paraId="3C660015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</w:p>
        </w:tc>
      </w:tr>
      <w:tr w:rsidR="00314940" w:rsidRPr="00314940" w14:paraId="37565706" w14:textId="77777777" w:rsidTr="009C2076">
        <w:tc>
          <w:tcPr>
            <w:tcW w:w="1725" w:type="pct"/>
            <w:vAlign w:val="center"/>
          </w:tcPr>
          <w:p w14:paraId="06E4B28A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4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8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Трудовые резервы</w:t>
            </w:r>
          </w:p>
        </w:tc>
        <w:tc>
          <w:tcPr>
            <w:tcW w:w="485" w:type="pct"/>
            <w:vAlign w:val="center"/>
          </w:tcPr>
          <w:p w14:paraId="0EA21D12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16800</w:t>
            </w:r>
          </w:p>
        </w:tc>
        <w:tc>
          <w:tcPr>
            <w:tcW w:w="551" w:type="pct"/>
            <w:vAlign w:val="center"/>
          </w:tcPr>
          <w:p w14:paraId="7C41F335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16900</w:t>
            </w:r>
          </w:p>
        </w:tc>
        <w:tc>
          <w:tcPr>
            <w:tcW w:w="411" w:type="pct"/>
            <w:vAlign w:val="center"/>
          </w:tcPr>
          <w:p w14:paraId="091C36E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16950</w:t>
            </w:r>
          </w:p>
        </w:tc>
        <w:tc>
          <w:tcPr>
            <w:tcW w:w="449" w:type="pct"/>
            <w:vAlign w:val="center"/>
          </w:tcPr>
          <w:p w14:paraId="1A72550B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4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4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4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16950</w:t>
            </w:r>
          </w:p>
        </w:tc>
        <w:tc>
          <w:tcPr>
            <w:tcW w:w="420" w:type="pct"/>
            <w:vAlign w:val="center"/>
          </w:tcPr>
          <w:p w14:paraId="2F3551C7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17000</w:t>
            </w:r>
          </w:p>
        </w:tc>
        <w:tc>
          <w:tcPr>
            <w:tcW w:w="479" w:type="pct"/>
            <w:vAlign w:val="center"/>
          </w:tcPr>
          <w:p w14:paraId="2B8EFD69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17000</w:t>
            </w:r>
          </w:p>
        </w:tc>
        <w:tc>
          <w:tcPr>
            <w:tcW w:w="480" w:type="pct"/>
            <w:vAlign w:val="center"/>
          </w:tcPr>
          <w:p w14:paraId="279C6EE0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17150</w:t>
            </w:r>
          </w:p>
        </w:tc>
      </w:tr>
      <w:tr w:rsidR="00314940" w:rsidRPr="00314940" w14:paraId="4C757448" w14:textId="77777777" w:rsidTr="009C2076">
        <w:tc>
          <w:tcPr>
            <w:tcW w:w="1725" w:type="pct"/>
            <w:vAlign w:val="center"/>
          </w:tcPr>
          <w:p w14:paraId="06555E3F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5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1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Количество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55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занятых</w:t>
            </w:r>
            <w:proofErr w:type="gramEnd"/>
            <w:r w:rsidRPr="00314940">
              <w:rPr>
                <w:color w:val="auto"/>
                <w:sz w:val="20"/>
                <w:szCs w:val="20"/>
                <w:rPrChange w:id="155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в экономике – всего</w:t>
            </w:r>
          </w:p>
        </w:tc>
        <w:tc>
          <w:tcPr>
            <w:tcW w:w="485" w:type="pct"/>
            <w:vAlign w:val="center"/>
          </w:tcPr>
          <w:p w14:paraId="140D3AEE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8358</w:t>
            </w:r>
          </w:p>
        </w:tc>
        <w:tc>
          <w:tcPr>
            <w:tcW w:w="551" w:type="pct"/>
            <w:vAlign w:val="center"/>
          </w:tcPr>
          <w:p w14:paraId="5A9A7E19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8400</w:t>
            </w:r>
          </w:p>
        </w:tc>
        <w:tc>
          <w:tcPr>
            <w:tcW w:w="411" w:type="pct"/>
            <w:vAlign w:val="center"/>
          </w:tcPr>
          <w:p w14:paraId="73E4636A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8400</w:t>
            </w:r>
          </w:p>
        </w:tc>
        <w:tc>
          <w:tcPr>
            <w:tcW w:w="449" w:type="pct"/>
            <w:vAlign w:val="center"/>
          </w:tcPr>
          <w:p w14:paraId="1BC6CDA6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8400</w:t>
            </w:r>
          </w:p>
        </w:tc>
        <w:tc>
          <w:tcPr>
            <w:tcW w:w="420" w:type="pct"/>
            <w:vAlign w:val="center"/>
          </w:tcPr>
          <w:p w14:paraId="34CC21C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8500</w:t>
            </w:r>
          </w:p>
        </w:tc>
        <w:tc>
          <w:tcPr>
            <w:tcW w:w="479" w:type="pct"/>
            <w:vAlign w:val="center"/>
          </w:tcPr>
          <w:p w14:paraId="1638021F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8600</w:t>
            </w:r>
          </w:p>
        </w:tc>
        <w:tc>
          <w:tcPr>
            <w:tcW w:w="480" w:type="pct"/>
            <w:vAlign w:val="center"/>
          </w:tcPr>
          <w:p w14:paraId="7DB60F4A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8700</w:t>
            </w:r>
          </w:p>
        </w:tc>
      </w:tr>
      <w:tr w:rsidR="00314940" w:rsidRPr="00314940" w14:paraId="70187175" w14:textId="77777777" w:rsidTr="009C2076">
        <w:tc>
          <w:tcPr>
            <w:tcW w:w="1725" w:type="pct"/>
            <w:vAlign w:val="center"/>
          </w:tcPr>
          <w:p w14:paraId="50FAC54C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5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3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Сельское хозяйство</w:t>
            </w:r>
          </w:p>
        </w:tc>
        <w:tc>
          <w:tcPr>
            <w:tcW w:w="485" w:type="pct"/>
            <w:vAlign w:val="center"/>
          </w:tcPr>
          <w:p w14:paraId="3F6FD7F7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600</w:t>
            </w:r>
          </w:p>
        </w:tc>
        <w:tc>
          <w:tcPr>
            <w:tcW w:w="551" w:type="pct"/>
            <w:vAlign w:val="center"/>
          </w:tcPr>
          <w:p w14:paraId="40BCF306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600</w:t>
            </w:r>
          </w:p>
        </w:tc>
        <w:tc>
          <w:tcPr>
            <w:tcW w:w="411" w:type="pct"/>
            <w:vAlign w:val="center"/>
          </w:tcPr>
          <w:p w14:paraId="2BC4144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6100</w:t>
            </w:r>
          </w:p>
        </w:tc>
        <w:tc>
          <w:tcPr>
            <w:tcW w:w="449" w:type="pct"/>
            <w:vAlign w:val="center"/>
          </w:tcPr>
          <w:p w14:paraId="1C4AE59A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6100</w:t>
            </w:r>
          </w:p>
        </w:tc>
        <w:tc>
          <w:tcPr>
            <w:tcW w:w="420" w:type="pct"/>
            <w:vAlign w:val="center"/>
          </w:tcPr>
          <w:p w14:paraId="0056F774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6100</w:t>
            </w:r>
          </w:p>
        </w:tc>
        <w:tc>
          <w:tcPr>
            <w:tcW w:w="479" w:type="pct"/>
            <w:vAlign w:val="center"/>
          </w:tcPr>
          <w:p w14:paraId="235FBA97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6150</w:t>
            </w:r>
          </w:p>
        </w:tc>
        <w:tc>
          <w:tcPr>
            <w:tcW w:w="480" w:type="pct"/>
            <w:vAlign w:val="center"/>
          </w:tcPr>
          <w:p w14:paraId="2A85F51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6150</w:t>
            </w:r>
          </w:p>
        </w:tc>
      </w:tr>
      <w:tr w:rsidR="00314940" w:rsidRPr="00314940" w14:paraId="0D3A6631" w14:textId="77777777" w:rsidTr="009C2076">
        <w:tc>
          <w:tcPr>
            <w:tcW w:w="1725" w:type="pct"/>
            <w:vAlign w:val="center"/>
          </w:tcPr>
          <w:p w14:paraId="74C58A3D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5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6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Транспорт и связь</w:t>
            </w:r>
          </w:p>
        </w:tc>
        <w:tc>
          <w:tcPr>
            <w:tcW w:w="485" w:type="pct"/>
            <w:vAlign w:val="center"/>
          </w:tcPr>
          <w:p w14:paraId="5955465C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551" w:type="pct"/>
            <w:vAlign w:val="center"/>
          </w:tcPr>
          <w:p w14:paraId="37792F8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411" w:type="pct"/>
            <w:vAlign w:val="center"/>
          </w:tcPr>
          <w:p w14:paraId="3F2154C4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449" w:type="pct"/>
            <w:vAlign w:val="center"/>
          </w:tcPr>
          <w:p w14:paraId="7CBDAD4E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420" w:type="pct"/>
            <w:vAlign w:val="center"/>
          </w:tcPr>
          <w:p w14:paraId="13AE7BD4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7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479" w:type="pct"/>
            <w:vAlign w:val="center"/>
          </w:tcPr>
          <w:p w14:paraId="27D13C79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40</w:t>
            </w:r>
          </w:p>
        </w:tc>
        <w:tc>
          <w:tcPr>
            <w:tcW w:w="480" w:type="pct"/>
            <w:vAlign w:val="center"/>
          </w:tcPr>
          <w:p w14:paraId="2109BA3C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40</w:t>
            </w:r>
          </w:p>
        </w:tc>
      </w:tr>
      <w:tr w:rsidR="00314940" w:rsidRPr="00314940" w14:paraId="701EF365" w14:textId="77777777" w:rsidTr="009C2076">
        <w:tc>
          <w:tcPr>
            <w:tcW w:w="1725" w:type="pct"/>
            <w:vAlign w:val="center"/>
          </w:tcPr>
          <w:p w14:paraId="146F29D7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5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8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Торговля, общее питание, матер</w:t>
            </w:r>
            <w:r w:rsidRPr="00314940">
              <w:rPr>
                <w:color w:val="auto"/>
                <w:sz w:val="20"/>
                <w:szCs w:val="20"/>
                <w:rPrChange w:id="155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и</w:t>
            </w:r>
            <w:r w:rsidRPr="00314940">
              <w:rPr>
                <w:color w:val="auto"/>
                <w:sz w:val="20"/>
                <w:szCs w:val="20"/>
                <w:rPrChange w:id="155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ально-техническое обеспечение </w:t>
            </w:r>
          </w:p>
        </w:tc>
        <w:tc>
          <w:tcPr>
            <w:tcW w:w="485" w:type="pct"/>
            <w:vAlign w:val="center"/>
          </w:tcPr>
          <w:p w14:paraId="07A4CDE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70</w:t>
            </w:r>
          </w:p>
        </w:tc>
        <w:tc>
          <w:tcPr>
            <w:tcW w:w="551" w:type="pct"/>
            <w:vAlign w:val="center"/>
          </w:tcPr>
          <w:p w14:paraId="587B3A75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9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70</w:t>
            </w:r>
          </w:p>
        </w:tc>
        <w:tc>
          <w:tcPr>
            <w:tcW w:w="411" w:type="pct"/>
            <w:vAlign w:val="center"/>
          </w:tcPr>
          <w:p w14:paraId="0A7E6ECD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9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70</w:t>
            </w:r>
          </w:p>
        </w:tc>
        <w:tc>
          <w:tcPr>
            <w:tcW w:w="449" w:type="pct"/>
            <w:vAlign w:val="center"/>
          </w:tcPr>
          <w:p w14:paraId="2F6D6F36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5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59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5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70</w:t>
            </w:r>
          </w:p>
        </w:tc>
        <w:tc>
          <w:tcPr>
            <w:tcW w:w="420" w:type="pct"/>
            <w:vAlign w:val="center"/>
          </w:tcPr>
          <w:p w14:paraId="14504210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0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70</w:t>
            </w:r>
          </w:p>
        </w:tc>
        <w:tc>
          <w:tcPr>
            <w:tcW w:w="479" w:type="pct"/>
            <w:vAlign w:val="center"/>
          </w:tcPr>
          <w:p w14:paraId="66031250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70</w:t>
            </w:r>
          </w:p>
        </w:tc>
        <w:tc>
          <w:tcPr>
            <w:tcW w:w="480" w:type="pct"/>
            <w:vAlign w:val="center"/>
          </w:tcPr>
          <w:p w14:paraId="1EE2713D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70</w:t>
            </w:r>
          </w:p>
        </w:tc>
      </w:tr>
      <w:tr w:rsidR="00314940" w:rsidRPr="00314940" w14:paraId="3B7E8700" w14:textId="77777777" w:rsidTr="009C2076">
        <w:tc>
          <w:tcPr>
            <w:tcW w:w="1725" w:type="pct"/>
            <w:vAlign w:val="center"/>
          </w:tcPr>
          <w:p w14:paraId="6E6C5968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6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1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Другие отрасли</w:t>
            </w:r>
          </w:p>
        </w:tc>
        <w:tc>
          <w:tcPr>
            <w:tcW w:w="485" w:type="pct"/>
            <w:vAlign w:val="center"/>
          </w:tcPr>
          <w:p w14:paraId="4DAEE464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240</w:t>
            </w:r>
          </w:p>
        </w:tc>
        <w:tc>
          <w:tcPr>
            <w:tcW w:w="551" w:type="pct"/>
            <w:vAlign w:val="center"/>
          </w:tcPr>
          <w:p w14:paraId="497CA2AD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1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240</w:t>
            </w:r>
          </w:p>
        </w:tc>
        <w:tc>
          <w:tcPr>
            <w:tcW w:w="411" w:type="pct"/>
            <w:vAlign w:val="center"/>
          </w:tcPr>
          <w:p w14:paraId="4D79923A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1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240</w:t>
            </w:r>
          </w:p>
        </w:tc>
        <w:tc>
          <w:tcPr>
            <w:tcW w:w="449" w:type="pct"/>
            <w:vAlign w:val="center"/>
          </w:tcPr>
          <w:p w14:paraId="4BEB8A92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2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240</w:t>
            </w:r>
          </w:p>
        </w:tc>
        <w:tc>
          <w:tcPr>
            <w:tcW w:w="420" w:type="pct"/>
            <w:vAlign w:val="center"/>
          </w:tcPr>
          <w:p w14:paraId="262FD22A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2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240</w:t>
            </w:r>
          </w:p>
        </w:tc>
        <w:tc>
          <w:tcPr>
            <w:tcW w:w="479" w:type="pct"/>
            <w:vAlign w:val="center"/>
          </w:tcPr>
          <w:p w14:paraId="139E67E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240</w:t>
            </w:r>
          </w:p>
        </w:tc>
        <w:tc>
          <w:tcPr>
            <w:tcW w:w="480" w:type="pct"/>
            <w:vAlign w:val="center"/>
          </w:tcPr>
          <w:p w14:paraId="3F04F02B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240</w:t>
            </w:r>
          </w:p>
        </w:tc>
      </w:tr>
      <w:tr w:rsidR="00314940" w:rsidRPr="00314940" w14:paraId="0BAD3F7B" w14:textId="77777777" w:rsidTr="009C2076">
        <w:tc>
          <w:tcPr>
            <w:tcW w:w="1725" w:type="pct"/>
            <w:vAlign w:val="center"/>
          </w:tcPr>
          <w:p w14:paraId="000DDBA1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6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34" w:author="Frodo" w:date="2015-01-13T09:51:00Z">
                <w:pPr>
                  <w:ind w:firstLine="567"/>
                </w:pPr>
              </w:pPrChange>
            </w:pPr>
            <w:del w:id="15635" w:author="Vera" w:date="2014-11-22T22:25:00Z">
              <w:r w:rsidRPr="00314940" w:rsidDel="00B82E12">
                <w:rPr>
                  <w:color w:val="auto"/>
                  <w:sz w:val="20"/>
                  <w:szCs w:val="20"/>
                  <w:rPrChange w:id="1563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Из к</w:delText>
              </w:r>
            </w:del>
            <w:ins w:id="15637" w:author="Vera" w:date="2014-11-22T22:25:00Z">
              <w:r w:rsidRPr="00314940">
                <w:rPr>
                  <w:color w:val="auto"/>
                  <w:sz w:val="20"/>
                  <w:szCs w:val="20"/>
                  <w:rPrChange w:id="1563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К</w:t>
              </w:r>
            </w:ins>
            <w:r w:rsidRPr="00314940">
              <w:rPr>
                <w:color w:val="auto"/>
                <w:sz w:val="20"/>
                <w:szCs w:val="20"/>
                <w:rPrChange w:id="156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оличеств</w:t>
            </w:r>
            <w:del w:id="15640" w:author="Vera" w:date="2014-11-22T22:25:00Z">
              <w:r w:rsidRPr="00314940" w:rsidDel="00B82E12">
                <w:rPr>
                  <w:color w:val="auto"/>
                  <w:sz w:val="20"/>
                  <w:szCs w:val="20"/>
                  <w:rPrChange w:id="1564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а</w:delText>
              </w:r>
            </w:del>
            <w:proofErr w:type="gramStart"/>
            <w:ins w:id="15642" w:author="Vera" w:date="2014-11-22T22:25:00Z">
              <w:r w:rsidRPr="00314940">
                <w:rPr>
                  <w:color w:val="auto"/>
                  <w:sz w:val="20"/>
                  <w:szCs w:val="20"/>
                  <w:rPrChange w:id="1564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о</w:t>
              </w:r>
            </w:ins>
            <w:proofErr w:type="gramEnd"/>
            <w:r w:rsidRPr="00314940">
              <w:rPr>
                <w:color w:val="auto"/>
                <w:sz w:val="20"/>
                <w:szCs w:val="20"/>
                <w:rPrChange w:id="156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занятых:</w:t>
            </w:r>
          </w:p>
        </w:tc>
        <w:tc>
          <w:tcPr>
            <w:tcW w:w="485" w:type="pct"/>
            <w:vAlign w:val="center"/>
          </w:tcPr>
          <w:p w14:paraId="2EAF4DB0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4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51" w:type="pct"/>
            <w:vAlign w:val="center"/>
          </w:tcPr>
          <w:p w14:paraId="1644142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4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11" w:type="pct"/>
            <w:vAlign w:val="center"/>
          </w:tcPr>
          <w:p w14:paraId="4CC5307F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5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9" w:type="pct"/>
            <w:vAlign w:val="center"/>
          </w:tcPr>
          <w:p w14:paraId="43E2514D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5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0" w:type="pct"/>
            <w:vAlign w:val="center"/>
          </w:tcPr>
          <w:p w14:paraId="5C55D6A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5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9" w:type="pct"/>
            <w:vAlign w:val="center"/>
          </w:tcPr>
          <w:p w14:paraId="6418C325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5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80" w:type="pct"/>
            <w:vAlign w:val="center"/>
          </w:tcPr>
          <w:p w14:paraId="250353A9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58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29D0267D" w14:textId="77777777" w:rsidTr="009C2076">
        <w:tc>
          <w:tcPr>
            <w:tcW w:w="1725" w:type="pct"/>
            <w:vAlign w:val="center"/>
          </w:tcPr>
          <w:p w14:paraId="1069174C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6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6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 на предприятиях и организациях государственного сектора</w:t>
            </w:r>
          </w:p>
        </w:tc>
        <w:tc>
          <w:tcPr>
            <w:tcW w:w="485" w:type="pct"/>
            <w:vAlign w:val="center"/>
          </w:tcPr>
          <w:p w14:paraId="2AAF6845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2000</w:t>
            </w:r>
          </w:p>
        </w:tc>
        <w:tc>
          <w:tcPr>
            <w:tcW w:w="551" w:type="pct"/>
            <w:vAlign w:val="center"/>
          </w:tcPr>
          <w:p w14:paraId="263FF89C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2000</w:t>
            </w:r>
          </w:p>
        </w:tc>
        <w:tc>
          <w:tcPr>
            <w:tcW w:w="411" w:type="pct"/>
            <w:vAlign w:val="center"/>
          </w:tcPr>
          <w:p w14:paraId="7F312E7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2000</w:t>
            </w:r>
          </w:p>
        </w:tc>
        <w:tc>
          <w:tcPr>
            <w:tcW w:w="449" w:type="pct"/>
            <w:vAlign w:val="center"/>
          </w:tcPr>
          <w:p w14:paraId="1CD09B7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2000</w:t>
            </w:r>
          </w:p>
        </w:tc>
        <w:tc>
          <w:tcPr>
            <w:tcW w:w="420" w:type="pct"/>
            <w:vAlign w:val="center"/>
          </w:tcPr>
          <w:p w14:paraId="09E91766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2000</w:t>
            </w:r>
          </w:p>
        </w:tc>
        <w:tc>
          <w:tcPr>
            <w:tcW w:w="479" w:type="pct"/>
            <w:vAlign w:val="center"/>
          </w:tcPr>
          <w:p w14:paraId="4E335E80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2050</w:t>
            </w:r>
          </w:p>
        </w:tc>
        <w:tc>
          <w:tcPr>
            <w:tcW w:w="480" w:type="pct"/>
            <w:vAlign w:val="center"/>
          </w:tcPr>
          <w:p w14:paraId="23BD220E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2050</w:t>
            </w:r>
          </w:p>
        </w:tc>
      </w:tr>
      <w:tr w:rsidR="00314940" w:rsidRPr="00314940" w14:paraId="66A7894F" w14:textId="77777777" w:rsidTr="009C2076">
        <w:tc>
          <w:tcPr>
            <w:tcW w:w="1725" w:type="pct"/>
            <w:vAlign w:val="center"/>
          </w:tcPr>
          <w:p w14:paraId="3161541D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6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8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Количество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56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занятых</w:t>
            </w:r>
            <w:proofErr w:type="gramEnd"/>
            <w:r w:rsidRPr="00314940">
              <w:rPr>
                <w:color w:val="auto"/>
                <w:sz w:val="20"/>
                <w:szCs w:val="20"/>
                <w:rPrChange w:id="156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в экономике </w:t>
            </w:r>
          </w:p>
        </w:tc>
        <w:tc>
          <w:tcPr>
            <w:tcW w:w="485" w:type="pct"/>
            <w:vAlign w:val="center"/>
          </w:tcPr>
          <w:p w14:paraId="7DE4BA0B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8358</w:t>
            </w:r>
          </w:p>
        </w:tc>
        <w:tc>
          <w:tcPr>
            <w:tcW w:w="551" w:type="pct"/>
            <w:vAlign w:val="center"/>
          </w:tcPr>
          <w:p w14:paraId="4AC22C36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8400</w:t>
            </w:r>
          </w:p>
        </w:tc>
        <w:tc>
          <w:tcPr>
            <w:tcW w:w="411" w:type="pct"/>
            <w:vAlign w:val="center"/>
          </w:tcPr>
          <w:p w14:paraId="1626E2F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8400</w:t>
            </w:r>
          </w:p>
        </w:tc>
        <w:tc>
          <w:tcPr>
            <w:tcW w:w="449" w:type="pct"/>
            <w:vAlign w:val="center"/>
          </w:tcPr>
          <w:p w14:paraId="6CDE0547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6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6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6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8400</w:t>
            </w:r>
          </w:p>
        </w:tc>
        <w:tc>
          <w:tcPr>
            <w:tcW w:w="420" w:type="pct"/>
            <w:vAlign w:val="center"/>
          </w:tcPr>
          <w:p w14:paraId="1C7D760C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8500</w:t>
            </w:r>
          </w:p>
        </w:tc>
        <w:tc>
          <w:tcPr>
            <w:tcW w:w="479" w:type="pct"/>
            <w:vAlign w:val="center"/>
          </w:tcPr>
          <w:p w14:paraId="14266A9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8600</w:t>
            </w:r>
          </w:p>
        </w:tc>
        <w:tc>
          <w:tcPr>
            <w:tcW w:w="480" w:type="pct"/>
            <w:vAlign w:val="center"/>
          </w:tcPr>
          <w:p w14:paraId="20D3566E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8700</w:t>
            </w:r>
          </w:p>
        </w:tc>
      </w:tr>
      <w:tr w:rsidR="00314940" w:rsidRPr="00314940" w14:paraId="0A0E6538" w14:textId="77777777" w:rsidTr="009C2076">
        <w:tc>
          <w:tcPr>
            <w:tcW w:w="1725" w:type="pct"/>
            <w:vAlign w:val="center"/>
          </w:tcPr>
          <w:p w14:paraId="444B8340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7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1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Трудовая миграция</w:t>
            </w:r>
          </w:p>
        </w:tc>
        <w:tc>
          <w:tcPr>
            <w:tcW w:w="485" w:type="pct"/>
            <w:vAlign w:val="center"/>
          </w:tcPr>
          <w:p w14:paraId="1FF70924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1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51" w:type="pct"/>
            <w:vAlign w:val="center"/>
          </w:tcPr>
          <w:p w14:paraId="63266A37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1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11" w:type="pct"/>
            <w:vAlign w:val="center"/>
          </w:tcPr>
          <w:p w14:paraId="53C5AC67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1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9" w:type="pct"/>
            <w:vAlign w:val="center"/>
          </w:tcPr>
          <w:p w14:paraId="6173BEE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1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0" w:type="pct"/>
            <w:vAlign w:val="center"/>
          </w:tcPr>
          <w:p w14:paraId="306EF1A4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2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9" w:type="pct"/>
            <w:vAlign w:val="center"/>
          </w:tcPr>
          <w:p w14:paraId="2B38FEFD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2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80" w:type="pct"/>
            <w:vAlign w:val="center"/>
          </w:tcPr>
          <w:p w14:paraId="449B04A7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25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33E2914" w14:textId="77777777" w:rsidTr="009C2076">
        <w:tc>
          <w:tcPr>
            <w:tcW w:w="1725" w:type="pct"/>
            <w:vAlign w:val="center"/>
          </w:tcPr>
          <w:p w14:paraId="654DD40F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7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2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трудовых мигрантов, в</w:t>
            </w:r>
            <w:r w:rsidRPr="00314940">
              <w:rPr>
                <w:color w:val="auto"/>
                <w:sz w:val="20"/>
                <w:szCs w:val="20"/>
                <w:rPrChange w:id="157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ы</w:t>
            </w:r>
            <w:r w:rsidRPr="00314940">
              <w:rPr>
                <w:color w:val="auto"/>
                <w:sz w:val="20"/>
                <w:szCs w:val="20"/>
                <w:rPrChange w:id="157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ехавших за предел</w:t>
            </w:r>
            <w:del w:id="15731" w:author="Vera" w:date="2014-11-21T15:15:00Z">
              <w:r w:rsidRPr="00314940" w:rsidDel="00A32F5D">
                <w:rPr>
                  <w:color w:val="auto"/>
                  <w:sz w:val="20"/>
                  <w:szCs w:val="20"/>
                  <w:rPrChange w:id="1573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ами</w:delText>
              </w:r>
            </w:del>
            <w:ins w:id="15733" w:author="Vera" w:date="2014-11-21T15:15:00Z">
              <w:r w:rsidRPr="00314940">
                <w:rPr>
                  <w:color w:val="auto"/>
                  <w:sz w:val="20"/>
                  <w:szCs w:val="20"/>
                  <w:rPrChange w:id="1573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ы</w:t>
              </w:r>
            </w:ins>
            <w:r w:rsidRPr="00314940">
              <w:rPr>
                <w:color w:val="auto"/>
                <w:sz w:val="20"/>
                <w:szCs w:val="20"/>
                <w:rPrChange w:id="157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республики (тыс. человек)</w:t>
            </w:r>
          </w:p>
        </w:tc>
        <w:tc>
          <w:tcPr>
            <w:tcW w:w="485" w:type="pct"/>
            <w:vAlign w:val="center"/>
          </w:tcPr>
          <w:p w14:paraId="75CD1E8F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3000</w:t>
            </w:r>
          </w:p>
        </w:tc>
        <w:tc>
          <w:tcPr>
            <w:tcW w:w="551" w:type="pct"/>
            <w:vAlign w:val="center"/>
          </w:tcPr>
          <w:p w14:paraId="591A4F5B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3000</w:t>
            </w:r>
          </w:p>
        </w:tc>
        <w:tc>
          <w:tcPr>
            <w:tcW w:w="411" w:type="pct"/>
            <w:vAlign w:val="center"/>
          </w:tcPr>
          <w:p w14:paraId="61633631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3100</w:t>
            </w:r>
          </w:p>
        </w:tc>
        <w:tc>
          <w:tcPr>
            <w:tcW w:w="449" w:type="pct"/>
            <w:vAlign w:val="center"/>
          </w:tcPr>
          <w:p w14:paraId="3622D15D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3100</w:t>
            </w:r>
          </w:p>
        </w:tc>
        <w:tc>
          <w:tcPr>
            <w:tcW w:w="420" w:type="pct"/>
            <w:vAlign w:val="center"/>
          </w:tcPr>
          <w:p w14:paraId="70C6B546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3150</w:t>
            </w:r>
          </w:p>
        </w:tc>
        <w:tc>
          <w:tcPr>
            <w:tcW w:w="479" w:type="pct"/>
            <w:vAlign w:val="center"/>
          </w:tcPr>
          <w:p w14:paraId="12252C21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3150</w:t>
            </w:r>
          </w:p>
        </w:tc>
        <w:tc>
          <w:tcPr>
            <w:tcW w:w="480" w:type="pct"/>
            <w:vAlign w:val="center"/>
          </w:tcPr>
          <w:p w14:paraId="371A9E7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3200</w:t>
            </w:r>
          </w:p>
        </w:tc>
      </w:tr>
    </w:tbl>
    <w:p w14:paraId="52BAA2AE" w14:textId="77777777" w:rsidR="00E57890" w:rsidRPr="00314940" w:rsidRDefault="00E57890" w:rsidP="00314940">
      <w:pPr>
        <w:ind w:firstLine="567"/>
        <w:jc w:val="both"/>
        <w:rPr>
          <w:b/>
          <w:bCs/>
          <w:color w:val="auto"/>
          <w:rPrChange w:id="1575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</w:p>
    <w:p w14:paraId="5CFFD2D0" w14:textId="77777777" w:rsidR="009C2076" w:rsidRPr="00314940" w:rsidRDefault="00516947">
      <w:pPr>
        <w:jc w:val="center"/>
        <w:rPr>
          <w:i/>
          <w:color w:val="auto"/>
        </w:rPr>
        <w:pPrChange w:id="15758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575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Прогнозные показатели</w:t>
      </w:r>
      <w:r w:rsidR="0027741A" w:rsidRPr="00314940">
        <w:rPr>
          <w:i/>
          <w:color w:val="auto"/>
          <w:rPrChange w:id="1576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создания новых рабочих мест в районе</w:t>
      </w:r>
    </w:p>
    <w:p w14:paraId="5D475B17" w14:textId="77777777" w:rsidR="009C1421" w:rsidRPr="00314940" w:rsidRDefault="0027741A">
      <w:pPr>
        <w:jc w:val="center"/>
        <w:rPr>
          <w:i/>
          <w:color w:val="auto"/>
          <w:rPrChange w:id="1576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5762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576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на</w:t>
      </w:r>
      <w:r w:rsidR="009C2076" w:rsidRPr="00314940">
        <w:rPr>
          <w:i/>
          <w:color w:val="auto"/>
        </w:rPr>
        <w:t xml:space="preserve"> </w:t>
      </w:r>
      <w:r w:rsidR="009C1421" w:rsidRPr="00314940">
        <w:rPr>
          <w:i/>
          <w:color w:val="auto"/>
          <w:rPrChange w:id="1576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2015-2019</w:t>
      </w:r>
      <w:r w:rsidRPr="00314940">
        <w:rPr>
          <w:i/>
          <w:color w:val="auto"/>
          <w:rPrChange w:id="1576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157E5FEB" w14:textId="77777777" w:rsidR="000F0C83" w:rsidRPr="00314940" w:rsidRDefault="000F0C83">
      <w:pPr>
        <w:ind w:firstLine="567"/>
        <w:jc w:val="both"/>
        <w:rPr>
          <w:i/>
          <w:color w:val="auto"/>
          <w:rPrChange w:id="1576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5767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036"/>
        <w:gridCol w:w="934"/>
        <w:gridCol w:w="1073"/>
        <w:gridCol w:w="870"/>
        <w:gridCol w:w="794"/>
        <w:gridCol w:w="880"/>
        <w:gridCol w:w="1081"/>
        <w:gridCol w:w="1085"/>
      </w:tblGrid>
      <w:tr w:rsidR="00314940" w:rsidRPr="00314940" w14:paraId="2F4DA4AA" w14:textId="77777777" w:rsidTr="009C2076">
        <w:trPr>
          <w:jc w:val="center"/>
        </w:trPr>
        <w:tc>
          <w:tcPr>
            <w:tcW w:w="1557" w:type="pct"/>
            <w:vMerge w:val="restart"/>
            <w:vAlign w:val="center"/>
          </w:tcPr>
          <w:p w14:paraId="2C3276B1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479" w:type="pct"/>
            <w:vMerge w:val="restart"/>
            <w:vAlign w:val="center"/>
          </w:tcPr>
          <w:p w14:paraId="2700203F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 г.</w:t>
            </w:r>
          </w:p>
          <w:p w14:paraId="4AE1D05A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550" w:type="pct"/>
            <w:vMerge w:val="restart"/>
            <w:vAlign w:val="center"/>
          </w:tcPr>
          <w:p w14:paraId="5402E0C4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</w:p>
          <w:p w14:paraId="0D759167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2414" w:type="pct"/>
            <w:gridSpan w:val="5"/>
            <w:vAlign w:val="center"/>
          </w:tcPr>
          <w:p w14:paraId="7257D9DB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</w:tr>
      <w:tr w:rsidR="00314940" w:rsidRPr="00314940" w14:paraId="7E665548" w14:textId="77777777" w:rsidTr="009C2076">
        <w:trPr>
          <w:jc w:val="center"/>
        </w:trPr>
        <w:tc>
          <w:tcPr>
            <w:tcW w:w="1557" w:type="pct"/>
            <w:vMerge/>
            <w:vAlign w:val="center"/>
          </w:tcPr>
          <w:p w14:paraId="50B2DC35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8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9" w:type="pct"/>
            <w:vMerge/>
            <w:vAlign w:val="center"/>
          </w:tcPr>
          <w:p w14:paraId="78B6BDE9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8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50" w:type="pct"/>
            <w:vMerge/>
            <w:vAlign w:val="center"/>
          </w:tcPr>
          <w:p w14:paraId="15A079A0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9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6" w:type="pct"/>
            <w:vAlign w:val="center"/>
          </w:tcPr>
          <w:p w14:paraId="4866AAD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 г.</w:t>
            </w:r>
          </w:p>
        </w:tc>
        <w:tc>
          <w:tcPr>
            <w:tcW w:w="407" w:type="pct"/>
            <w:vAlign w:val="center"/>
          </w:tcPr>
          <w:p w14:paraId="25B4F165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7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 г.</w:t>
            </w:r>
          </w:p>
        </w:tc>
        <w:tc>
          <w:tcPr>
            <w:tcW w:w="451" w:type="pct"/>
            <w:vAlign w:val="center"/>
          </w:tcPr>
          <w:p w14:paraId="299D69C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7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7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 г.</w:t>
            </w:r>
          </w:p>
        </w:tc>
        <w:tc>
          <w:tcPr>
            <w:tcW w:w="554" w:type="pct"/>
            <w:vAlign w:val="center"/>
          </w:tcPr>
          <w:p w14:paraId="16EF2EEA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 г.</w:t>
            </w:r>
          </w:p>
        </w:tc>
        <w:tc>
          <w:tcPr>
            <w:tcW w:w="556" w:type="pct"/>
            <w:vAlign w:val="center"/>
          </w:tcPr>
          <w:p w14:paraId="70E78F0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 г.</w:t>
            </w:r>
          </w:p>
        </w:tc>
      </w:tr>
      <w:tr w:rsidR="00314940" w:rsidRPr="00314940" w14:paraId="70C3AD31" w14:textId="77777777" w:rsidTr="009C2076">
        <w:trPr>
          <w:jc w:val="center"/>
        </w:trPr>
        <w:tc>
          <w:tcPr>
            <w:tcW w:w="1557" w:type="pct"/>
            <w:vAlign w:val="center"/>
          </w:tcPr>
          <w:p w14:paraId="36E29A47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8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0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Создание новых рабочих мест за счет всех форм деятельности – всего, (рабочих мест) в том чи</w:t>
            </w:r>
            <w:r w:rsidRPr="00314940">
              <w:rPr>
                <w:color w:val="auto"/>
                <w:sz w:val="20"/>
                <w:szCs w:val="20"/>
                <w:rPrChange w:id="158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</w:t>
            </w:r>
            <w:r w:rsidRPr="00314940">
              <w:rPr>
                <w:color w:val="auto"/>
                <w:sz w:val="20"/>
                <w:szCs w:val="20"/>
                <w:rPrChange w:id="158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ле: дехканское хозяйство</w:t>
            </w:r>
          </w:p>
        </w:tc>
        <w:tc>
          <w:tcPr>
            <w:tcW w:w="479" w:type="pct"/>
            <w:vAlign w:val="center"/>
          </w:tcPr>
          <w:p w14:paraId="2E4557A8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1200</w:t>
            </w:r>
          </w:p>
        </w:tc>
        <w:tc>
          <w:tcPr>
            <w:tcW w:w="550" w:type="pct"/>
            <w:vAlign w:val="center"/>
          </w:tcPr>
          <w:p w14:paraId="354094E9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990</w:t>
            </w:r>
          </w:p>
        </w:tc>
        <w:tc>
          <w:tcPr>
            <w:tcW w:w="446" w:type="pct"/>
            <w:vAlign w:val="center"/>
          </w:tcPr>
          <w:p w14:paraId="099D7010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1000</w:t>
            </w:r>
          </w:p>
        </w:tc>
        <w:tc>
          <w:tcPr>
            <w:tcW w:w="407" w:type="pct"/>
            <w:vAlign w:val="center"/>
          </w:tcPr>
          <w:p w14:paraId="77E0B8E0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1000</w:t>
            </w:r>
          </w:p>
        </w:tc>
        <w:tc>
          <w:tcPr>
            <w:tcW w:w="451" w:type="pct"/>
            <w:vAlign w:val="center"/>
          </w:tcPr>
          <w:p w14:paraId="032169E2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1000</w:t>
            </w:r>
          </w:p>
        </w:tc>
        <w:tc>
          <w:tcPr>
            <w:tcW w:w="554" w:type="pct"/>
            <w:vAlign w:val="center"/>
          </w:tcPr>
          <w:p w14:paraId="33E7A3FF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1000</w:t>
            </w:r>
          </w:p>
        </w:tc>
        <w:tc>
          <w:tcPr>
            <w:tcW w:w="556" w:type="pct"/>
            <w:vAlign w:val="center"/>
          </w:tcPr>
          <w:p w14:paraId="588B3D83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1000</w:t>
            </w:r>
          </w:p>
        </w:tc>
      </w:tr>
      <w:tr w:rsidR="00314940" w:rsidRPr="00314940" w14:paraId="77051A65" w14:textId="77777777" w:rsidTr="00A076FE">
        <w:trPr>
          <w:trHeight w:val="451"/>
          <w:jc w:val="center"/>
        </w:trPr>
        <w:tc>
          <w:tcPr>
            <w:tcW w:w="1557" w:type="pct"/>
            <w:vAlign w:val="center"/>
          </w:tcPr>
          <w:p w14:paraId="1DD83281" w14:textId="77777777" w:rsidR="007E457C" w:rsidRPr="00314940" w:rsidRDefault="007E457C">
            <w:pPr>
              <w:rPr>
                <w:color w:val="auto"/>
                <w:sz w:val="20"/>
                <w:szCs w:val="20"/>
                <w:rPrChange w:id="158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3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 отдельные работы</w:t>
            </w:r>
          </w:p>
        </w:tc>
        <w:tc>
          <w:tcPr>
            <w:tcW w:w="479" w:type="pct"/>
            <w:vAlign w:val="center"/>
          </w:tcPr>
          <w:p w14:paraId="0A164287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</w:t>
            </w:r>
          </w:p>
        </w:tc>
        <w:tc>
          <w:tcPr>
            <w:tcW w:w="550" w:type="pct"/>
            <w:vAlign w:val="center"/>
          </w:tcPr>
          <w:p w14:paraId="1302E959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</w:t>
            </w:r>
          </w:p>
        </w:tc>
        <w:tc>
          <w:tcPr>
            <w:tcW w:w="446" w:type="pct"/>
            <w:vAlign w:val="center"/>
          </w:tcPr>
          <w:p w14:paraId="71BEA690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22</w:t>
            </w:r>
          </w:p>
        </w:tc>
        <w:tc>
          <w:tcPr>
            <w:tcW w:w="407" w:type="pct"/>
            <w:vAlign w:val="center"/>
          </w:tcPr>
          <w:p w14:paraId="3A08DB19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</w:t>
            </w:r>
          </w:p>
        </w:tc>
        <w:tc>
          <w:tcPr>
            <w:tcW w:w="451" w:type="pct"/>
            <w:vAlign w:val="center"/>
          </w:tcPr>
          <w:p w14:paraId="00CA206F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26</w:t>
            </w:r>
          </w:p>
        </w:tc>
        <w:tc>
          <w:tcPr>
            <w:tcW w:w="554" w:type="pct"/>
            <w:vAlign w:val="center"/>
          </w:tcPr>
          <w:p w14:paraId="654AE756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28</w:t>
            </w:r>
          </w:p>
        </w:tc>
        <w:tc>
          <w:tcPr>
            <w:tcW w:w="556" w:type="pct"/>
            <w:vAlign w:val="center"/>
          </w:tcPr>
          <w:p w14:paraId="0599C41C" w14:textId="77777777" w:rsidR="007E457C" w:rsidRPr="00314940" w:rsidRDefault="007E457C">
            <w:pPr>
              <w:jc w:val="center"/>
              <w:rPr>
                <w:color w:val="auto"/>
                <w:sz w:val="20"/>
                <w:szCs w:val="20"/>
                <w:rPrChange w:id="158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58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58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28</w:t>
            </w:r>
          </w:p>
        </w:tc>
      </w:tr>
    </w:tbl>
    <w:p w14:paraId="19D285B0" w14:textId="77777777" w:rsidR="002168B5" w:rsidRPr="00314940" w:rsidRDefault="002168B5" w:rsidP="00314940">
      <w:pPr>
        <w:ind w:firstLine="567"/>
        <w:jc w:val="both"/>
        <w:rPr>
          <w:b/>
          <w:bCs/>
          <w:color w:val="auto"/>
          <w:rPrChange w:id="1585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</w:p>
    <w:p w14:paraId="3C5F611E" w14:textId="77777777" w:rsidR="002168B5" w:rsidRPr="00314940" w:rsidRDefault="00FC07A1" w:rsidP="00314940">
      <w:pPr>
        <w:jc w:val="both"/>
        <w:rPr>
          <w:b/>
          <w:bCs/>
          <w:color w:val="auto"/>
          <w:rPrChange w:id="15858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b/>
          <w:bCs/>
          <w:color w:val="auto"/>
          <w:rPrChange w:id="15859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3</w:t>
      </w:r>
      <w:r w:rsidR="007D1158" w:rsidRPr="00314940">
        <w:rPr>
          <w:b/>
          <w:bCs/>
          <w:color w:val="auto"/>
          <w:rPrChange w:id="1586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.4. </w:t>
      </w:r>
      <w:r w:rsidR="0027741A" w:rsidRPr="00314940">
        <w:rPr>
          <w:b/>
          <w:bCs/>
          <w:color w:val="auto"/>
          <w:rPrChange w:id="15861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Культура, спорт и туризм</w:t>
      </w:r>
    </w:p>
    <w:p w14:paraId="321D8DDF" w14:textId="77777777" w:rsidR="00603BA5" w:rsidRPr="00314940" w:rsidRDefault="00603BA5" w:rsidP="00314940">
      <w:pPr>
        <w:ind w:firstLine="567"/>
        <w:jc w:val="both"/>
        <w:rPr>
          <w:color w:val="auto"/>
          <w:rPrChange w:id="1586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15863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Инфраст</w:t>
      </w:r>
      <w:r w:rsidR="0027741A" w:rsidRPr="00314940">
        <w:rPr>
          <w:b/>
          <w:bCs/>
          <w:color w:val="auto"/>
          <w:rPrChange w:id="15864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руктура сферы культуры, спорта и туризма</w:t>
      </w:r>
      <w:r w:rsidRPr="00314940">
        <w:rPr>
          <w:b/>
          <w:bCs/>
          <w:color w:val="auto"/>
          <w:rPrChange w:id="15865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 </w:t>
      </w:r>
      <w:r w:rsidR="0027741A" w:rsidRPr="00314940">
        <w:rPr>
          <w:color w:val="auto"/>
          <w:rPrChange w:id="158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Район </w:t>
      </w:r>
      <w:proofErr w:type="spellStart"/>
      <w:r w:rsidRPr="00314940">
        <w:rPr>
          <w:color w:val="auto"/>
          <w:rPrChange w:id="15867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="005A035E" w:rsidRPr="00314940">
        <w:rPr>
          <w:color w:val="auto"/>
          <w:rPrChange w:id="15868" w:author="Frodo" w:date="2015-01-13T09:51:00Z">
            <w:rPr>
              <w:rFonts w:ascii="Times New Roman Tj" w:hAnsi="Times New Roman Tj"/>
              <w:color w:val="auto"/>
            </w:rPr>
          </w:rPrChange>
        </w:rPr>
        <w:t>осири</w:t>
      </w:r>
      <w:proofErr w:type="spellEnd"/>
      <w:r w:rsidRPr="00314940">
        <w:rPr>
          <w:color w:val="auto"/>
          <w:rPrChange w:id="158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5870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158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27741A" w:rsidRPr="00314940">
        <w:rPr>
          <w:color w:val="auto"/>
          <w:rPrChange w:id="15872" w:author="Frodo" w:date="2015-01-13T09:51:00Z">
            <w:rPr>
              <w:rFonts w:ascii="Times New Roman Tj" w:hAnsi="Times New Roman Tj"/>
              <w:color w:val="auto"/>
            </w:rPr>
          </w:rPrChange>
        </w:rPr>
        <w:t>являе</w:t>
      </w:r>
      <w:r w:rsidR="0027741A" w:rsidRPr="00314940">
        <w:rPr>
          <w:color w:val="auto"/>
          <w:rPrChange w:id="15873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27741A" w:rsidRPr="00314940">
        <w:rPr>
          <w:color w:val="auto"/>
          <w:rPrChange w:id="15874" w:author="Frodo" w:date="2015-01-13T09:51:00Z">
            <w:rPr>
              <w:rFonts w:ascii="Times New Roman Tj" w:hAnsi="Times New Roman Tj"/>
              <w:color w:val="auto"/>
            </w:rPr>
          </w:rPrChange>
        </w:rPr>
        <w:t>ся одн</w:t>
      </w:r>
      <w:r w:rsidR="008F03FA" w:rsidRPr="00314940">
        <w:rPr>
          <w:color w:val="auto"/>
          <w:rPrChange w:id="15875" w:author="Frodo" w:date="2015-01-13T09:51:00Z">
            <w:rPr>
              <w:rFonts w:ascii="Times New Roman Tj" w:hAnsi="Times New Roman Tj"/>
              <w:color w:val="auto"/>
            </w:rPr>
          </w:rPrChange>
        </w:rPr>
        <w:t>ой</w:t>
      </w:r>
      <w:r w:rsidR="0027741A" w:rsidRPr="00314940">
        <w:rPr>
          <w:color w:val="auto"/>
          <w:rPrChange w:id="158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из мест</w:t>
      </w:r>
      <w:r w:rsidR="008F03FA" w:rsidRPr="00314940">
        <w:rPr>
          <w:color w:val="auto"/>
          <w:rPrChange w:id="15877" w:author="Frodo" w:date="2015-01-13T09:51:00Z">
            <w:rPr>
              <w:rFonts w:ascii="Times New Roman Tj" w:hAnsi="Times New Roman Tj"/>
              <w:color w:val="auto"/>
            </w:rPr>
          </w:rPrChange>
        </w:rPr>
        <w:t>ностей</w:t>
      </w:r>
      <w:r w:rsidR="0027741A" w:rsidRPr="00314940">
        <w:rPr>
          <w:color w:val="auto"/>
          <w:rPrChange w:id="158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 древней историей</w:t>
      </w:r>
      <w:r w:rsidR="008F03FA" w:rsidRPr="00314940">
        <w:rPr>
          <w:color w:val="auto"/>
          <w:rPrChange w:id="15879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27741A" w:rsidRPr="00314940">
        <w:rPr>
          <w:color w:val="auto"/>
          <w:rPrChange w:id="158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считается вновь созданным районом в нашей независимой республике</w:t>
      </w:r>
      <w:r w:rsidRPr="00314940">
        <w:rPr>
          <w:color w:val="auto"/>
          <w:rPrChange w:id="1588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8F03FA" w:rsidRPr="00314940">
        <w:rPr>
          <w:color w:val="auto"/>
          <w:rPrChange w:id="158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</w:t>
      </w:r>
      <w:r w:rsidR="0027741A" w:rsidRPr="00314940">
        <w:rPr>
          <w:color w:val="auto"/>
          <w:rPrChange w:id="158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 территории района </w:t>
      </w:r>
      <w:r w:rsidR="0030574A" w:rsidRPr="00314940">
        <w:rPr>
          <w:color w:val="auto"/>
          <w:rPrChange w:id="158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зарегистрировано </w:t>
      </w:r>
      <w:r w:rsidRPr="00314940">
        <w:rPr>
          <w:color w:val="auto"/>
          <w:rPrChange w:id="158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32 </w:t>
      </w:r>
      <w:proofErr w:type="gramStart"/>
      <w:r w:rsidR="0030574A" w:rsidRPr="00314940">
        <w:rPr>
          <w:color w:val="auto"/>
          <w:rPrChange w:id="15886" w:author="Frodo" w:date="2015-01-13T09:51:00Z">
            <w:rPr>
              <w:rFonts w:ascii="Times New Roman Tj" w:hAnsi="Times New Roman Tj"/>
              <w:color w:val="auto"/>
            </w:rPr>
          </w:rPrChange>
        </w:rPr>
        <w:t>исторических</w:t>
      </w:r>
      <w:proofErr w:type="gramEnd"/>
      <w:r w:rsidR="0030574A" w:rsidRPr="00314940">
        <w:rPr>
          <w:color w:val="auto"/>
          <w:rPrChange w:id="158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памя</w:t>
      </w:r>
      <w:r w:rsidR="0030574A" w:rsidRPr="00314940">
        <w:rPr>
          <w:color w:val="auto"/>
          <w:rPrChange w:id="15888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30574A" w:rsidRPr="00314940">
        <w:rPr>
          <w:color w:val="auto"/>
          <w:rPrChange w:id="15889" w:author="Frodo" w:date="2015-01-13T09:51:00Z">
            <w:rPr>
              <w:rFonts w:ascii="Times New Roman Tj" w:hAnsi="Times New Roman Tj"/>
              <w:color w:val="auto"/>
            </w:rPr>
          </w:rPrChange>
        </w:rPr>
        <w:t>ник</w:t>
      </w:r>
      <w:del w:id="15890" w:author="Vera" w:date="2014-11-21T15:17:00Z">
        <w:r w:rsidR="0030574A" w:rsidRPr="00314940" w:rsidDel="002D5BB9">
          <w:rPr>
            <w:color w:val="auto"/>
            <w:rPrChange w:id="1589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</w:del>
      <w:ins w:id="15892" w:author="Vera" w:date="2014-11-21T15:17:00Z">
        <w:r w:rsidR="002D5BB9" w:rsidRPr="00314940">
          <w:rPr>
            <w:color w:val="auto"/>
            <w:rPrChange w:id="1589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="0030574A" w:rsidRPr="00314940">
        <w:rPr>
          <w:color w:val="auto"/>
          <w:rPrChange w:id="158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которые </w:t>
      </w:r>
      <w:r w:rsidR="008F03FA" w:rsidRPr="00314940">
        <w:rPr>
          <w:color w:val="auto"/>
          <w:rPrChange w:id="1589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настоящее время </w:t>
      </w:r>
      <w:r w:rsidR="0030574A" w:rsidRPr="00314940">
        <w:rPr>
          <w:color w:val="auto"/>
          <w:rPrChange w:id="15896" w:author="Frodo" w:date="2015-01-13T09:51:00Z">
            <w:rPr>
              <w:rFonts w:ascii="Times New Roman Tj" w:hAnsi="Times New Roman Tj"/>
              <w:color w:val="auto"/>
            </w:rPr>
          </w:rPrChange>
        </w:rPr>
        <w:t>изучаются</w:t>
      </w:r>
      <w:r w:rsidRPr="00314940">
        <w:rPr>
          <w:color w:val="auto"/>
          <w:rPrChange w:id="1589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AA3DE8" w:rsidRPr="00314940">
        <w:rPr>
          <w:color w:val="auto"/>
          <w:rPrChange w:id="158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30574A" w:rsidRPr="00314940">
        <w:rPr>
          <w:color w:val="auto"/>
          <w:rPrChange w:id="15899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 функционирует 1 дом культуры, 1 клуб</w:t>
      </w:r>
      <w:ins w:id="15900" w:author="Vera" w:date="2014-11-21T15:17:00Z">
        <w:r w:rsidR="002D5BB9" w:rsidRPr="00314940">
          <w:rPr>
            <w:color w:val="auto"/>
            <w:rPrChange w:id="1590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30574A" w:rsidRPr="00314940">
        <w:rPr>
          <w:color w:val="auto"/>
          <w:rPrChange w:id="159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15903" w:author="Vera" w:date="2014-11-21T15:17:00Z">
        <w:r w:rsidR="0030574A" w:rsidRPr="00314940" w:rsidDel="002D5BB9">
          <w:rPr>
            <w:color w:val="auto"/>
            <w:rPrChange w:id="1590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и </w:delText>
        </w:r>
      </w:del>
      <w:r w:rsidR="0030574A" w:rsidRPr="00314940">
        <w:rPr>
          <w:color w:val="auto"/>
          <w:rPrChange w:id="159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 центральная библиотека и </w:t>
      </w:r>
      <w:r w:rsidRPr="00314940">
        <w:rPr>
          <w:color w:val="auto"/>
          <w:rPrChange w:id="159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5 </w:t>
      </w:r>
      <w:r w:rsidR="0030574A" w:rsidRPr="00314940">
        <w:rPr>
          <w:color w:val="auto"/>
          <w:rPrChange w:id="159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библиотек в </w:t>
      </w:r>
      <w:proofErr w:type="spellStart"/>
      <w:r w:rsidR="0030574A" w:rsidRPr="00314940">
        <w:rPr>
          <w:color w:val="auto"/>
          <w:rPrChange w:id="15908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джамоатах</w:t>
      </w:r>
      <w:proofErr w:type="spellEnd"/>
      <w:r w:rsidRPr="00314940">
        <w:rPr>
          <w:color w:val="auto"/>
          <w:rPrChange w:id="159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431ECE" w:rsidRPr="00314940">
        <w:rPr>
          <w:color w:val="auto"/>
          <w:rPrChange w:id="15910" w:author="Frodo" w:date="2015-01-13T09:51:00Z">
            <w:rPr>
              <w:rFonts w:ascii="Times New Roman Tj" w:hAnsi="Times New Roman Tj"/>
              <w:color w:val="auto"/>
            </w:rPr>
          </w:rPrChange>
        </w:rPr>
        <w:t>здания которых нуждаются в ремонте</w:t>
      </w:r>
      <w:r w:rsidRPr="00314940">
        <w:rPr>
          <w:color w:val="auto"/>
          <w:rPrChange w:id="1591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15912" w:author="Frodo" w:date="2015-01-13T09:51:00Z">
        <w:r w:rsidRPr="00314940" w:rsidDel="008E0911">
          <w:rPr>
            <w:color w:val="auto"/>
            <w:rPrChange w:id="1591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15914" w:author="Frodo" w:date="2015-01-13T09:51:00Z">
        <w:r w:rsidR="008E0911" w:rsidRPr="00314940">
          <w:rPr>
            <w:color w:val="auto"/>
          </w:rPr>
          <w:t xml:space="preserve"> </w:t>
        </w:r>
      </w:ins>
      <w:r w:rsidR="00431ECE" w:rsidRPr="00314940">
        <w:rPr>
          <w:color w:val="auto"/>
          <w:rPrChange w:id="159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Здание дома культуры района построено в </w:t>
      </w:r>
      <w:r w:rsidR="00AA3DE8" w:rsidRPr="00314940">
        <w:rPr>
          <w:color w:val="auto"/>
          <w:rPrChange w:id="1591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1986</w:t>
      </w:r>
      <w:r w:rsidR="00431ECE" w:rsidRPr="00314940">
        <w:rPr>
          <w:color w:val="auto"/>
          <w:rPrChange w:id="15917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году</w:t>
      </w:r>
      <w:r w:rsidR="008F03FA" w:rsidRPr="00314940">
        <w:rPr>
          <w:color w:val="auto"/>
          <w:rPrChange w:id="15918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,</w:t>
      </w:r>
      <w:r w:rsidRPr="00314940">
        <w:rPr>
          <w:color w:val="auto"/>
          <w:rPrChange w:id="15919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</w:t>
      </w:r>
      <w:r w:rsidR="004E7448" w:rsidRPr="00314940">
        <w:rPr>
          <w:color w:val="auto"/>
          <w:rPrChange w:id="15920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и в </w:t>
      </w:r>
      <w:r w:rsidR="005E1A9B" w:rsidRPr="00314940">
        <w:rPr>
          <w:color w:val="auto"/>
          <w:rPrChange w:id="1592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настоящее</w:t>
      </w:r>
      <w:r w:rsidR="004E7448" w:rsidRPr="00314940">
        <w:rPr>
          <w:color w:val="auto"/>
          <w:rPrChange w:id="15922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время имеет 300 посадочных мест</w:t>
      </w:r>
      <w:r w:rsidR="00AA3DE8" w:rsidRPr="00314940">
        <w:rPr>
          <w:color w:val="auto"/>
          <w:rPrChange w:id="15923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. </w:t>
      </w:r>
      <w:r w:rsidR="004E7448" w:rsidRPr="00314940">
        <w:rPr>
          <w:color w:val="auto"/>
          <w:rPrChange w:id="15924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Здание и зал не отвечают современным требованиям. С целью эффе</w:t>
      </w:r>
      <w:r w:rsidR="004E7448" w:rsidRPr="00314940">
        <w:rPr>
          <w:color w:val="auto"/>
          <w:rPrChange w:id="15925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к</w:t>
      </w:r>
      <w:r w:rsidR="004E7448" w:rsidRPr="00314940">
        <w:rPr>
          <w:color w:val="auto"/>
          <w:rPrChange w:id="1592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тивной реализации политики в сфере культуры в районе осуществляет деятельность отдел культуры</w:t>
      </w:r>
      <w:r w:rsidR="00FA27F1" w:rsidRPr="00314940">
        <w:rPr>
          <w:color w:val="auto"/>
          <w:rPrChange w:id="159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A28FE" w:rsidRPr="00314940">
        <w:rPr>
          <w:color w:val="auto"/>
          <w:rPrChange w:id="15928" w:author="Frodo" w:date="2015-01-13T09:51:00Z">
            <w:rPr>
              <w:rFonts w:ascii="Times New Roman Tj" w:hAnsi="Times New Roman Tj"/>
              <w:color w:val="auto"/>
            </w:rPr>
          </w:rPrChange>
        </w:rPr>
        <w:t>В учреждениях культуры района работают 30 человек</w:t>
      </w:r>
      <w:r w:rsidR="004E7448" w:rsidRPr="00314940">
        <w:rPr>
          <w:color w:val="auto"/>
          <w:rPrChange w:id="159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из них 5 человек имеют высшее образование, 5 неполное высшее образование и 20 человек </w:t>
      </w:r>
      <w:proofErr w:type="gramStart"/>
      <w:r w:rsidR="004E7448" w:rsidRPr="00314940">
        <w:rPr>
          <w:color w:val="auto"/>
          <w:rPrChange w:id="15930" w:author="Frodo" w:date="2015-01-13T09:51:00Z">
            <w:rPr>
              <w:rFonts w:ascii="Times New Roman Tj" w:hAnsi="Times New Roman Tj"/>
              <w:color w:val="auto"/>
            </w:rPr>
          </w:rPrChange>
        </w:rPr>
        <w:t>име</w:t>
      </w:r>
      <w:del w:id="15931" w:author="Vera" w:date="2014-11-21T15:18:00Z">
        <w:r w:rsidR="004E7448" w:rsidRPr="00314940" w:rsidDel="00B369AF">
          <w:rPr>
            <w:color w:val="auto"/>
            <w:rPrChange w:id="1593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15933" w:author="Vera" w:date="2014-11-21T15:18:00Z">
        <w:r w:rsidR="00B369AF" w:rsidRPr="00314940">
          <w:rPr>
            <w:color w:val="auto"/>
            <w:rPrChange w:id="1593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ю</w:t>
        </w:r>
      </w:ins>
      <w:r w:rsidR="004E7448" w:rsidRPr="00314940">
        <w:rPr>
          <w:color w:val="auto"/>
          <w:rPrChange w:id="15935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proofErr w:type="gramEnd"/>
      <w:r w:rsidR="004E7448" w:rsidRPr="00314940">
        <w:rPr>
          <w:color w:val="auto"/>
          <w:rPrChange w:id="159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среднее специал</w:t>
      </w:r>
      <w:r w:rsidR="004E7448" w:rsidRPr="00314940">
        <w:rPr>
          <w:color w:val="auto"/>
          <w:rPrChange w:id="15937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="004E7448" w:rsidRPr="00314940">
        <w:rPr>
          <w:color w:val="auto"/>
          <w:rPrChange w:id="15938" w:author="Frodo" w:date="2015-01-13T09:51:00Z">
            <w:rPr>
              <w:rFonts w:ascii="Times New Roman Tj" w:hAnsi="Times New Roman Tj"/>
              <w:color w:val="auto"/>
            </w:rPr>
          </w:rPrChange>
        </w:rPr>
        <w:t>ное образование</w:t>
      </w:r>
      <w:r w:rsidR="00AA3DE8" w:rsidRPr="00314940">
        <w:rPr>
          <w:color w:val="auto"/>
          <w:rPrChange w:id="159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A92B36" w:rsidRPr="00314940">
        <w:rPr>
          <w:color w:val="auto"/>
          <w:rPrChange w:id="159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Нехватка специалистов сферы </w:t>
      </w:r>
      <w:r w:rsidR="005E1A9B" w:rsidRPr="00314940">
        <w:rPr>
          <w:color w:val="auto"/>
          <w:rPrChange w:id="15941" w:author="Frodo" w:date="2015-01-13T09:51:00Z">
            <w:rPr>
              <w:rFonts w:ascii="Times New Roman Tj" w:hAnsi="Times New Roman Tj"/>
              <w:color w:val="auto"/>
            </w:rPr>
          </w:rPrChange>
        </w:rPr>
        <w:t>также</w:t>
      </w:r>
      <w:r w:rsidR="00A92B36" w:rsidRPr="00314940">
        <w:rPr>
          <w:color w:val="auto"/>
          <w:rPrChange w:id="159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является </w:t>
      </w:r>
      <w:proofErr w:type="gramStart"/>
      <w:r w:rsidR="00A92B36" w:rsidRPr="00314940">
        <w:rPr>
          <w:color w:val="auto"/>
          <w:rPrChange w:id="15943" w:author="Frodo" w:date="2015-01-13T09:51:00Z">
            <w:rPr>
              <w:rFonts w:ascii="Times New Roman Tj" w:hAnsi="Times New Roman Tj"/>
              <w:color w:val="auto"/>
            </w:rPr>
          </w:rPrChange>
        </w:rPr>
        <w:t>одн</w:t>
      </w:r>
      <w:del w:id="15944" w:author="Vera" w:date="2014-11-21T15:18:00Z">
        <w:r w:rsidR="00A92B36" w:rsidRPr="00314940" w:rsidDel="00B369AF">
          <w:rPr>
            <w:color w:val="auto"/>
            <w:rPrChange w:id="1594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им</w:delText>
        </w:r>
      </w:del>
      <w:ins w:id="15946" w:author="Vera" w:date="2014-11-21T15:18:00Z">
        <w:r w:rsidR="00B369AF" w:rsidRPr="00314940">
          <w:rPr>
            <w:color w:val="auto"/>
            <w:rPrChange w:id="159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ой</w:t>
        </w:r>
      </w:ins>
      <w:proofErr w:type="gramEnd"/>
      <w:r w:rsidR="00A92B36" w:rsidRPr="00314940">
        <w:rPr>
          <w:color w:val="auto"/>
          <w:rPrChange w:id="159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из проблем</w:t>
      </w:r>
      <w:ins w:id="15949" w:author="Vera" w:date="2014-11-21T15:18:00Z">
        <w:r w:rsidR="00B369AF" w:rsidRPr="00314940">
          <w:rPr>
            <w:color w:val="auto"/>
            <w:rPrChange w:id="1595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A92B36" w:rsidRPr="00314940">
        <w:rPr>
          <w:color w:val="auto"/>
          <w:rPrChange w:id="159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требу</w:t>
      </w:r>
      <w:r w:rsidR="00A92B36" w:rsidRPr="00314940">
        <w:rPr>
          <w:color w:val="auto"/>
          <w:rPrChange w:id="15952" w:author="Frodo" w:date="2015-01-13T09:51:00Z">
            <w:rPr>
              <w:rFonts w:ascii="Times New Roman Tj" w:hAnsi="Times New Roman Tj"/>
              <w:color w:val="auto"/>
            </w:rPr>
          </w:rPrChange>
        </w:rPr>
        <w:t>ю</w:t>
      </w:r>
      <w:r w:rsidR="00A92B36" w:rsidRPr="00314940">
        <w:rPr>
          <w:color w:val="auto"/>
          <w:rPrChange w:id="15953" w:author="Frodo" w:date="2015-01-13T09:51:00Z">
            <w:rPr>
              <w:rFonts w:ascii="Times New Roman Tj" w:hAnsi="Times New Roman Tj"/>
              <w:color w:val="auto"/>
            </w:rPr>
          </w:rPrChange>
        </w:rPr>
        <w:t>щих решения. Учреждения культуры района страдают от нехватки квалифицированных ка</w:t>
      </w:r>
      <w:r w:rsidR="00A92B36" w:rsidRPr="00314940">
        <w:rPr>
          <w:color w:val="auto"/>
          <w:rPrChange w:id="15954" w:author="Frodo" w:date="2015-01-13T09:51:00Z">
            <w:rPr>
              <w:rFonts w:ascii="Times New Roman Tj" w:hAnsi="Times New Roman Tj"/>
              <w:color w:val="auto"/>
            </w:rPr>
          </w:rPrChange>
        </w:rPr>
        <w:t>д</w:t>
      </w:r>
      <w:r w:rsidR="00A92B36" w:rsidRPr="00314940">
        <w:rPr>
          <w:color w:val="auto"/>
          <w:rPrChange w:id="159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ров и нуждаются в 6 </w:t>
      </w:r>
      <w:r w:rsidR="005E1A9B" w:rsidRPr="00314940">
        <w:rPr>
          <w:color w:val="auto"/>
          <w:rPrChange w:id="15956" w:author="Frodo" w:date="2015-01-13T09:51:00Z">
            <w:rPr>
              <w:rFonts w:ascii="Times New Roman Tj" w:hAnsi="Times New Roman Tj"/>
              <w:color w:val="auto"/>
            </w:rPr>
          </w:rPrChange>
        </w:rPr>
        <w:t>квалифицированных</w:t>
      </w:r>
      <w:r w:rsidR="00A92B36" w:rsidRPr="00314940">
        <w:rPr>
          <w:color w:val="auto"/>
          <w:rPrChange w:id="159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кадрах</w:t>
      </w:r>
      <w:r w:rsidR="00AA3DE8" w:rsidRPr="00314940">
        <w:rPr>
          <w:color w:val="auto"/>
          <w:rPrChange w:id="159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32D872EA" w14:textId="77777777" w:rsidR="00603BA5" w:rsidRPr="00314940" w:rsidRDefault="00603BA5" w:rsidP="00314940">
      <w:pPr>
        <w:ind w:firstLine="567"/>
        <w:jc w:val="both"/>
        <w:rPr>
          <w:b/>
          <w:i/>
          <w:color w:val="auto"/>
        </w:rPr>
      </w:pPr>
    </w:p>
    <w:p w14:paraId="34BD38C0" w14:textId="77777777" w:rsidR="00A076FE" w:rsidRPr="00314940" w:rsidRDefault="00A076FE" w:rsidP="00314940">
      <w:pPr>
        <w:ind w:firstLine="567"/>
        <w:jc w:val="both"/>
        <w:rPr>
          <w:b/>
          <w:i/>
          <w:color w:val="auto"/>
          <w:rPrChange w:id="15959" w:author="Frodo" w:date="2015-01-13T09:51:00Z">
            <w:rPr>
              <w:rFonts w:ascii="Times New Roman Tj" w:hAnsi="Times New Roman Tj"/>
              <w:b/>
              <w:i/>
              <w:color w:val="auto"/>
            </w:rPr>
          </w:rPrChange>
        </w:rPr>
      </w:pPr>
      <w:r w:rsidRPr="00314940">
        <w:rPr>
          <w:i/>
          <w:color w:val="auto"/>
          <w:rPrChange w:id="15960" w:author="Frodo" w:date="2015-01-13T09:51:00Z">
            <w:rPr>
              <w:rFonts w:ascii="Times New Roman Tj" w:hAnsi="Times New Roman Tj"/>
              <w:i/>
            </w:rPr>
          </w:rPrChange>
        </w:rPr>
        <w:t>Существующие проблемы:</w:t>
      </w:r>
      <w:r w:rsidRPr="00314940">
        <w:rPr>
          <w:color w:val="auto"/>
          <w:rPrChange w:id="15961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gramStart"/>
      <w:r w:rsidRPr="00314940">
        <w:rPr>
          <w:color w:val="auto"/>
          <w:rPrChange w:id="15962" w:author="Frodo" w:date="2015-01-13T09:51:00Z">
            <w:rPr>
              <w:rFonts w:ascii="Times New Roman Tj" w:hAnsi="Times New Roman Tj"/>
            </w:rPr>
          </w:rPrChange>
        </w:rPr>
        <w:t>Нехватка специалистов в сфере культуры, недавно изданной и детской литературы</w:t>
      </w:r>
      <w:ins w:id="15963" w:author="Vera" w:date="2014-11-21T15:31:00Z">
        <w:r w:rsidRPr="00314940">
          <w:rPr>
            <w:color w:val="auto"/>
            <w:rPrChange w:id="15964" w:author="Frodo" w:date="2015-01-13T09:51:00Z">
              <w:rPr>
                <w:rFonts w:ascii="Times New Roman Tj" w:hAnsi="Times New Roman Tj"/>
              </w:rPr>
            </w:rPrChange>
          </w:rPr>
          <w:t>,</w:t>
        </w:r>
      </w:ins>
      <w:ins w:id="15965" w:author="Vera" w:date="2014-11-21T15:30:00Z">
        <w:r w:rsidRPr="00314940">
          <w:rPr>
            <w:color w:val="auto"/>
            <w:rPrChange w:id="15966" w:author="Frodo" w:date="2015-01-13T09:51:00Z">
              <w:rPr>
                <w:rFonts w:ascii="Times New Roman Tj" w:hAnsi="Times New Roman Tj"/>
              </w:rPr>
            </w:rPrChange>
          </w:rPr>
          <w:t xml:space="preserve"> отсутствие детской библиотеки</w:t>
        </w:r>
      </w:ins>
      <w:r w:rsidRPr="00314940">
        <w:rPr>
          <w:color w:val="auto"/>
          <w:rPrChange w:id="15967" w:author="Frodo" w:date="2015-01-13T09:51:00Z">
            <w:rPr>
              <w:rFonts w:ascii="Times New Roman Tj" w:hAnsi="Times New Roman Tj"/>
            </w:rPr>
          </w:rPrChange>
        </w:rPr>
        <w:t>, нехватка столов и стульев в здании дома культуры района</w:t>
      </w:r>
      <w:ins w:id="15968" w:author="Vera" w:date="2014-11-21T15:33:00Z">
        <w:r w:rsidRPr="00314940">
          <w:rPr>
            <w:color w:val="auto"/>
            <w:rPrChange w:id="15969" w:author="Frodo" w:date="2015-01-13T09:51:00Z">
              <w:rPr>
                <w:rFonts w:ascii="Times New Roman Tj" w:hAnsi="Times New Roman Tj"/>
              </w:rPr>
            </w:rPrChange>
          </w:rPr>
          <w:t>, рабочие кабинеты не обеспечены компьютерной техникой</w:t>
        </w:r>
      </w:ins>
      <w:r w:rsidRPr="00314940">
        <w:rPr>
          <w:color w:val="auto"/>
          <w:rPrChange w:id="15970" w:author="Frodo" w:date="2015-01-13T09:51:00Z">
            <w:rPr>
              <w:rFonts w:ascii="Times New Roman Tj" w:hAnsi="Times New Roman Tj"/>
            </w:rPr>
          </w:rPrChange>
        </w:rPr>
        <w:t xml:space="preserve">, нехватка национальных духовых инструментов и сценических костюмов, потребность в ремонте кровли здания </w:t>
      </w:r>
      <w:del w:id="15971" w:author="Vera" w:date="2014-11-21T15:29:00Z">
        <w:r w:rsidRPr="00314940" w:rsidDel="00BC5D88">
          <w:rPr>
            <w:color w:val="auto"/>
            <w:rPrChange w:id="15972" w:author="Frodo" w:date="2015-01-13T09:51:00Z">
              <w:rPr>
                <w:rFonts w:ascii="Times New Roman Tj" w:hAnsi="Times New Roman Tj"/>
              </w:rPr>
            </w:rPrChange>
          </w:rPr>
          <w:delText xml:space="preserve">дворца </w:delText>
        </w:r>
      </w:del>
      <w:ins w:id="15973" w:author="Vera" w:date="2014-11-21T15:29:00Z">
        <w:r w:rsidRPr="00314940">
          <w:rPr>
            <w:color w:val="auto"/>
            <w:rPrChange w:id="15974" w:author="Frodo" w:date="2015-01-13T09:51:00Z">
              <w:rPr>
                <w:rFonts w:ascii="Times New Roman Tj" w:hAnsi="Times New Roman Tj"/>
              </w:rPr>
            </w:rPrChange>
          </w:rPr>
          <w:t xml:space="preserve">дома </w:t>
        </w:r>
      </w:ins>
      <w:r w:rsidRPr="00314940">
        <w:rPr>
          <w:color w:val="auto"/>
          <w:rPrChange w:id="15975" w:author="Frodo" w:date="2015-01-13T09:51:00Z">
            <w:rPr>
              <w:rFonts w:ascii="Times New Roman Tj" w:hAnsi="Times New Roman Tj"/>
            </w:rPr>
          </w:rPrChange>
        </w:rPr>
        <w:t>культуры района, сельских библиотек</w:t>
      </w:r>
      <w:del w:id="15976" w:author="Frodo" w:date="2015-01-13T09:51:00Z">
        <w:r w:rsidRPr="00314940" w:rsidDel="008E0911">
          <w:rPr>
            <w:color w:val="auto"/>
            <w:rPrChange w:id="15977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ins w:id="15978" w:author="Frodo" w:date="2015-01-13T09:51:00Z">
        <w:r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5979" w:author="Frodo" w:date="2015-01-13T09:51:00Z">
            <w:rPr>
              <w:rFonts w:ascii="Times New Roman Tj" w:hAnsi="Times New Roman Tj"/>
            </w:rPr>
          </w:rPrChange>
        </w:rPr>
        <w:t xml:space="preserve">и территории парка культуры и отдыха района, </w:t>
      </w:r>
      <w:ins w:id="15980" w:author="Vera" w:date="2014-11-21T15:30:00Z">
        <w:r w:rsidRPr="00314940">
          <w:rPr>
            <w:color w:val="auto"/>
            <w:rPrChange w:id="15981" w:author="Frodo" w:date="2015-01-13T09:51:00Z">
              <w:rPr>
                <w:rFonts w:ascii="Times New Roman Tj" w:hAnsi="Times New Roman Tj"/>
              </w:rPr>
            </w:rPrChange>
          </w:rPr>
          <w:t xml:space="preserve">кроме того, </w:t>
        </w:r>
      </w:ins>
      <w:r w:rsidRPr="00314940">
        <w:rPr>
          <w:color w:val="auto"/>
          <w:rPrChange w:id="15982" w:author="Frodo" w:date="2015-01-13T09:51:00Z">
            <w:rPr>
              <w:rFonts w:ascii="Times New Roman Tj" w:hAnsi="Times New Roman Tj"/>
            </w:rPr>
          </w:rPrChange>
        </w:rPr>
        <w:t>со стороны министерства культуры не уделяется</w:t>
      </w:r>
      <w:proofErr w:type="gramEnd"/>
      <w:r w:rsidRPr="00314940">
        <w:rPr>
          <w:color w:val="auto"/>
          <w:rPrChange w:id="15983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del w:id="15984" w:author="Vera" w:date="2014-11-21T15:30:00Z">
        <w:r w:rsidRPr="00314940" w:rsidDel="00BC5D88">
          <w:rPr>
            <w:color w:val="auto"/>
            <w:rPrChange w:id="15985" w:author="Frodo" w:date="2015-01-13T09:51:00Z">
              <w:rPr>
                <w:rFonts w:ascii="Times New Roman Tj" w:hAnsi="Times New Roman Tj"/>
              </w:rPr>
            </w:rPrChange>
          </w:rPr>
          <w:delText>не</w:delText>
        </w:r>
      </w:del>
      <w:r w:rsidRPr="00314940">
        <w:rPr>
          <w:color w:val="auto"/>
          <w:rPrChange w:id="15986" w:author="Frodo" w:date="2015-01-13T09:51:00Z">
            <w:rPr>
              <w:rFonts w:ascii="Times New Roman Tj" w:hAnsi="Times New Roman Tj"/>
            </w:rPr>
          </w:rPrChange>
        </w:rPr>
        <w:t>достаточно</w:t>
      </w:r>
      <w:del w:id="15987" w:author="Vera" w:date="2014-11-21T15:30:00Z">
        <w:r w:rsidRPr="00314940" w:rsidDel="00BC5D88">
          <w:rPr>
            <w:color w:val="auto"/>
            <w:rPrChange w:id="15988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15989" w:author="Vera" w:date="2014-11-21T15:30:00Z">
        <w:r w:rsidRPr="00314940">
          <w:rPr>
            <w:color w:val="auto"/>
            <w:rPrChange w:id="15990" w:author="Frodo" w:date="2015-01-13T09:51:00Z">
              <w:rPr>
                <w:rFonts w:ascii="Times New Roman Tj" w:hAnsi="Times New Roman Tj"/>
              </w:rPr>
            </w:rPrChange>
          </w:rPr>
          <w:t>го</w:t>
        </w:r>
      </w:ins>
      <w:r w:rsidRPr="00314940">
        <w:rPr>
          <w:color w:val="auto"/>
          <w:rPrChange w:id="15991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gramStart"/>
      <w:r w:rsidRPr="00314940">
        <w:rPr>
          <w:color w:val="auto"/>
          <w:rPrChange w:id="15992" w:author="Frodo" w:date="2015-01-13T09:51:00Z">
            <w:rPr>
              <w:rFonts w:ascii="Times New Roman Tj" w:hAnsi="Times New Roman Tj"/>
            </w:rPr>
          </w:rPrChange>
        </w:rPr>
        <w:t>внимани</w:t>
      </w:r>
      <w:del w:id="15993" w:author="Vera" w:date="2014-11-21T15:30:00Z">
        <w:r w:rsidRPr="00314940" w:rsidDel="00BC5D88">
          <w:rPr>
            <w:color w:val="auto"/>
            <w:rPrChange w:id="15994" w:author="Frodo" w:date="2015-01-13T09:51:00Z">
              <w:rPr>
                <w:rFonts w:ascii="Times New Roman Tj" w:hAnsi="Times New Roman Tj"/>
              </w:rPr>
            </w:rPrChange>
          </w:rPr>
          <w:delText>е</w:delText>
        </w:r>
      </w:del>
      <w:ins w:id="15995" w:author="Vera" w:date="2014-11-21T15:30:00Z">
        <w:r w:rsidRPr="00314940">
          <w:rPr>
            <w:color w:val="auto"/>
            <w:rPrChange w:id="15996" w:author="Frodo" w:date="2015-01-13T09:51:00Z">
              <w:rPr>
                <w:rFonts w:ascii="Times New Roman Tj" w:hAnsi="Times New Roman Tj"/>
              </w:rPr>
            </w:rPrChange>
          </w:rPr>
          <w:t>я</w:t>
        </w:r>
      </w:ins>
      <w:proofErr w:type="gramEnd"/>
      <w:r w:rsidRPr="00314940">
        <w:rPr>
          <w:color w:val="auto"/>
          <w:rPrChange w:id="15997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del w:id="15998" w:author="Vera" w:date="2014-11-21T15:29:00Z">
        <w:r w:rsidRPr="00314940" w:rsidDel="00BC5D88">
          <w:rPr>
            <w:color w:val="auto"/>
            <w:rPrChange w:id="15999" w:author="Frodo" w:date="2015-01-13T09:51:00Z">
              <w:rPr>
                <w:rFonts w:ascii="Times New Roman Tj" w:hAnsi="Times New Roman Tj"/>
              </w:rPr>
            </w:rPrChange>
          </w:rPr>
          <w:delText xml:space="preserve">к </w:delText>
        </w:r>
      </w:del>
      <w:r w:rsidRPr="00314940">
        <w:rPr>
          <w:color w:val="auto"/>
          <w:rPrChange w:id="16000" w:author="Frodo" w:date="2015-01-13T09:51:00Z">
            <w:rPr>
              <w:rFonts w:ascii="Times New Roman Tj" w:hAnsi="Times New Roman Tj"/>
            </w:rPr>
          </w:rPrChange>
        </w:rPr>
        <w:t xml:space="preserve">памятникам культуры района </w:t>
      </w:r>
      <w:proofErr w:type="spellStart"/>
      <w:r w:rsidRPr="00314940">
        <w:rPr>
          <w:color w:val="auto"/>
          <w:rPrChange w:id="16001" w:author="Frodo" w:date="2015-01-13T09:51:00Z">
            <w:rPr>
              <w:rFonts w:ascii="Times New Roman Tj" w:hAnsi="Times New Roman Tj"/>
            </w:rPr>
          </w:rPrChange>
        </w:rPr>
        <w:t>Носири</w:t>
      </w:r>
      <w:proofErr w:type="spellEnd"/>
      <w:r w:rsidRPr="00314940">
        <w:rPr>
          <w:color w:val="auto"/>
          <w:rPrChange w:id="16002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Pr="00314940">
        <w:rPr>
          <w:color w:val="auto"/>
          <w:rPrChange w:id="16003" w:author="Frodo" w:date="2015-01-13T09:51:00Z">
            <w:rPr>
              <w:rFonts w:ascii="Times New Roman Tj" w:hAnsi="Times New Roman Tj"/>
            </w:rPr>
          </w:rPrChange>
        </w:rPr>
        <w:t>Хусрав</w:t>
      </w:r>
      <w:proofErr w:type="spellEnd"/>
      <w:del w:id="16004" w:author="Vera" w:date="2014-11-21T15:33:00Z">
        <w:r w:rsidRPr="00314940" w:rsidDel="00BC5D88">
          <w:rPr>
            <w:color w:val="auto"/>
            <w:rPrChange w:id="16005" w:author="Frodo" w:date="2015-01-13T09:51:00Z">
              <w:rPr>
                <w:rFonts w:ascii="Times New Roman Tj" w:hAnsi="Times New Roman Tj"/>
              </w:rPr>
            </w:rPrChange>
          </w:rPr>
          <w:delText>, рабочие кабинеты не обеспечены компьютерной техникой</w:delText>
        </w:r>
      </w:del>
      <w:del w:id="16006" w:author="Vera" w:date="2014-11-21T15:31:00Z">
        <w:r w:rsidRPr="00314940" w:rsidDel="00BC5D88">
          <w:rPr>
            <w:color w:val="auto"/>
            <w:rPrChange w:id="16007" w:author="Frodo" w:date="2015-01-13T09:51:00Z">
              <w:rPr>
                <w:rFonts w:ascii="Times New Roman Tj" w:hAnsi="Times New Roman Tj"/>
              </w:rPr>
            </w:rPrChange>
          </w:rPr>
          <w:delText xml:space="preserve"> и</w:delText>
        </w:r>
      </w:del>
      <w:del w:id="16008" w:author="Vera" w:date="2014-11-21T15:30:00Z">
        <w:r w:rsidRPr="00314940" w:rsidDel="00BC5D88">
          <w:rPr>
            <w:color w:val="auto"/>
            <w:rPrChange w:id="16009" w:author="Frodo" w:date="2015-01-13T09:51:00Z">
              <w:rPr>
                <w:rFonts w:ascii="Times New Roman Tj" w:hAnsi="Times New Roman Tj"/>
              </w:rPr>
            </w:rPrChange>
          </w:rPr>
          <w:delText xml:space="preserve"> отсутствие детской библиотеки</w:delText>
        </w:r>
      </w:del>
      <w:r w:rsidRPr="00314940">
        <w:rPr>
          <w:color w:val="auto"/>
          <w:rPrChange w:id="16010" w:author="Frodo" w:date="2015-01-13T09:51:00Z">
            <w:rPr>
              <w:rFonts w:ascii="Times New Roman Tj" w:hAnsi="Times New Roman Tj"/>
            </w:rPr>
          </w:rPrChange>
        </w:rPr>
        <w:t>.</w:t>
      </w:r>
    </w:p>
    <w:p w14:paraId="5A36EB00" w14:textId="77777777" w:rsidR="00A076FE" w:rsidRPr="00314940" w:rsidDel="008E0911" w:rsidRDefault="00A076FE" w:rsidP="00314940">
      <w:pPr>
        <w:jc w:val="center"/>
        <w:rPr>
          <w:del w:id="16011" w:author="Frodo" w:date="2015-01-13T09:52:00Z"/>
          <w:b/>
          <w:i/>
          <w:color w:val="auto"/>
          <w:rPrChange w:id="16012" w:author="Frodo" w:date="2015-01-13T09:51:00Z">
            <w:rPr>
              <w:del w:id="16013" w:author="Frodo" w:date="2015-01-13T09:52:00Z"/>
              <w:rFonts w:ascii="Times New Roman Tj" w:hAnsi="Times New Roman Tj"/>
              <w:b/>
              <w:i/>
              <w:color w:val="auto"/>
            </w:rPr>
          </w:rPrChange>
        </w:rPr>
      </w:pPr>
    </w:p>
    <w:p w14:paraId="07E24342" w14:textId="77777777" w:rsidR="009C2076" w:rsidRPr="00314940" w:rsidRDefault="008F03FA" w:rsidP="00314940">
      <w:pPr>
        <w:jc w:val="center"/>
        <w:rPr>
          <w:i/>
          <w:color w:val="auto"/>
        </w:rPr>
      </w:pPr>
      <w:r w:rsidRPr="00314940">
        <w:rPr>
          <w:i/>
          <w:color w:val="auto"/>
          <w:rPrChange w:id="1601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Прогнозные п</w:t>
      </w:r>
      <w:r w:rsidR="00A92B36" w:rsidRPr="00314940">
        <w:rPr>
          <w:i/>
          <w:color w:val="auto"/>
          <w:rPrChange w:id="1601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оказатели развития отдела культуры</w:t>
      </w:r>
    </w:p>
    <w:p w14:paraId="0E3AEFCE" w14:textId="77777777" w:rsidR="00A92B36" w:rsidRPr="00314940" w:rsidDel="008E0911" w:rsidRDefault="00A92B36" w:rsidP="00314940">
      <w:pPr>
        <w:jc w:val="center"/>
        <w:rPr>
          <w:del w:id="16016" w:author="Frodo" w:date="2015-01-13T09:52:00Z"/>
          <w:i/>
          <w:color w:val="auto"/>
          <w:rPrChange w:id="16017" w:author="Frodo" w:date="2015-01-13T09:51:00Z">
            <w:rPr>
              <w:del w:id="16018" w:author="Frodo" w:date="2015-01-13T09:52:00Z"/>
              <w:rFonts w:ascii="Times New Roman Tj" w:hAnsi="Times New Roman Tj"/>
              <w:i/>
              <w:color w:val="auto"/>
            </w:rPr>
          </w:rPrChange>
        </w:rPr>
      </w:pPr>
      <w:r w:rsidRPr="00314940">
        <w:rPr>
          <w:i/>
          <w:color w:val="auto"/>
          <w:rPrChange w:id="1601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в районе</w:t>
      </w:r>
    </w:p>
    <w:p w14:paraId="060E677D" w14:textId="77777777" w:rsidR="00603BA5" w:rsidRPr="00314940" w:rsidRDefault="009C2076">
      <w:pPr>
        <w:jc w:val="center"/>
        <w:rPr>
          <w:i/>
          <w:color w:val="auto"/>
          <w:rPrChange w:id="1602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6021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</w:rPr>
        <w:t xml:space="preserve"> </w:t>
      </w:r>
      <w:proofErr w:type="spellStart"/>
      <w:r w:rsidR="00603BA5" w:rsidRPr="00314940">
        <w:rPr>
          <w:i/>
          <w:color w:val="auto"/>
          <w:rPrChange w:id="1602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</w:t>
      </w:r>
      <w:r w:rsidR="00FC07A1" w:rsidRPr="00314940">
        <w:rPr>
          <w:i/>
          <w:color w:val="auto"/>
          <w:rPrChange w:id="1602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осири</w:t>
      </w:r>
      <w:proofErr w:type="spellEnd"/>
      <w:r w:rsidR="00FC07A1" w:rsidRPr="00314940">
        <w:rPr>
          <w:i/>
          <w:color w:val="auto"/>
          <w:rPrChange w:id="1602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603BA5" w:rsidRPr="00314940">
        <w:rPr>
          <w:i/>
          <w:color w:val="auto"/>
          <w:rPrChange w:id="1602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A92B36" w:rsidRPr="00314940">
        <w:rPr>
          <w:i/>
          <w:color w:val="auto"/>
          <w:rPrChange w:id="1602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на </w:t>
      </w:r>
      <w:r w:rsidR="00603BA5" w:rsidRPr="00314940">
        <w:rPr>
          <w:i/>
          <w:color w:val="auto"/>
          <w:rPrChange w:id="1602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2015-2019</w:t>
      </w:r>
      <w:r w:rsidR="00A92B36" w:rsidRPr="00314940">
        <w:rPr>
          <w:i/>
          <w:color w:val="auto"/>
          <w:rPrChange w:id="1602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71A4DBFB" w14:textId="77777777" w:rsidR="00603BA5" w:rsidRPr="00314940" w:rsidRDefault="00603BA5">
      <w:pPr>
        <w:ind w:firstLine="567"/>
        <w:jc w:val="both"/>
        <w:rPr>
          <w:i/>
          <w:color w:val="auto"/>
          <w:rPrChange w:id="1602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6030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54"/>
        <w:gridCol w:w="786"/>
        <w:gridCol w:w="903"/>
        <w:gridCol w:w="769"/>
        <w:gridCol w:w="897"/>
        <w:gridCol w:w="778"/>
        <w:gridCol w:w="718"/>
        <w:gridCol w:w="774"/>
        <w:gridCol w:w="1274"/>
      </w:tblGrid>
      <w:tr w:rsidR="00314940" w:rsidRPr="00314940" w14:paraId="5F194709" w14:textId="77777777" w:rsidTr="009C2076">
        <w:tc>
          <w:tcPr>
            <w:tcW w:w="1463" w:type="pct"/>
            <w:vMerge w:val="restart"/>
            <w:vAlign w:val="center"/>
          </w:tcPr>
          <w:p w14:paraId="5C982784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403" w:type="pct"/>
            <w:vMerge w:val="restart"/>
            <w:vAlign w:val="center"/>
          </w:tcPr>
          <w:p w14:paraId="5430CC31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 г.</w:t>
            </w:r>
          </w:p>
          <w:p w14:paraId="6F165A73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463" w:type="pct"/>
            <w:vMerge w:val="restart"/>
            <w:vAlign w:val="center"/>
          </w:tcPr>
          <w:p w14:paraId="4798E823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</w:p>
          <w:p w14:paraId="500E5204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2018" w:type="pct"/>
            <w:gridSpan w:val="5"/>
            <w:vAlign w:val="center"/>
          </w:tcPr>
          <w:p w14:paraId="506D5259" w14:textId="77777777" w:rsidR="00A92B36" w:rsidRPr="00314940" w:rsidRDefault="005E1A9B">
            <w:pPr>
              <w:jc w:val="center"/>
              <w:rPr>
                <w:color w:val="auto"/>
                <w:sz w:val="20"/>
                <w:szCs w:val="20"/>
                <w:rPrChange w:id="160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  <w:tc>
          <w:tcPr>
            <w:tcW w:w="653" w:type="pct"/>
            <w:vMerge w:val="restart"/>
            <w:vAlign w:val="center"/>
          </w:tcPr>
          <w:p w14:paraId="0CFCF395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2019 г.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60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</w:t>
            </w:r>
            <w:proofErr w:type="gramEnd"/>
            <w:r w:rsidRPr="00314940">
              <w:rPr>
                <w:color w:val="auto"/>
                <w:sz w:val="20"/>
                <w:szCs w:val="20"/>
                <w:rPrChange w:id="160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%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60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</w:t>
            </w:r>
            <w:proofErr w:type="gramEnd"/>
            <w:r w:rsidRPr="00314940">
              <w:rPr>
                <w:color w:val="auto"/>
                <w:sz w:val="20"/>
                <w:szCs w:val="20"/>
                <w:rPrChange w:id="160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сравн</w:t>
            </w:r>
            <w:r w:rsidRPr="00314940">
              <w:rPr>
                <w:color w:val="auto"/>
                <w:sz w:val="20"/>
                <w:szCs w:val="20"/>
                <w:rPrChange w:id="160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160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нию с 2013 г.</w:t>
            </w:r>
          </w:p>
        </w:tc>
      </w:tr>
      <w:tr w:rsidR="00314940" w:rsidRPr="00314940" w14:paraId="6C0B4308" w14:textId="77777777" w:rsidTr="00594534">
        <w:trPr>
          <w:trHeight w:val="628"/>
        </w:trPr>
        <w:tc>
          <w:tcPr>
            <w:tcW w:w="1463" w:type="pct"/>
            <w:vMerge/>
            <w:vAlign w:val="center"/>
          </w:tcPr>
          <w:p w14:paraId="67C70F0A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5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03" w:type="pct"/>
            <w:vMerge/>
            <w:vAlign w:val="center"/>
          </w:tcPr>
          <w:p w14:paraId="5A98EC9D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6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63" w:type="pct"/>
            <w:vMerge/>
            <w:vAlign w:val="center"/>
          </w:tcPr>
          <w:p w14:paraId="37BA3826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6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94" w:type="pct"/>
            <w:vAlign w:val="center"/>
          </w:tcPr>
          <w:p w14:paraId="7E08DFF8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 г.</w:t>
            </w:r>
          </w:p>
        </w:tc>
        <w:tc>
          <w:tcPr>
            <w:tcW w:w="460" w:type="pct"/>
            <w:vAlign w:val="center"/>
          </w:tcPr>
          <w:p w14:paraId="358528F4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 г.</w:t>
            </w:r>
          </w:p>
        </w:tc>
        <w:tc>
          <w:tcPr>
            <w:tcW w:w="399" w:type="pct"/>
            <w:vAlign w:val="center"/>
          </w:tcPr>
          <w:p w14:paraId="5080D5DB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 г.</w:t>
            </w:r>
          </w:p>
        </w:tc>
        <w:tc>
          <w:tcPr>
            <w:tcW w:w="368" w:type="pct"/>
            <w:vAlign w:val="center"/>
          </w:tcPr>
          <w:p w14:paraId="79991BC1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 г.</w:t>
            </w:r>
          </w:p>
        </w:tc>
        <w:tc>
          <w:tcPr>
            <w:tcW w:w="397" w:type="pct"/>
            <w:vAlign w:val="center"/>
          </w:tcPr>
          <w:p w14:paraId="01CABC38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 г.</w:t>
            </w:r>
          </w:p>
        </w:tc>
        <w:tc>
          <w:tcPr>
            <w:tcW w:w="653" w:type="pct"/>
            <w:vMerge/>
            <w:vAlign w:val="center"/>
          </w:tcPr>
          <w:p w14:paraId="59A3629F" w14:textId="77777777" w:rsidR="00A92B36" w:rsidRPr="00314940" w:rsidRDefault="00A92B36">
            <w:pPr>
              <w:jc w:val="center"/>
              <w:rPr>
                <w:color w:val="auto"/>
                <w:sz w:val="20"/>
                <w:szCs w:val="20"/>
                <w:rPrChange w:id="160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80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094A1A35" w14:textId="77777777" w:rsidTr="009C2076">
        <w:tc>
          <w:tcPr>
            <w:tcW w:w="1463" w:type="pct"/>
            <w:vAlign w:val="center"/>
          </w:tcPr>
          <w:p w14:paraId="07176F83" w14:textId="77777777" w:rsidR="00CB7311" w:rsidRPr="00314940" w:rsidRDefault="00A92B36">
            <w:pPr>
              <w:rPr>
                <w:ins w:id="16081" w:author="Zokir" w:date="2014-12-23T11:37:00Z"/>
                <w:color w:val="auto"/>
                <w:sz w:val="20"/>
                <w:szCs w:val="20"/>
                <w:rPrChange w:id="16082" w:author="Frodo" w:date="2015-01-13T09:51:00Z">
                  <w:rPr>
                    <w:ins w:id="16083" w:author="Zokir" w:date="2014-12-23T11:3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8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культурно-массовых учреждений</w:t>
            </w:r>
            <w:r w:rsidR="00603BA5" w:rsidRPr="00314940">
              <w:rPr>
                <w:color w:val="auto"/>
                <w:sz w:val="20"/>
                <w:szCs w:val="20"/>
                <w:rPrChange w:id="160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</w:p>
          <w:p w14:paraId="291DB3C2" w14:textId="77777777" w:rsidR="00603BA5" w:rsidRPr="00314940" w:rsidRDefault="00603BA5">
            <w:pPr>
              <w:rPr>
                <w:color w:val="auto"/>
                <w:sz w:val="20"/>
                <w:szCs w:val="20"/>
                <w:rPrChange w:id="160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8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r w:rsidR="00A92B36" w:rsidRPr="00314940">
              <w:rPr>
                <w:color w:val="auto"/>
                <w:sz w:val="20"/>
                <w:szCs w:val="20"/>
                <w:rPrChange w:id="160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единица</w:t>
            </w:r>
            <w:r w:rsidRPr="00314940">
              <w:rPr>
                <w:color w:val="auto"/>
                <w:sz w:val="20"/>
                <w:szCs w:val="20"/>
                <w:rPrChange w:id="160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03" w:type="pct"/>
            <w:vAlign w:val="center"/>
          </w:tcPr>
          <w:p w14:paraId="7385D1AC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0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0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0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  <w:ins w:id="16095" w:author="Zokir" w:date="2014-12-19T17:29:00Z">
              <w:r w:rsidR="005F6C17" w:rsidRPr="00314940">
                <w:rPr>
                  <w:color w:val="auto"/>
                  <w:sz w:val="20"/>
                  <w:szCs w:val="20"/>
                  <w:rPrChange w:id="1609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0</w:t>
              </w:r>
            </w:ins>
            <w:del w:id="16097" w:author="Zokir" w:date="2014-12-19T17:29:00Z">
              <w:r w:rsidRPr="00314940" w:rsidDel="005F6C17">
                <w:rPr>
                  <w:color w:val="auto"/>
                  <w:sz w:val="20"/>
                  <w:szCs w:val="20"/>
                  <w:rPrChange w:id="1609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</w:delText>
              </w:r>
            </w:del>
          </w:p>
        </w:tc>
        <w:tc>
          <w:tcPr>
            <w:tcW w:w="463" w:type="pct"/>
            <w:vAlign w:val="center"/>
          </w:tcPr>
          <w:p w14:paraId="6FC9962A" w14:textId="77777777" w:rsidR="00603BA5" w:rsidRPr="00314940" w:rsidRDefault="005F6C17">
            <w:pPr>
              <w:jc w:val="center"/>
              <w:rPr>
                <w:color w:val="auto"/>
                <w:sz w:val="20"/>
                <w:szCs w:val="20"/>
                <w:rPrChange w:id="160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00" w:author="Frodo" w:date="2015-01-13T09:51:00Z">
                <w:pPr>
                  <w:ind w:firstLine="567"/>
                  <w:jc w:val="center"/>
                </w:pPr>
              </w:pPrChange>
            </w:pPr>
            <w:ins w:id="16101" w:author="Zokir" w:date="2014-12-19T17:29:00Z">
              <w:r w:rsidRPr="00314940">
                <w:rPr>
                  <w:color w:val="auto"/>
                  <w:sz w:val="20"/>
                  <w:szCs w:val="20"/>
                  <w:rPrChange w:id="1610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30</w:t>
              </w:r>
            </w:ins>
          </w:p>
        </w:tc>
        <w:tc>
          <w:tcPr>
            <w:tcW w:w="394" w:type="pct"/>
            <w:vAlign w:val="center"/>
          </w:tcPr>
          <w:p w14:paraId="2392ABA4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460" w:type="pct"/>
            <w:vAlign w:val="center"/>
          </w:tcPr>
          <w:p w14:paraId="4CCF7916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399" w:type="pct"/>
            <w:vAlign w:val="center"/>
          </w:tcPr>
          <w:p w14:paraId="4E6517E9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368" w:type="pct"/>
            <w:vAlign w:val="center"/>
          </w:tcPr>
          <w:p w14:paraId="17531419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1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397" w:type="pct"/>
            <w:vAlign w:val="center"/>
          </w:tcPr>
          <w:p w14:paraId="6936BD60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653" w:type="pct"/>
            <w:vAlign w:val="center"/>
          </w:tcPr>
          <w:p w14:paraId="740BF1D9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257%</w:t>
            </w:r>
          </w:p>
        </w:tc>
      </w:tr>
      <w:tr w:rsidR="00314940" w:rsidRPr="00314940" w14:paraId="6D1B325B" w14:textId="77777777" w:rsidTr="009C2076">
        <w:tc>
          <w:tcPr>
            <w:tcW w:w="1463" w:type="pct"/>
            <w:vAlign w:val="center"/>
          </w:tcPr>
          <w:p w14:paraId="7ADC06D7" w14:textId="77777777" w:rsidR="00603BA5" w:rsidRPr="00314940" w:rsidRDefault="00A92B36">
            <w:pPr>
              <w:rPr>
                <w:color w:val="auto"/>
                <w:sz w:val="20"/>
                <w:szCs w:val="20"/>
                <w:rPrChange w:id="161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2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Клубы</w:t>
            </w:r>
          </w:p>
        </w:tc>
        <w:tc>
          <w:tcPr>
            <w:tcW w:w="403" w:type="pct"/>
            <w:vAlign w:val="center"/>
          </w:tcPr>
          <w:p w14:paraId="65FF7105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463" w:type="pct"/>
            <w:vAlign w:val="center"/>
          </w:tcPr>
          <w:p w14:paraId="139FC408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394" w:type="pct"/>
            <w:vAlign w:val="center"/>
          </w:tcPr>
          <w:p w14:paraId="73301A01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460" w:type="pct"/>
            <w:vAlign w:val="center"/>
          </w:tcPr>
          <w:p w14:paraId="176293EC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399" w:type="pct"/>
            <w:vAlign w:val="center"/>
          </w:tcPr>
          <w:p w14:paraId="3BD18C71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368" w:type="pct"/>
            <w:vAlign w:val="center"/>
          </w:tcPr>
          <w:p w14:paraId="71059E5E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397" w:type="pct"/>
            <w:vAlign w:val="center"/>
          </w:tcPr>
          <w:p w14:paraId="7F997BBF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653" w:type="pct"/>
            <w:vAlign w:val="center"/>
          </w:tcPr>
          <w:p w14:paraId="3E2D5B7A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1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1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1,60%</w:t>
            </w:r>
          </w:p>
        </w:tc>
      </w:tr>
      <w:tr w:rsidR="00314940" w:rsidRPr="00314940" w:rsidDel="003336D4" w14:paraId="381841A2" w14:textId="77777777" w:rsidTr="009C2076">
        <w:trPr>
          <w:del w:id="16148" w:author="Vera" w:date="2014-11-21T15:20:00Z"/>
        </w:trPr>
        <w:tc>
          <w:tcPr>
            <w:tcW w:w="1463" w:type="pct"/>
            <w:vAlign w:val="center"/>
          </w:tcPr>
          <w:p w14:paraId="4767C17F" w14:textId="77777777" w:rsidR="00603BA5" w:rsidRPr="00314940" w:rsidDel="003336D4" w:rsidRDefault="00603BA5">
            <w:pPr>
              <w:rPr>
                <w:del w:id="16149" w:author="Vera" w:date="2014-11-21T15:20:00Z"/>
                <w:color w:val="auto"/>
                <w:sz w:val="20"/>
                <w:szCs w:val="20"/>
                <w:rPrChange w:id="16150" w:author="Frodo" w:date="2015-01-13T09:51:00Z">
                  <w:rPr>
                    <w:del w:id="16151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52" w:author="Frodo" w:date="2015-01-13T09:51:00Z">
                <w:pPr>
                  <w:ind w:firstLine="567"/>
                </w:pPr>
              </w:pPrChange>
            </w:pPr>
            <w:del w:id="16153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15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</w:delText>
              </w:r>
              <w:r w:rsidR="00A92B36" w:rsidRPr="00314940" w:rsidDel="003336D4">
                <w:rPr>
                  <w:color w:val="auto"/>
                  <w:sz w:val="20"/>
                  <w:szCs w:val="20"/>
                  <w:rPrChange w:id="1615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В том числе на национальном уровне</w:delText>
              </w:r>
            </w:del>
          </w:p>
        </w:tc>
        <w:tc>
          <w:tcPr>
            <w:tcW w:w="403" w:type="pct"/>
            <w:vAlign w:val="center"/>
          </w:tcPr>
          <w:p w14:paraId="72770977" w14:textId="77777777" w:rsidR="00603BA5" w:rsidRPr="00314940" w:rsidDel="003336D4" w:rsidRDefault="00603BA5">
            <w:pPr>
              <w:rPr>
                <w:del w:id="16156" w:author="Vera" w:date="2014-11-21T15:20:00Z"/>
                <w:color w:val="auto"/>
                <w:sz w:val="20"/>
                <w:szCs w:val="20"/>
                <w:rPrChange w:id="16157" w:author="Frodo" w:date="2015-01-13T09:51:00Z">
                  <w:rPr>
                    <w:del w:id="16158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59" w:author="Frodo" w:date="2015-01-13T09:51:00Z">
                <w:pPr>
                  <w:ind w:firstLine="567"/>
                </w:pPr>
              </w:pPrChange>
            </w:pPr>
            <w:del w:id="16160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16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463" w:type="pct"/>
            <w:vAlign w:val="center"/>
          </w:tcPr>
          <w:p w14:paraId="5BB2FC63" w14:textId="77777777" w:rsidR="00603BA5" w:rsidRPr="00314940" w:rsidDel="003336D4" w:rsidRDefault="00603BA5">
            <w:pPr>
              <w:rPr>
                <w:del w:id="16162" w:author="Vera" w:date="2014-11-21T15:20:00Z"/>
                <w:color w:val="auto"/>
                <w:sz w:val="20"/>
                <w:szCs w:val="20"/>
                <w:rPrChange w:id="16163" w:author="Frodo" w:date="2015-01-13T09:51:00Z">
                  <w:rPr>
                    <w:del w:id="16164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65" w:author="Frodo" w:date="2015-01-13T09:51:00Z">
                <w:pPr>
                  <w:ind w:firstLine="567"/>
                </w:pPr>
              </w:pPrChange>
            </w:pPr>
            <w:del w:id="16166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16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94" w:type="pct"/>
            <w:vAlign w:val="center"/>
          </w:tcPr>
          <w:p w14:paraId="7C893A01" w14:textId="77777777" w:rsidR="00603BA5" w:rsidRPr="00314940" w:rsidDel="003336D4" w:rsidRDefault="00603BA5">
            <w:pPr>
              <w:rPr>
                <w:del w:id="16168" w:author="Vera" w:date="2014-11-21T15:20:00Z"/>
                <w:color w:val="auto"/>
                <w:sz w:val="20"/>
                <w:szCs w:val="20"/>
                <w:rPrChange w:id="16169" w:author="Frodo" w:date="2015-01-13T09:51:00Z">
                  <w:rPr>
                    <w:del w:id="16170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71" w:author="Frodo" w:date="2015-01-13T09:51:00Z">
                <w:pPr>
                  <w:ind w:firstLine="567"/>
                </w:pPr>
              </w:pPrChange>
            </w:pPr>
            <w:del w:id="16172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17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460" w:type="pct"/>
            <w:vAlign w:val="center"/>
          </w:tcPr>
          <w:p w14:paraId="3783229D" w14:textId="77777777" w:rsidR="00603BA5" w:rsidRPr="00314940" w:rsidDel="003336D4" w:rsidRDefault="00603BA5">
            <w:pPr>
              <w:rPr>
                <w:del w:id="16174" w:author="Vera" w:date="2014-11-21T15:20:00Z"/>
                <w:color w:val="auto"/>
                <w:sz w:val="20"/>
                <w:szCs w:val="20"/>
                <w:rPrChange w:id="16175" w:author="Frodo" w:date="2015-01-13T09:51:00Z">
                  <w:rPr>
                    <w:del w:id="16176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77" w:author="Frodo" w:date="2015-01-13T09:51:00Z">
                <w:pPr>
                  <w:ind w:firstLine="567"/>
                </w:pPr>
              </w:pPrChange>
            </w:pPr>
            <w:del w:id="16178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17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99" w:type="pct"/>
            <w:vAlign w:val="center"/>
          </w:tcPr>
          <w:p w14:paraId="3CD3AA64" w14:textId="77777777" w:rsidR="00603BA5" w:rsidRPr="00314940" w:rsidDel="003336D4" w:rsidRDefault="00603BA5">
            <w:pPr>
              <w:rPr>
                <w:del w:id="16180" w:author="Vera" w:date="2014-11-21T15:20:00Z"/>
                <w:color w:val="auto"/>
                <w:sz w:val="20"/>
                <w:szCs w:val="20"/>
                <w:rPrChange w:id="16181" w:author="Frodo" w:date="2015-01-13T09:51:00Z">
                  <w:rPr>
                    <w:del w:id="16182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83" w:author="Frodo" w:date="2015-01-13T09:51:00Z">
                <w:pPr>
                  <w:ind w:firstLine="567"/>
                </w:pPr>
              </w:pPrChange>
            </w:pPr>
            <w:del w:id="16184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18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68" w:type="pct"/>
            <w:vAlign w:val="center"/>
          </w:tcPr>
          <w:p w14:paraId="1F3C9180" w14:textId="77777777" w:rsidR="00603BA5" w:rsidRPr="00314940" w:rsidDel="003336D4" w:rsidRDefault="00603BA5">
            <w:pPr>
              <w:rPr>
                <w:del w:id="16186" w:author="Vera" w:date="2014-11-21T15:20:00Z"/>
                <w:color w:val="auto"/>
                <w:sz w:val="20"/>
                <w:szCs w:val="20"/>
                <w:rPrChange w:id="16187" w:author="Frodo" w:date="2015-01-13T09:51:00Z">
                  <w:rPr>
                    <w:del w:id="16188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89" w:author="Frodo" w:date="2015-01-13T09:51:00Z">
                <w:pPr>
                  <w:ind w:firstLine="567"/>
                </w:pPr>
              </w:pPrChange>
            </w:pPr>
            <w:del w:id="16190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19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97" w:type="pct"/>
            <w:vAlign w:val="center"/>
          </w:tcPr>
          <w:p w14:paraId="71A6A6CD" w14:textId="77777777" w:rsidR="00603BA5" w:rsidRPr="00314940" w:rsidDel="003336D4" w:rsidRDefault="00603BA5">
            <w:pPr>
              <w:rPr>
                <w:del w:id="16192" w:author="Vera" w:date="2014-11-21T15:20:00Z"/>
                <w:color w:val="auto"/>
                <w:sz w:val="20"/>
                <w:szCs w:val="20"/>
                <w:rPrChange w:id="16193" w:author="Frodo" w:date="2015-01-13T09:51:00Z">
                  <w:rPr>
                    <w:del w:id="16194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195" w:author="Frodo" w:date="2015-01-13T09:51:00Z">
                <w:pPr>
                  <w:ind w:firstLine="567"/>
                </w:pPr>
              </w:pPrChange>
            </w:pPr>
            <w:del w:id="16196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19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653" w:type="pct"/>
            <w:vAlign w:val="center"/>
          </w:tcPr>
          <w:p w14:paraId="2159F55E" w14:textId="77777777" w:rsidR="00603BA5" w:rsidRPr="00314940" w:rsidDel="003336D4" w:rsidRDefault="00603BA5">
            <w:pPr>
              <w:rPr>
                <w:del w:id="16198" w:author="Vera" w:date="2014-11-21T15:20:00Z"/>
                <w:color w:val="auto"/>
                <w:sz w:val="20"/>
                <w:szCs w:val="20"/>
                <w:rPrChange w:id="16199" w:author="Frodo" w:date="2015-01-13T09:51:00Z">
                  <w:rPr>
                    <w:del w:id="16200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01" w:author="Frodo" w:date="2015-01-13T09:51:00Z">
                <w:pPr>
                  <w:ind w:firstLine="567"/>
                </w:pPr>
              </w:pPrChange>
            </w:pPr>
            <w:del w:id="16202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20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</w:tr>
      <w:tr w:rsidR="00314940" w:rsidRPr="00314940" w14:paraId="74F4CB57" w14:textId="77777777" w:rsidTr="009C2076">
        <w:tc>
          <w:tcPr>
            <w:tcW w:w="1463" w:type="pct"/>
            <w:vAlign w:val="center"/>
          </w:tcPr>
          <w:p w14:paraId="56FAF6F6" w14:textId="77777777" w:rsidR="00603BA5" w:rsidRPr="00314940" w:rsidRDefault="00A92B36">
            <w:pPr>
              <w:rPr>
                <w:color w:val="auto"/>
                <w:sz w:val="20"/>
                <w:szCs w:val="20"/>
                <w:rPrChange w:id="162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0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Массовые библиотеки</w:t>
            </w:r>
          </w:p>
        </w:tc>
        <w:tc>
          <w:tcPr>
            <w:tcW w:w="403" w:type="pct"/>
            <w:vAlign w:val="center"/>
          </w:tcPr>
          <w:p w14:paraId="74E12623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463" w:type="pct"/>
            <w:vAlign w:val="center"/>
          </w:tcPr>
          <w:p w14:paraId="7C8106B2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394" w:type="pct"/>
            <w:vAlign w:val="center"/>
          </w:tcPr>
          <w:p w14:paraId="7CEACFC6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460" w:type="pct"/>
            <w:vAlign w:val="center"/>
          </w:tcPr>
          <w:p w14:paraId="5731DB89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399" w:type="pct"/>
            <w:vAlign w:val="center"/>
          </w:tcPr>
          <w:p w14:paraId="2EBFF34F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368" w:type="pct"/>
            <w:vAlign w:val="center"/>
          </w:tcPr>
          <w:p w14:paraId="14E5DDB1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397" w:type="pct"/>
            <w:vAlign w:val="center"/>
          </w:tcPr>
          <w:p w14:paraId="5176876C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653" w:type="pct"/>
            <w:vAlign w:val="center"/>
          </w:tcPr>
          <w:p w14:paraId="4B3615F2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366%</w:t>
            </w:r>
          </w:p>
        </w:tc>
      </w:tr>
      <w:tr w:rsidR="00314940" w:rsidRPr="00314940" w:rsidDel="003336D4" w14:paraId="159AC124" w14:textId="77777777" w:rsidTr="009C2076">
        <w:trPr>
          <w:del w:id="16231" w:author="Vera" w:date="2014-11-21T15:20:00Z"/>
        </w:trPr>
        <w:tc>
          <w:tcPr>
            <w:tcW w:w="1463" w:type="pct"/>
            <w:vAlign w:val="center"/>
          </w:tcPr>
          <w:p w14:paraId="6E29AE0E" w14:textId="77777777" w:rsidR="00603BA5" w:rsidRPr="00314940" w:rsidDel="003336D4" w:rsidRDefault="00A92B36">
            <w:pPr>
              <w:rPr>
                <w:del w:id="16232" w:author="Vera" w:date="2014-11-21T15:20:00Z"/>
                <w:color w:val="auto"/>
                <w:sz w:val="20"/>
                <w:szCs w:val="20"/>
                <w:rPrChange w:id="16233" w:author="Frodo" w:date="2015-01-13T09:51:00Z">
                  <w:rPr>
                    <w:del w:id="16234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35" w:author="Frodo" w:date="2015-01-13T09:51:00Z">
                <w:pPr>
                  <w:ind w:firstLine="567"/>
                </w:pPr>
              </w:pPrChange>
            </w:pPr>
            <w:del w:id="16236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23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В том числе на национальном уровне</w:delText>
              </w:r>
            </w:del>
          </w:p>
        </w:tc>
        <w:tc>
          <w:tcPr>
            <w:tcW w:w="403" w:type="pct"/>
            <w:vAlign w:val="center"/>
          </w:tcPr>
          <w:p w14:paraId="50074D31" w14:textId="77777777" w:rsidR="00603BA5" w:rsidRPr="00314940" w:rsidDel="003336D4" w:rsidRDefault="00603BA5">
            <w:pPr>
              <w:rPr>
                <w:del w:id="16238" w:author="Vera" w:date="2014-11-21T15:20:00Z"/>
                <w:color w:val="auto"/>
                <w:sz w:val="20"/>
                <w:szCs w:val="20"/>
                <w:rPrChange w:id="16239" w:author="Frodo" w:date="2015-01-13T09:51:00Z">
                  <w:rPr>
                    <w:del w:id="16240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41" w:author="Frodo" w:date="2015-01-13T09:51:00Z">
                <w:pPr>
                  <w:ind w:firstLine="567"/>
                </w:pPr>
              </w:pPrChange>
            </w:pPr>
            <w:del w:id="16242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24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--</w:delText>
              </w:r>
            </w:del>
          </w:p>
        </w:tc>
        <w:tc>
          <w:tcPr>
            <w:tcW w:w="463" w:type="pct"/>
            <w:vAlign w:val="center"/>
          </w:tcPr>
          <w:p w14:paraId="43291F40" w14:textId="77777777" w:rsidR="00603BA5" w:rsidRPr="00314940" w:rsidDel="003336D4" w:rsidRDefault="00603BA5">
            <w:pPr>
              <w:rPr>
                <w:del w:id="16244" w:author="Vera" w:date="2014-11-21T15:20:00Z"/>
                <w:color w:val="auto"/>
                <w:sz w:val="20"/>
                <w:szCs w:val="20"/>
                <w:rPrChange w:id="16245" w:author="Frodo" w:date="2015-01-13T09:51:00Z">
                  <w:rPr>
                    <w:del w:id="16246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47" w:author="Frodo" w:date="2015-01-13T09:51:00Z">
                <w:pPr>
                  <w:ind w:firstLine="567"/>
                </w:pPr>
              </w:pPrChange>
            </w:pPr>
            <w:del w:id="16248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24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94" w:type="pct"/>
            <w:vAlign w:val="center"/>
          </w:tcPr>
          <w:p w14:paraId="1BA0BAE9" w14:textId="77777777" w:rsidR="00603BA5" w:rsidRPr="00314940" w:rsidDel="003336D4" w:rsidRDefault="00603BA5">
            <w:pPr>
              <w:rPr>
                <w:del w:id="16250" w:author="Vera" w:date="2014-11-21T15:20:00Z"/>
                <w:color w:val="auto"/>
                <w:sz w:val="20"/>
                <w:szCs w:val="20"/>
                <w:rPrChange w:id="16251" w:author="Frodo" w:date="2015-01-13T09:51:00Z">
                  <w:rPr>
                    <w:del w:id="16252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53" w:author="Frodo" w:date="2015-01-13T09:51:00Z">
                <w:pPr>
                  <w:ind w:firstLine="567"/>
                </w:pPr>
              </w:pPrChange>
            </w:pPr>
            <w:del w:id="16254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25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460" w:type="pct"/>
            <w:vAlign w:val="center"/>
          </w:tcPr>
          <w:p w14:paraId="002F3C43" w14:textId="77777777" w:rsidR="00603BA5" w:rsidRPr="00314940" w:rsidDel="003336D4" w:rsidRDefault="00603BA5">
            <w:pPr>
              <w:rPr>
                <w:del w:id="16256" w:author="Vera" w:date="2014-11-21T15:20:00Z"/>
                <w:color w:val="auto"/>
                <w:sz w:val="20"/>
                <w:szCs w:val="20"/>
                <w:rPrChange w:id="16257" w:author="Frodo" w:date="2015-01-13T09:51:00Z">
                  <w:rPr>
                    <w:del w:id="16258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59" w:author="Frodo" w:date="2015-01-13T09:51:00Z">
                <w:pPr>
                  <w:ind w:firstLine="567"/>
                </w:pPr>
              </w:pPrChange>
            </w:pPr>
            <w:del w:id="16260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26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99" w:type="pct"/>
            <w:vAlign w:val="center"/>
          </w:tcPr>
          <w:p w14:paraId="2F2791FC" w14:textId="77777777" w:rsidR="00603BA5" w:rsidRPr="00314940" w:rsidDel="003336D4" w:rsidRDefault="00603BA5">
            <w:pPr>
              <w:rPr>
                <w:del w:id="16262" w:author="Vera" w:date="2014-11-21T15:20:00Z"/>
                <w:color w:val="auto"/>
                <w:sz w:val="20"/>
                <w:szCs w:val="20"/>
                <w:rPrChange w:id="16263" w:author="Frodo" w:date="2015-01-13T09:51:00Z">
                  <w:rPr>
                    <w:del w:id="16264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65" w:author="Frodo" w:date="2015-01-13T09:51:00Z">
                <w:pPr>
                  <w:ind w:firstLine="567"/>
                </w:pPr>
              </w:pPrChange>
            </w:pPr>
            <w:del w:id="16266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26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68" w:type="pct"/>
            <w:vAlign w:val="center"/>
          </w:tcPr>
          <w:p w14:paraId="1C183A81" w14:textId="77777777" w:rsidR="00603BA5" w:rsidRPr="00314940" w:rsidDel="003336D4" w:rsidRDefault="00603BA5">
            <w:pPr>
              <w:rPr>
                <w:del w:id="16268" w:author="Vera" w:date="2014-11-21T15:20:00Z"/>
                <w:color w:val="auto"/>
                <w:sz w:val="20"/>
                <w:szCs w:val="20"/>
                <w:rPrChange w:id="16269" w:author="Frodo" w:date="2015-01-13T09:51:00Z">
                  <w:rPr>
                    <w:del w:id="16270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71" w:author="Frodo" w:date="2015-01-13T09:51:00Z">
                <w:pPr>
                  <w:ind w:firstLine="567"/>
                </w:pPr>
              </w:pPrChange>
            </w:pPr>
            <w:del w:id="16272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27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97" w:type="pct"/>
            <w:vAlign w:val="center"/>
          </w:tcPr>
          <w:p w14:paraId="68893370" w14:textId="77777777" w:rsidR="00603BA5" w:rsidRPr="00314940" w:rsidDel="003336D4" w:rsidRDefault="00603BA5">
            <w:pPr>
              <w:rPr>
                <w:del w:id="16274" w:author="Vera" w:date="2014-11-21T15:20:00Z"/>
                <w:color w:val="auto"/>
                <w:sz w:val="20"/>
                <w:szCs w:val="20"/>
                <w:rPrChange w:id="16275" w:author="Frodo" w:date="2015-01-13T09:51:00Z">
                  <w:rPr>
                    <w:del w:id="16276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77" w:author="Frodo" w:date="2015-01-13T09:51:00Z">
                <w:pPr>
                  <w:ind w:firstLine="567"/>
                </w:pPr>
              </w:pPrChange>
            </w:pPr>
            <w:del w:id="16278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27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653" w:type="pct"/>
            <w:vAlign w:val="center"/>
          </w:tcPr>
          <w:p w14:paraId="728741F3" w14:textId="77777777" w:rsidR="00603BA5" w:rsidRPr="00314940" w:rsidDel="003336D4" w:rsidRDefault="00603BA5">
            <w:pPr>
              <w:rPr>
                <w:del w:id="16280" w:author="Vera" w:date="2014-11-21T15:20:00Z"/>
                <w:color w:val="auto"/>
                <w:sz w:val="20"/>
                <w:szCs w:val="20"/>
                <w:rPrChange w:id="16281" w:author="Frodo" w:date="2015-01-13T09:51:00Z">
                  <w:rPr>
                    <w:del w:id="16282" w:author="Vera" w:date="2014-11-21T15:2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83" w:author="Frodo" w:date="2015-01-13T09:51:00Z">
                <w:pPr>
                  <w:ind w:firstLine="567"/>
                </w:pPr>
              </w:pPrChange>
            </w:pPr>
            <w:del w:id="16284" w:author="Vera" w:date="2014-11-21T15:20:00Z">
              <w:r w:rsidRPr="00314940" w:rsidDel="003336D4">
                <w:rPr>
                  <w:color w:val="auto"/>
                  <w:sz w:val="20"/>
                  <w:szCs w:val="20"/>
                  <w:rPrChange w:id="1628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</w:tr>
      <w:tr w:rsidR="00314940" w:rsidRPr="00314940" w14:paraId="099A3673" w14:textId="77777777" w:rsidTr="009C2076">
        <w:tc>
          <w:tcPr>
            <w:tcW w:w="1463" w:type="pct"/>
            <w:vAlign w:val="center"/>
          </w:tcPr>
          <w:p w14:paraId="1800AB3B" w14:textId="77777777" w:rsidR="00603BA5" w:rsidRPr="00314940" w:rsidRDefault="00A92B36">
            <w:pPr>
              <w:rPr>
                <w:color w:val="auto"/>
                <w:sz w:val="20"/>
                <w:szCs w:val="20"/>
                <w:rPrChange w:id="162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8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Музеи</w:t>
            </w:r>
          </w:p>
        </w:tc>
        <w:tc>
          <w:tcPr>
            <w:tcW w:w="403" w:type="pct"/>
            <w:vAlign w:val="center"/>
          </w:tcPr>
          <w:p w14:paraId="6CB5A556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463" w:type="pct"/>
            <w:vAlign w:val="center"/>
          </w:tcPr>
          <w:p w14:paraId="0F94C935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394" w:type="pct"/>
            <w:vAlign w:val="center"/>
          </w:tcPr>
          <w:p w14:paraId="59F7BE8F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2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460" w:type="pct"/>
            <w:vAlign w:val="center"/>
          </w:tcPr>
          <w:p w14:paraId="105658A8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2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2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399" w:type="pct"/>
            <w:vAlign w:val="center"/>
          </w:tcPr>
          <w:p w14:paraId="5B93DD4D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368" w:type="pct"/>
            <w:vAlign w:val="center"/>
          </w:tcPr>
          <w:p w14:paraId="529DBC9F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397" w:type="pct"/>
            <w:vAlign w:val="center"/>
          </w:tcPr>
          <w:p w14:paraId="0859FDF3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653" w:type="pct"/>
            <w:vAlign w:val="center"/>
          </w:tcPr>
          <w:p w14:paraId="7F70131D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90%</w:t>
            </w:r>
          </w:p>
        </w:tc>
      </w:tr>
      <w:tr w:rsidR="00314940" w:rsidRPr="00314940" w14:paraId="67BBDFEA" w14:textId="77777777" w:rsidTr="009C2076">
        <w:tc>
          <w:tcPr>
            <w:tcW w:w="1463" w:type="pct"/>
            <w:vAlign w:val="center"/>
          </w:tcPr>
          <w:p w14:paraId="7C279771" w14:textId="77777777" w:rsidR="00603BA5" w:rsidRPr="00314940" w:rsidRDefault="00A92B36">
            <w:pPr>
              <w:rPr>
                <w:color w:val="auto"/>
                <w:sz w:val="20"/>
                <w:szCs w:val="20"/>
                <w:rPrChange w:id="163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1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Театры</w:t>
            </w:r>
          </w:p>
        </w:tc>
        <w:tc>
          <w:tcPr>
            <w:tcW w:w="403" w:type="pct"/>
            <w:vAlign w:val="center"/>
          </w:tcPr>
          <w:p w14:paraId="15E9B6B3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463" w:type="pct"/>
            <w:vAlign w:val="center"/>
          </w:tcPr>
          <w:p w14:paraId="4212B330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94" w:type="pct"/>
            <w:vAlign w:val="center"/>
          </w:tcPr>
          <w:p w14:paraId="6271212F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460" w:type="pct"/>
            <w:vAlign w:val="center"/>
          </w:tcPr>
          <w:p w14:paraId="291305BB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99" w:type="pct"/>
            <w:vAlign w:val="center"/>
          </w:tcPr>
          <w:p w14:paraId="59CFA1DC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68" w:type="pct"/>
            <w:vAlign w:val="center"/>
          </w:tcPr>
          <w:p w14:paraId="0D816757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97" w:type="pct"/>
            <w:vAlign w:val="center"/>
          </w:tcPr>
          <w:p w14:paraId="38663618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653" w:type="pct"/>
            <w:vAlign w:val="center"/>
          </w:tcPr>
          <w:p w14:paraId="4436071E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45DD5F0B" w14:textId="77777777" w:rsidTr="009C2076">
        <w:tc>
          <w:tcPr>
            <w:tcW w:w="1463" w:type="pct"/>
            <w:vAlign w:val="center"/>
          </w:tcPr>
          <w:p w14:paraId="2D8A01EE" w14:textId="77777777" w:rsidR="00603BA5" w:rsidRPr="00314940" w:rsidRDefault="00603BA5">
            <w:pPr>
              <w:rPr>
                <w:color w:val="auto"/>
                <w:sz w:val="20"/>
                <w:szCs w:val="20"/>
                <w:rPrChange w:id="163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4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A92B36" w:rsidRPr="00314940">
              <w:rPr>
                <w:color w:val="auto"/>
                <w:sz w:val="20"/>
                <w:szCs w:val="20"/>
                <w:rPrChange w:id="163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 профессионал</w:t>
            </w:r>
            <w:r w:rsidR="00A92B36" w:rsidRPr="00314940">
              <w:rPr>
                <w:color w:val="auto"/>
                <w:sz w:val="20"/>
                <w:szCs w:val="20"/>
                <w:rPrChange w:id="163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ь</w:t>
            </w:r>
            <w:r w:rsidR="00A92B36" w:rsidRPr="00314940">
              <w:rPr>
                <w:color w:val="auto"/>
                <w:sz w:val="20"/>
                <w:szCs w:val="20"/>
                <w:rPrChange w:id="163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ные театры</w:t>
            </w:r>
          </w:p>
        </w:tc>
        <w:tc>
          <w:tcPr>
            <w:tcW w:w="403" w:type="pct"/>
            <w:vAlign w:val="center"/>
          </w:tcPr>
          <w:p w14:paraId="2278CCD9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463" w:type="pct"/>
            <w:vAlign w:val="center"/>
          </w:tcPr>
          <w:p w14:paraId="0F575BF4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94" w:type="pct"/>
            <w:vAlign w:val="center"/>
          </w:tcPr>
          <w:p w14:paraId="256F5F2F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460" w:type="pct"/>
            <w:vAlign w:val="center"/>
          </w:tcPr>
          <w:p w14:paraId="3CA342C0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99" w:type="pct"/>
            <w:vAlign w:val="center"/>
          </w:tcPr>
          <w:p w14:paraId="5E448DD3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68" w:type="pct"/>
            <w:vAlign w:val="center"/>
          </w:tcPr>
          <w:p w14:paraId="0701BBD6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397" w:type="pct"/>
            <w:vAlign w:val="center"/>
          </w:tcPr>
          <w:p w14:paraId="688FAE99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653" w:type="pct"/>
            <w:vAlign w:val="center"/>
          </w:tcPr>
          <w:p w14:paraId="6B2A03B6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</w:p>
        </w:tc>
      </w:tr>
      <w:tr w:rsidR="00314940" w:rsidRPr="00314940" w14:paraId="7807FF8F" w14:textId="77777777" w:rsidTr="009C2076">
        <w:tc>
          <w:tcPr>
            <w:tcW w:w="1463" w:type="pct"/>
            <w:vAlign w:val="center"/>
          </w:tcPr>
          <w:p w14:paraId="589401A3" w14:textId="77777777" w:rsidR="00603BA5" w:rsidRPr="00314940" w:rsidRDefault="00A92B36">
            <w:pPr>
              <w:rPr>
                <w:color w:val="auto"/>
                <w:sz w:val="20"/>
                <w:szCs w:val="20"/>
                <w:rPrChange w:id="163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7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Музыкальные школы</w:t>
            </w:r>
          </w:p>
        </w:tc>
        <w:tc>
          <w:tcPr>
            <w:tcW w:w="403" w:type="pct"/>
            <w:vAlign w:val="center"/>
          </w:tcPr>
          <w:p w14:paraId="410F9F7C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463" w:type="pct"/>
            <w:vAlign w:val="center"/>
          </w:tcPr>
          <w:p w14:paraId="0F6626A6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394" w:type="pct"/>
            <w:vAlign w:val="center"/>
          </w:tcPr>
          <w:p w14:paraId="5CE57689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460" w:type="pct"/>
            <w:vAlign w:val="center"/>
          </w:tcPr>
          <w:p w14:paraId="6A014381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399" w:type="pct"/>
            <w:vAlign w:val="center"/>
          </w:tcPr>
          <w:p w14:paraId="4D878E9E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368" w:type="pct"/>
            <w:vAlign w:val="center"/>
          </w:tcPr>
          <w:p w14:paraId="64772CAC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397" w:type="pct"/>
            <w:vAlign w:val="center"/>
          </w:tcPr>
          <w:p w14:paraId="4AF9A431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653" w:type="pct"/>
            <w:vAlign w:val="center"/>
          </w:tcPr>
          <w:p w14:paraId="661CC03E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3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90%</w:t>
            </w:r>
          </w:p>
        </w:tc>
      </w:tr>
      <w:tr w:rsidR="00314940" w:rsidRPr="00314940" w14:paraId="560B36E1" w14:textId="77777777" w:rsidTr="009C2076">
        <w:tc>
          <w:tcPr>
            <w:tcW w:w="1463" w:type="pct"/>
            <w:vAlign w:val="center"/>
          </w:tcPr>
          <w:p w14:paraId="65E40682" w14:textId="77777777" w:rsidR="00603BA5" w:rsidRPr="00314940" w:rsidRDefault="00A92B36">
            <w:pPr>
              <w:rPr>
                <w:color w:val="auto"/>
                <w:sz w:val="20"/>
                <w:szCs w:val="20"/>
                <w:rPrChange w:id="163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39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3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учащихся</w:t>
            </w:r>
          </w:p>
        </w:tc>
        <w:tc>
          <w:tcPr>
            <w:tcW w:w="403" w:type="pct"/>
            <w:vAlign w:val="center"/>
          </w:tcPr>
          <w:p w14:paraId="77DAA947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4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4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52</w:t>
            </w:r>
            <w:del w:id="16403" w:author="Vera" w:date="2014-11-21T15:21:00Z">
              <w:r w:rsidRPr="00314940" w:rsidDel="003336D4">
                <w:rPr>
                  <w:color w:val="auto"/>
                  <w:sz w:val="20"/>
                  <w:szCs w:val="20"/>
                  <w:rPrChange w:id="1640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-н</w:delText>
              </w:r>
            </w:del>
          </w:p>
        </w:tc>
        <w:tc>
          <w:tcPr>
            <w:tcW w:w="463" w:type="pct"/>
            <w:vAlign w:val="center"/>
          </w:tcPr>
          <w:p w14:paraId="1A9CF2E5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4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4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70</w:t>
            </w:r>
            <w:del w:id="16408" w:author="Vera" w:date="2014-11-21T15:21:00Z">
              <w:r w:rsidRPr="00314940" w:rsidDel="003336D4">
                <w:rPr>
                  <w:color w:val="auto"/>
                  <w:sz w:val="20"/>
                  <w:szCs w:val="20"/>
                  <w:rPrChange w:id="1640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-н</w:delText>
              </w:r>
            </w:del>
          </w:p>
        </w:tc>
        <w:tc>
          <w:tcPr>
            <w:tcW w:w="394" w:type="pct"/>
            <w:vAlign w:val="center"/>
          </w:tcPr>
          <w:p w14:paraId="121EF676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4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4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</w:t>
            </w:r>
            <w:del w:id="16413" w:author="Vera" w:date="2014-11-21T15:21:00Z">
              <w:r w:rsidRPr="00314940" w:rsidDel="003336D4">
                <w:rPr>
                  <w:color w:val="auto"/>
                  <w:sz w:val="20"/>
                  <w:szCs w:val="20"/>
                  <w:rPrChange w:id="1641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 н</w:delText>
              </w:r>
            </w:del>
          </w:p>
        </w:tc>
        <w:tc>
          <w:tcPr>
            <w:tcW w:w="460" w:type="pct"/>
            <w:vAlign w:val="center"/>
          </w:tcPr>
          <w:p w14:paraId="48E1DA58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4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4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150</w:t>
            </w:r>
          </w:p>
        </w:tc>
        <w:tc>
          <w:tcPr>
            <w:tcW w:w="399" w:type="pct"/>
            <w:vAlign w:val="center"/>
          </w:tcPr>
          <w:p w14:paraId="1B8234C4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4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4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200 </w:t>
            </w:r>
            <w:del w:id="16421" w:author="Vera" w:date="2014-11-21T15:21:00Z">
              <w:r w:rsidRPr="00314940" w:rsidDel="003336D4">
                <w:rPr>
                  <w:color w:val="auto"/>
                  <w:sz w:val="20"/>
                  <w:szCs w:val="20"/>
                </w:rPr>
                <w:delText>–н</w:delText>
              </w:r>
            </w:del>
          </w:p>
        </w:tc>
        <w:tc>
          <w:tcPr>
            <w:tcW w:w="368" w:type="pct"/>
            <w:vAlign w:val="center"/>
          </w:tcPr>
          <w:p w14:paraId="6D2F1206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4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4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250</w:t>
            </w:r>
          </w:p>
        </w:tc>
        <w:tc>
          <w:tcPr>
            <w:tcW w:w="397" w:type="pct"/>
            <w:vAlign w:val="center"/>
          </w:tcPr>
          <w:p w14:paraId="41D373AE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4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4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500</w:t>
            </w:r>
          </w:p>
        </w:tc>
        <w:tc>
          <w:tcPr>
            <w:tcW w:w="653" w:type="pct"/>
            <w:vAlign w:val="center"/>
          </w:tcPr>
          <w:p w14:paraId="6809ABA8" w14:textId="77777777" w:rsidR="00603BA5" w:rsidRPr="00314940" w:rsidRDefault="00603BA5">
            <w:pPr>
              <w:jc w:val="center"/>
              <w:rPr>
                <w:color w:val="auto"/>
                <w:sz w:val="20"/>
                <w:szCs w:val="20"/>
                <w:rPrChange w:id="164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4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244%</w:t>
            </w:r>
          </w:p>
        </w:tc>
      </w:tr>
      <w:tr w:rsidR="00314940" w:rsidRPr="00314940" w:rsidDel="005F6C17" w14:paraId="6CF03B05" w14:textId="77777777" w:rsidTr="009C2076">
        <w:trPr>
          <w:del w:id="16431" w:author="Zokir" w:date="2014-12-19T17:30:00Z"/>
        </w:trPr>
        <w:tc>
          <w:tcPr>
            <w:tcW w:w="1463" w:type="pct"/>
            <w:vAlign w:val="center"/>
          </w:tcPr>
          <w:p w14:paraId="07453055" w14:textId="77777777" w:rsidR="00603BA5" w:rsidRPr="00314940" w:rsidDel="005F6C17" w:rsidRDefault="00EA28FE">
            <w:pPr>
              <w:pStyle w:val="af8"/>
              <w:ind w:left="0"/>
              <w:rPr>
                <w:del w:id="16432" w:author="Zokir" w:date="2014-12-19T17:30:00Z"/>
                <w:color w:val="auto"/>
                <w:sz w:val="20"/>
                <w:szCs w:val="20"/>
                <w:highlight w:val="yellow"/>
                <w:rPrChange w:id="16433" w:author="Frodo" w:date="2015-01-13T09:51:00Z">
                  <w:rPr>
                    <w:del w:id="16434" w:author="Zokir" w:date="2014-12-19T17:3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35" w:author="Frodo" w:date="2015-01-13T09:51:00Z">
                <w:pPr>
                  <w:pStyle w:val="af8"/>
                  <w:ind w:firstLine="567"/>
                </w:pPr>
              </w:pPrChange>
            </w:pPr>
            <w:del w:id="16436" w:author="Zokir" w:date="2014-12-19T17:30:00Z">
              <w:r w:rsidRPr="00314940" w:rsidDel="005F6C17">
                <w:rPr>
                  <w:color w:val="auto"/>
                  <w:sz w:val="20"/>
                  <w:szCs w:val="20"/>
                  <w:rPrChange w:id="1643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Количество кадров (</w:delText>
              </w:r>
              <w:commentRangeStart w:id="16438"/>
              <w:r w:rsidRPr="00314940" w:rsidDel="005F6C17">
                <w:rPr>
                  <w:color w:val="auto"/>
                  <w:sz w:val="20"/>
                  <w:szCs w:val="20"/>
                  <w:rPrChange w:id="1643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тыс. человек</w:delText>
              </w:r>
              <w:commentRangeEnd w:id="16438"/>
              <w:r w:rsidR="003336D4" w:rsidRPr="00314940" w:rsidDel="005F6C17">
                <w:rPr>
                  <w:rStyle w:val="af0"/>
                  <w:color w:val="auto"/>
                  <w:sz w:val="20"/>
                  <w:szCs w:val="20"/>
                </w:rPr>
                <w:commentReference w:id="16438"/>
              </w:r>
              <w:r w:rsidRPr="00314940" w:rsidDel="005F6C17">
                <w:rPr>
                  <w:color w:val="auto"/>
                  <w:sz w:val="20"/>
                  <w:szCs w:val="20"/>
                  <w:rPrChange w:id="1644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)</w:delText>
              </w:r>
            </w:del>
          </w:p>
        </w:tc>
        <w:tc>
          <w:tcPr>
            <w:tcW w:w="403" w:type="pct"/>
            <w:vAlign w:val="center"/>
          </w:tcPr>
          <w:p w14:paraId="045BD126" w14:textId="77777777" w:rsidR="00603BA5" w:rsidRPr="00314940" w:rsidDel="005F6C17" w:rsidRDefault="00EA28FE">
            <w:pPr>
              <w:pStyle w:val="af8"/>
              <w:ind w:left="0"/>
              <w:rPr>
                <w:del w:id="16441" w:author="Zokir" w:date="2014-12-19T17:30:00Z"/>
                <w:color w:val="auto"/>
                <w:sz w:val="20"/>
                <w:szCs w:val="20"/>
                <w:highlight w:val="yellow"/>
                <w:rPrChange w:id="16442" w:author="Frodo" w:date="2015-01-13T09:51:00Z">
                  <w:rPr>
                    <w:del w:id="16443" w:author="Zokir" w:date="2014-12-19T17:3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44" w:author="Frodo" w:date="2015-01-13T09:51:00Z">
                <w:pPr>
                  <w:pStyle w:val="af8"/>
                  <w:ind w:firstLine="567"/>
                </w:pPr>
              </w:pPrChange>
            </w:pPr>
            <w:del w:id="16445" w:author="Zokir" w:date="2014-12-19T17:30:00Z">
              <w:r w:rsidRPr="00314940" w:rsidDel="005F6C17">
                <w:rPr>
                  <w:color w:val="auto"/>
                  <w:sz w:val="20"/>
                  <w:szCs w:val="20"/>
                  <w:highlight w:val="yellow"/>
                  <w:rPrChange w:id="1644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</w:delText>
              </w:r>
            </w:del>
          </w:p>
        </w:tc>
        <w:tc>
          <w:tcPr>
            <w:tcW w:w="463" w:type="pct"/>
            <w:vAlign w:val="center"/>
          </w:tcPr>
          <w:p w14:paraId="51734EFC" w14:textId="77777777" w:rsidR="00603BA5" w:rsidRPr="00314940" w:rsidDel="005F6C17" w:rsidRDefault="00603BA5">
            <w:pPr>
              <w:pStyle w:val="af8"/>
              <w:ind w:left="0"/>
              <w:rPr>
                <w:del w:id="16447" w:author="Zokir" w:date="2014-12-19T17:30:00Z"/>
                <w:color w:val="auto"/>
                <w:sz w:val="20"/>
                <w:szCs w:val="20"/>
                <w:rPrChange w:id="16448" w:author="Frodo" w:date="2015-01-13T09:51:00Z">
                  <w:rPr>
                    <w:del w:id="16449" w:author="Zokir" w:date="2014-12-19T17:3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50" w:author="Frodo" w:date="2015-01-13T09:51:00Z">
                <w:pPr>
                  <w:pStyle w:val="af8"/>
                  <w:ind w:firstLine="567"/>
                </w:pPr>
              </w:pPrChange>
            </w:pPr>
            <w:del w:id="16451" w:author="Zokir" w:date="2014-12-19T17:30:00Z">
              <w:r w:rsidRPr="00314940" w:rsidDel="005F6C17">
                <w:rPr>
                  <w:color w:val="auto"/>
                  <w:sz w:val="20"/>
                  <w:szCs w:val="20"/>
                  <w:rPrChange w:id="1645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</w:delText>
              </w:r>
            </w:del>
          </w:p>
        </w:tc>
        <w:tc>
          <w:tcPr>
            <w:tcW w:w="394" w:type="pct"/>
            <w:vAlign w:val="center"/>
          </w:tcPr>
          <w:p w14:paraId="4FA9EB85" w14:textId="77777777" w:rsidR="00603BA5" w:rsidRPr="00314940" w:rsidDel="005F6C17" w:rsidRDefault="00603BA5">
            <w:pPr>
              <w:pStyle w:val="af8"/>
              <w:ind w:left="0"/>
              <w:rPr>
                <w:del w:id="16453" w:author="Zokir" w:date="2014-12-19T17:30:00Z"/>
                <w:color w:val="auto"/>
                <w:sz w:val="20"/>
                <w:szCs w:val="20"/>
                <w:rPrChange w:id="16454" w:author="Frodo" w:date="2015-01-13T09:51:00Z">
                  <w:rPr>
                    <w:del w:id="16455" w:author="Zokir" w:date="2014-12-19T17:3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56" w:author="Frodo" w:date="2015-01-13T09:51:00Z">
                <w:pPr>
                  <w:pStyle w:val="af8"/>
                  <w:ind w:firstLine="567"/>
                </w:pPr>
              </w:pPrChange>
            </w:pPr>
            <w:del w:id="16457" w:author="Zokir" w:date="2014-12-19T17:30:00Z">
              <w:r w:rsidRPr="00314940" w:rsidDel="005F6C17">
                <w:rPr>
                  <w:color w:val="auto"/>
                  <w:sz w:val="20"/>
                  <w:szCs w:val="20"/>
                  <w:rPrChange w:id="1645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</w:delText>
              </w:r>
            </w:del>
          </w:p>
        </w:tc>
        <w:tc>
          <w:tcPr>
            <w:tcW w:w="460" w:type="pct"/>
            <w:vAlign w:val="center"/>
          </w:tcPr>
          <w:p w14:paraId="44BD1C37" w14:textId="77777777" w:rsidR="00603BA5" w:rsidRPr="00314940" w:rsidDel="005F6C17" w:rsidRDefault="00603BA5">
            <w:pPr>
              <w:pStyle w:val="af8"/>
              <w:ind w:left="0"/>
              <w:rPr>
                <w:del w:id="16459" w:author="Zokir" w:date="2014-12-19T17:30:00Z"/>
                <w:color w:val="auto"/>
                <w:sz w:val="20"/>
                <w:szCs w:val="20"/>
                <w:rPrChange w:id="16460" w:author="Frodo" w:date="2015-01-13T09:51:00Z">
                  <w:rPr>
                    <w:del w:id="16461" w:author="Zokir" w:date="2014-12-19T17:3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62" w:author="Frodo" w:date="2015-01-13T09:51:00Z">
                <w:pPr>
                  <w:pStyle w:val="af8"/>
                  <w:ind w:firstLine="567"/>
                </w:pPr>
              </w:pPrChange>
            </w:pPr>
            <w:del w:id="16463" w:author="Zokir" w:date="2014-12-19T17:30:00Z">
              <w:r w:rsidRPr="00314940" w:rsidDel="005F6C17">
                <w:rPr>
                  <w:color w:val="auto"/>
                  <w:sz w:val="20"/>
                  <w:szCs w:val="20"/>
                  <w:rPrChange w:id="1646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</w:delText>
              </w:r>
            </w:del>
          </w:p>
        </w:tc>
        <w:tc>
          <w:tcPr>
            <w:tcW w:w="399" w:type="pct"/>
            <w:vAlign w:val="center"/>
          </w:tcPr>
          <w:p w14:paraId="25F04E16" w14:textId="77777777" w:rsidR="00603BA5" w:rsidRPr="00314940" w:rsidDel="005F6C17" w:rsidRDefault="00603BA5">
            <w:pPr>
              <w:pStyle w:val="af8"/>
              <w:ind w:left="0"/>
              <w:rPr>
                <w:del w:id="16465" w:author="Zokir" w:date="2014-12-19T17:30:00Z"/>
                <w:color w:val="auto"/>
                <w:sz w:val="20"/>
                <w:szCs w:val="20"/>
                <w:rPrChange w:id="16466" w:author="Frodo" w:date="2015-01-13T09:51:00Z">
                  <w:rPr>
                    <w:del w:id="16467" w:author="Zokir" w:date="2014-12-19T17:3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68" w:author="Frodo" w:date="2015-01-13T09:51:00Z">
                <w:pPr>
                  <w:pStyle w:val="af8"/>
                  <w:ind w:firstLine="567"/>
                </w:pPr>
              </w:pPrChange>
            </w:pPr>
            <w:del w:id="16469" w:author="Zokir" w:date="2014-12-19T17:30:00Z">
              <w:r w:rsidRPr="00314940" w:rsidDel="005F6C17">
                <w:rPr>
                  <w:color w:val="auto"/>
                  <w:sz w:val="20"/>
                  <w:szCs w:val="20"/>
                  <w:rPrChange w:id="1647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20</w:delText>
              </w:r>
            </w:del>
          </w:p>
        </w:tc>
        <w:tc>
          <w:tcPr>
            <w:tcW w:w="368" w:type="pct"/>
            <w:vAlign w:val="center"/>
          </w:tcPr>
          <w:p w14:paraId="0EF06F3F" w14:textId="77777777" w:rsidR="00603BA5" w:rsidRPr="00314940" w:rsidDel="005F6C17" w:rsidRDefault="00603BA5">
            <w:pPr>
              <w:pStyle w:val="af8"/>
              <w:ind w:left="0"/>
              <w:rPr>
                <w:del w:id="16471" w:author="Zokir" w:date="2014-12-19T17:30:00Z"/>
                <w:color w:val="auto"/>
                <w:sz w:val="20"/>
                <w:szCs w:val="20"/>
                <w:rPrChange w:id="16472" w:author="Frodo" w:date="2015-01-13T09:51:00Z">
                  <w:rPr>
                    <w:del w:id="16473" w:author="Zokir" w:date="2014-12-19T17:3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74" w:author="Frodo" w:date="2015-01-13T09:51:00Z">
                <w:pPr>
                  <w:pStyle w:val="af8"/>
                  <w:ind w:firstLine="567"/>
                </w:pPr>
              </w:pPrChange>
            </w:pPr>
            <w:del w:id="16475" w:author="Zokir" w:date="2014-12-19T17:30:00Z">
              <w:r w:rsidRPr="00314940" w:rsidDel="005F6C17">
                <w:rPr>
                  <w:color w:val="auto"/>
                  <w:sz w:val="20"/>
                  <w:szCs w:val="20"/>
                  <w:rPrChange w:id="1647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30</w:delText>
              </w:r>
            </w:del>
          </w:p>
        </w:tc>
        <w:tc>
          <w:tcPr>
            <w:tcW w:w="397" w:type="pct"/>
            <w:vAlign w:val="center"/>
          </w:tcPr>
          <w:p w14:paraId="38E881C7" w14:textId="77777777" w:rsidR="00603BA5" w:rsidRPr="00314940" w:rsidDel="005F6C17" w:rsidRDefault="00603BA5">
            <w:pPr>
              <w:pStyle w:val="af8"/>
              <w:ind w:left="0"/>
              <w:rPr>
                <w:del w:id="16477" w:author="Zokir" w:date="2014-12-19T17:30:00Z"/>
                <w:color w:val="auto"/>
                <w:sz w:val="20"/>
                <w:szCs w:val="20"/>
                <w:rPrChange w:id="16478" w:author="Frodo" w:date="2015-01-13T09:51:00Z">
                  <w:rPr>
                    <w:del w:id="16479" w:author="Zokir" w:date="2014-12-19T17:3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80" w:author="Frodo" w:date="2015-01-13T09:51:00Z">
                <w:pPr>
                  <w:pStyle w:val="af8"/>
                  <w:ind w:firstLine="567"/>
                </w:pPr>
              </w:pPrChange>
            </w:pPr>
            <w:del w:id="16481" w:author="Zokir" w:date="2014-12-19T17:30:00Z">
              <w:r w:rsidRPr="00314940" w:rsidDel="005F6C17">
                <w:rPr>
                  <w:color w:val="auto"/>
                  <w:sz w:val="20"/>
                  <w:szCs w:val="20"/>
                  <w:rPrChange w:id="1648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40</w:delText>
              </w:r>
            </w:del>
          </w:p>
        </w:tc>
        <w:tc>
          <w:tcPr>
            <w:tcW w:w="653" w:type="pct"/>
            <w:vAlign w:val="center"/>
          </w:tcPr>
          <w:p w14:paraId="4AC78A7B" w14:textId="77777777" w:rsidR="00603BA5" w:rsidRPr="00314940" w:rsidDel="005F6C17" w:rsidRDefault="00603BA5">
            <w:pPr>
              <w:pStyle w:val="af8"/>
              <w:ind w:left="0"/>
              <w:rPr>
                <w:del w:id="16483" w:author="Zokir" w:date="2014-12-19T17:30:00Z"/>
                <w:color w:val="auto"/>
                <w:sz w:val="20"/>
                <w:szCs w:val="20"/>
                <w:rPrChange w:id="16484" w:author="Frodo" w:date="2015-01-13T09:51:00Z">
                  <w:rPr>
                    <w:del w:id="16485" w:author="Zokir" w:date="2014-12-19T17:30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6486" w:author="Frodo" w:date="2015-01-13T09:51:00Z">
                <w:pPr>
                  <w:pStyle w:val="af8"/>
                  <w:ind w:firstLine="567"/>
                </w:pPr>
              </w:pPrChange>
            </w:pPr>
            <w:del w:id="16487" w:author="Zokir" w:date="2014-12-19T17:30:00Z">
              <w:r w:rsidRPr="00314940" w:rsidDel="005F6C17">
                <w:rPr>
                  <w:color w:val="auto"/>
                  <w:sz w:val="20"/>
                  <w:szCs w:val="20"/>
                  <w:rPrChange w:id="1648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535%</w:delText>
              </w:r>
            </w:del>
          </w:p>
        </w:tc>
      </w:tr>
    </w:tbl>
    <w:p w14:paraId="09991CEB" w14:textId="77777777" w:rsidR="009C2076" w:rsidRPr="00314940" w:rsidRDefault="009C2076" w:rsidP="00314940">
      <w:pPr>
        <w:ind w:firstLine="567"/>
        <w:jc w:val="both"/>
        <w:rPr>
          <w:b/>
          <w:iCs/>
          <w:color w:val="auto"/>
        </w:rPr>
      </w:pPr>
    </w:p>
    <w:p w14:paraId="51F71619" w14:textId="77777777" w:rsidR="002150C5" w:rsidRPr="00314940" w:rsidRDefault="00363EA1" w:rsidP="00314940">
      <w:pPr>
        <w:ind w:firstLine="567"/>
        <w:jc w:val="both"/>
        <w:rPr>
          <w:bCs/>
          <w:iCs/>
          <w:color w:val="auto"/>
          <w:rPrChange w:id="16489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</w:pPr>
      <w:r w:rsidRPr="00314940">
        <w:rPr>
          <w:b/>
          <w:iCs/>
          <w:color w:val="auto"/>
          <w:rPrChange w:id="16490" w:author="Frodo" w:date="2015-01-13T09:51:00Z">
            <w:rPr>
              <w:rFonts w:ascii="Times New Roman Tj" w:hAnsi="Times New Roman Tj"/>
              <w:b/>
              <w:iCs/>
              <w:color w:val="auto"/>
            </w:rPr>
          </w:rPrChange>
        </w:rPr>
        <w:t>Спорт</w:t>
      </w:r>
      <w:r w:rsidR="002150C5" w:rsidRPr="00314940">
        <w:rPr>
          <w:b/>
          <w:iCs/>
          <w:color w:val="auto"/>
          <w:rPrChange w:id="16491" w:author="Frodo" w:date="2015-01-13T09:51:00Z">
            <w:rPr>
              <w:rFonts w:ascii="Times New Roman Tj" w:hAnsi="Times New Roman Tj"/>
              <w:b/>
              <w:iCs/>
              <w:color w:val="auto"/>
            </w:rPr>
          </w:rPrChange>
        </w:rPr>
        <w:t>.</w:t>
      </w:r>
      <w:r w:rsidRPr="00314940">
        <w:rPr>
          <w:iCs/>
          <w:color w:val="auto"/>
          <w:rPrChange w:id="1649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</w:t>
      </w:r>
      <w:proofErr w:type="gramStart"/>
      <w:r w:rsidR="008F03FA" w:rsidRPr="00314940">
        <w:rPr>
          <w:iCs/>
          <w:color w:val="auto"/>
          <w:rPrChange w:id="16493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В</w:t>
      </w:r>
      <w:r w:rsidRPr="00314940">
        <w:rPr>
          <w:iCs/>
          <w:color w:val="auto"/>
          <w:rPrChange w:id="1649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целях всестороннего развития спорта </w:t>
      </w:r>
      <w:r w:rsidR="008F03FA" w:rsidRPr="00314940">
        <w:rPr>
          <w:iCs/>
          <w:color w:val="auto"/>
          <w:rPrChange w:id="1649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в районе </w:t>
      </w:r>
      <w:proofErr w:type="spellStart"/>
      <w:r w:rsidR="008F03FA" w:rsidRPr="00314940">
        <w:rPr>
          <w:iCs/>
          <w:color w:val="auto"/>
          <w:rPrChange w:id="1649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Носири</w:t>
      </w:r>
      <w:proofErr w:type="spellEnd"/>
      <w:r w:rsidR="008F03FA" w:rsidRPr="00314940">
        <w:rPr>
          <w:iCs/>
          <w:color w:val="auto"/>
          <w:rPrChange w:id="1649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</w:t>
      </w:r>
      <w:proofErr w:type="spellStart"/>
      <w:r w:rsidR="008F03FA" w:rsidRPr="00314940">
        <w:rPr>
          <w:iCs/>
          <w:color w:val="auto"/>
          <w:rPrChange w:id="1649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Хусрав</w:t>
      </w:r>
      <w:proofErr w:type="spellEnd"/>
      <w:r w:rsidR="008F03FA" w:rsidRPr="00314940">
        <w:rPr>
          <w:iCs/>
          <w:color w:val="auto"/>
          <w:rPrChange w:id="1649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</w:t>
      </w:r>
      <w:r w:rsidRPr="00314940">
        <w:rPr>
          <w:iCs/>
          <w:color w:val="auto"/>
          <w:rPrChange w:id="16500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в рамках </w:t>
      </w:r>
      <w:r w:rsidR="002150C5" w:rsidRPr="00314940">
        <w:rPr>
          <w:color w:val="auto"/>
          <w:rPrChange w:id="16501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r w:rsidR="005E1A9B" w:rsidRPr="00314940">
        <w:rPr>
          <w:color w:val="auto"/>
          <w:rPrChange w:id="16502" w:author="Frodo" w:date="2015-01-13T09:51:00Z">
            <w:rPr>
              <w:rFonts w:ascii="Times New Roman Tj" w:hAnsi="Times New Roman Tj"/>
              <w:color w:val="auto"/>
            </w:rPr>
          </w:rPrChange>
        </w:rPr>
        <w:t>Комплексной</w:t>
      </w:r>
      <w:r w:rsidRPr="00314940">
        <w:rPr>
          <w:color w:val="auto"/>
          <w:rPrChange w:id="165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программы развития физической культуры и спорта в Республике Таджик</w:t>
      </w:r>
      <w:r w:rsidRPr="00314940">
        <w:rPr>
          <w:color w:val="auto"/>
          <w:rPrChange w:id="16504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165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стан на </w:t>
      </w:r>
      <w:r w:rsidR="002150C5" w:rsidRPr="00314940">
        <w:rPr>
          <w:color w:val="auto"/>
          <w:rPrChange w:id="16506" w:author="Frodo" w:date="2015-01-13T09:51:00Z">
            <w:rPr>
              <w:rFonts w:ascii="Times New Roman Tj" w:hAnsi="Times New Roman Tj"/>
              <w:color w:val="auto"/>
            </w:rPr>
          </w:rPrChange>
        </w:rPr>
        <w:t>2011-2015</w:t>
      </w:r>
      <w:r w:rsidRPr="00314940">
        <w:rPr>
          <w:color w:val="auto"/>
          <w:rPrChange w:id="165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</w:t>
      </w:r>
      <w:r w:rsidR="002150C5" w:rsidRPr="00314940">
        <w:rPr>
          <w:color w:val="auto"/>
          <w:rPrChange w:id="165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», </w:t>
      </w:r>
      <w:r w:rsidR="008F03FA" w:rsidRPr="00314940">
        <w:rPr>
          <w:color w:val="auto"/>
          <w:rPrChange w:id="165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утвержденной </w:t>
      </w:r>
      <w:r w:rsidRPr="00314940">
        <w:rPr>
          <w:color w:val="auto"/>
          <w:rPrChange w:id="16510" w:author="Frodo" w:date="2015-01-13T09:51:00Z">
            <w:rPr>
              <w:rFonts w:ascii="Times New Roman Tj" w:hAnsi="Times New Roman Tj"/>
              <w:color w:val="auto"/>
            </w:rPr>
          </w:rPrChange>
        </w:rPr>
        <w:t>постановлением Правительства Республики Таджик</w:t>
      </w:r>
      <w:r w:rsidRPr="00314940">
        <w:rPr>
          <w:color w:val="auto"/>
          <w:rPrChange w:id="16511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165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стан </w:t>
      </w:r>
      <w:r w:rsidR="002150C5" w:rsidRPr="00314940">
        <w:rPr>
          <w:bCs/>
          <w:iCs/>
          <w:color w:val="auto"/>
          <w:rPrChange w:id="16513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  <w:t>№ 278</w:t>
      </w:r>
      <w:r w:rsidR="002150C5" w:rsidRPr="00314940">
        <w:rPr>
          <w:color w:val="auto"/>
          <w:rPrChange w:id="165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65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от 2 июля </w:t>
      </w:r>
      <w:r w:rsidR="002150C5" w:rsidRPr="00314940">
        <w:rPr>
          <w:bCs/>
          <w:iCs/>
          <w:color w:val="auto"/>
          <w:rPrChange w:id="16516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  <w:t>2011</w:t>
      </w:r>
      <w:r w:rsidRPr="00314940">
        <w:rPr>
          <w:bCs/>
          <w:iCs/>
          <w:color w:val="auto"/>
          <w:rPrChange w:id="16517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  <w:t xml:space="preserve"> года и </w:t>
      </w:r>
      <w:r w:rsidRPr="00314940">
        <w:rPr>
          <w:color w:val="auto"/>
          <w:rPrChange w:id="165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«Программы развития </w:t>
      </w:r>
      <w:r w:rsidR="002150C5" w:rsidRPr="00314940">
        <w:rPr>
          <w:color w:val="auto"/>
          <w:rPrChange w:id="16519" w:author="Frodo" w:date="2015-01-13T09:51:00Z">
            <w:rPr>
              <w:rFonts w:ascii="Times New Roman Tj" w:hAnsi="Times New Roman Tj"/>
              <w:color w:val="auto"/>
            </w:rPr>
          </w:rPrChange>
        </w:rPr>
        <w:t>футбол</w:t>
      </w:r>
      <w:r w:rsidRPr="00314940">
        <w:rPr>
          <w:color w:val="auto"/>
          <w:rPrChange w:id="165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 в Республике Таджикистан на </w:t>
      </w:r>
      <w:r w:rsidR="002150C5" w:rsidRPr="00314940">
        <w:rPr>
          <w:color w:val="auto"/>
          <w:rPrChange w:id="16521" w:author="Frodo" w:date="2015-01-13T09:51:00Z">
            <w:rPr>
              <w:rFonts w:ascii="Times New Roman Tj" w:hAnsi="Times New Roman Tj"/>
              <w:color w:val="auto"/>
            </w:rPr>
          </w:rPrChange>
        </w:rPr>
        <w:t>2011-2016</w:t>
      </w:r>
      <w:r w:rsidRPr="00314940">
        <w:rPr>
          <w:color w:val="auto"/>
          <w:rPrChange w:id="165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</w:t>
      </w:r>
      <w:r w:rsidR="002150C5" w:rsidRPr="00314940">
        <w:rPr>
          <w:color w:val="auto"/>
          <w:rPrChange w:id="16523" w:author="Frodo" w:date="2015-01-13T09:51:00Z">
            <w:rPr>
              <w:rFonts w:ascii="Times New Roman Tj" w:hAnsi="Times New Roman Tj"/>
              <w:color w:val="auto"/>
            </w:rPr>
          </w:rPrChange>
        </w:rPr>
        <w:t>»</w:t>
      </w:r>
      <w:r w:rsidR="002150C5" w:rsidRPr="00314940">
        <w:rPr>
          <w:bCs/>
          <w:iCs/>
          <w:color w:val="auto"/>
          <w:rPrChange w:id="16524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  <w:t xml:space="preserve"> </w:t>
      </w:r>
      <w:r w:rsidRPr="00314940">
        <w:rPr>
          <w:bCs/>
          <w:iCs/>
          <w:color w:val="auto"/>
          <w:rPrChange w:id="16525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  <w:t>в районе подготовлен план конкретных мероприятий по развитию отрасли, в рамках которого предусматривается проведение ряд</w:t>
      </w:r>
      <w:ins w:id="16526" w:author="Vera" w:date="2014-11-21T15:41:00Z">
        <w:r w:rsidR="0062238B" w:rsidRPr="00314940">
          <w:rPr>
            <w:bCs/>
            <w:iCs/>
            <w:color w:val="auto"/>
            <w:rPrChange w:id="16527" w:author="Frodo" w:date="2015-01-13T09:51:00Z">
              <w:rPr>
                <w:rFonts w:ascii="Times New Roman Tj" w:hAnsi="Times New Roman Tj"/>
                <w:bCs/>
                <w:iCs/>
                <w:color w:val="auto"/>
              </w:rPr>
            </w:rPrChange>
          </w:rPr>
          <w:t>а</w:t>
        </w:r>
      </w:ins>
      <w:proofErr w:type="gramEnd"/>
      <w:r w:rsidRPr="00314940">
        <w:rPr>
          <w:bCs/>
          <w:iCs/>
          <w:color w:val="auto"/>
          <w:rPrChange w:id="16528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  <w:t xml:space="preserve"> мероприятий</w:t>
      </w:r>
      <w:r w:rsidR="002150C5" w:rsidRPr="00314940">
        <w:rPr>
          <w:bCs/>
          <w:iCs/>
          <w:color w:val="auto"/>
          <w:rPrChange w:id="16529" w:author="Frodo" w:date="2015-01-13T09:51:00Z">
            <w:rPr>
              <w:rFonts w:ascii="Times New Roman Tj" w:hAnsi="Times New Roman Tj"/>
              <w:bCs/>
              <w:iCs/>
              <w:color w:val="auto"/>
            </w:rPr>
          </w:rPrChange>
        </w:rPr>
        <w:t>.</w:t>
      </w:r>
      <w:del w:id="16530" w:author="Frodo" w:date="2015-01-13T09:51:00Z">
        <w:r w:rsidR="002150C5" w:rsidRPr="00314940" w:rsidDel="008E0911">
          <w:rPr>
            <w:bCs/>
            <w:iCs/>
            <w:color w:val="auto"/>
            <w:rPrChange w:id="16531" w:author="Frodo" w:date="2015-01-13T09:51:00Z">
              <w:rPr>
                <w:rFonts w:ascii="Times New Roman Tj" w:hAnsi="Times New Roman Tj"/>
                <w:bCs/>
                <w:iCs/>
                <w:color w:val="auto"/>
              </w:rPr>
            </w:rPrChange>
          </w:rPr>
          <w:delText xml:space="preserve"> </w:delText>
        </w:r>
        <w:r w:rsidR="000F0C83" w:rsidRPr="00314940" w:rsidDel="008E0911">
          <w:rPr>
            <w:bCs/>
            <w:iCs/>
            <w:color w:val="auto"/>
            <w:rPrChange w:id="16532" w:author="Frodo" w:date="2015-01-13T09:51:00Z">
              <w:rPr>
                <w:rFonts w:ascii="Times New Roman Tj" w:hAnsi="Times New Roman Tj"/>
                <w:bCs/>
                <w:iCs/>
                <w:color w:val="auto"/>
              </w:rPr>
            </w:rPrChange>
          </w:rPr>
          <w:delText xml:space="preserve"> </w:delText>
        </w:r>
      </w:del>
      <w:ins w:id="16533" w:author="Frodo" w:date="2015-01-13T09:51:00Z">
        <w:r w:rsidR="008E0911" w:rsidRPr="00314940">
          <w:rPr>
            <w:bCs/>
            <w:iCs/>
            <w:color w:val="auto"/>
          </w:rPr>
          <w:t xml:space="preserve"> </w:t>
        </w:r>
      </w:ins>
    </w:p>
    <w:p w14:paraId="0F1795CD" w14:textId="77777777" w:rsidR="00FC07A1" w:rsidRPr="00314940" w:rsidRDefault="00703B30" w:rsidP="00314940">
      <w:pPr>
        <w:ind w:firstLine="567"/>
        <w:jc w:val="both"/>
        <w:rPr>
          <w:color w:val="auto"/>
          <w:rPrChange w:id="1653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iCs/>
          <w:color w:val="auto"/>
          <w:rPrChange w:id="1653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Спортивные объекты района не отвечают современным </w:t>
      </w:r>
      <w:r w:rsidR="005E1A9B" w:rsidRPr="00314940">
        <w:rPr>
          <w:iCs/>
          <w:color w:val="auto"/>
          <w:rPrChange w:id="1653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требованиям</w:t>
      </w:r>
      <w:r w:rsidRPr="00314940">
        <w:rPr>
          <w:iCs/>
          <w:color w:val="auto"/>
          <w:rPrChange w:id="1653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и нуждаются в ремонте</w:t>
      </w:r>
      <w:r w:rsidR="002150C5" w:rsidRPr="00314940">
        <w:rPr>
          <w:iCs/>
          <w:color w:val="auto"/>
          <w:rPrChange w:id="1653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. </w:t>
      </w:r>
      <w:proofErr w:type="gramStart"/>
      <w:r w:rsidRPr="00314940">
        <w:rPr>
          <w:iCs/>
          <w:color w:val="auto"/>
          <w:rPrChange w:id="1653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В</w:t>
      </w:r>
      <w:proofErr w:type="gramEnd"/>
      <w:r w:rsidRPr="00314940">
        <w:rPr>
          <w:iCs/>
          <w:color w:val="auto"/>
          <w:rPrChange w:id="16540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сельских </w:t>
      </w:r>
      <w:proofErr w:type="spellStart"/>
      <w:r w:rsidRPr="00314940">
        <w:rPr>
          <w:iCs/>
          <w:color w:val="auto"/>
          <w:rPrChange w:id="1654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джамоатах</w:t>
      </w:r>
      <w:proofErr w:type="spellEnd"/>
      <w:r w:rsidRPr="00314940">
        <w:rPr>
          <w:iCs/>
          <w:color w:val="auto"/>
          <w:rPrChange w:id="1654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района ощущается нехватка спортивных залов, с</w:t>
      </w:r>
      <w:r w:rsidR="008F03FA" w:rsidRPr="00314940">
        <w:rPr>
          <w:iCs/>
          <w:color w:val="auto"/>
          <w:rPrChange w:id="16543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портивных и игровых площадок.</w:t>
      </w:r>
      <w:r w:rsidRPr="00314940">
        <w:rPr>
          <w:iCs/>
          <w:color w:val="auto"/>
          <w:rPrChange w:id="1654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</w:t>
      </w:r>
      <w:r w:rsidR="008F03FA" w:rsidRPr="00314940">
        <w:rPr>
          <w:iCs/>
          <w:color w:val="auto"/>
          <w:rPrChange w:id="1654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Б</w:t>
      </w:r>
      <w:r w:rsidRPr="00314940">
        <w:rPr>
          <w:iCs/>
          <w:color w:val="auto"/>
          <w:rPrChange w:id="1654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ольш</w:t>
      </w:r>
      <w:r w:rsidR="008F03FA" w:rsidRPr="00314940">
        <w:rPr>
          <w:iCs/>
          <w:color w:val="auto"/>
          <w:rPrChange w:id="1654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ая часть этих объектов построена</w:t>
      </w:r>
      <w:r w:rsidRPr="00314940">
        <w:rPr>
          <w:iCs/>
          <w:color w:val="auto"/>
          <w:rPrChange w:id="1654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прост</w:t>
      </w:r>
      <w:r w:rsidR="008F03FA" w:rsidRPr="00314940">
        <w:rPr>
          <w:iCs/>
          <w:color w:val="auto"/>
          <w:rPrChange w:id="1654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ым методом,</w:t>
      </w:r>
      <w:r w:rsidRPr="00314940">
        <w:rPr>
          <w:iCs/>
          <w:color w:val="auto"/>
          <w:rPrChange w:id="16550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</w:t>
      </w:r>
      <w:r w:rsidR="008F03FA" w:rsidRPr="00314940">
        <w:rPr>
          <w:iCs/>
          <w:color w:val="auto"/>
          <w:rPrChange w:id="1655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которые </w:t>
      </w:r>
      <w:r w:rsidRPr="00314940">
        <w:rPr>
          <w:iCs/>
          <w:color w:val="auto"/>
          <w:rPrChange w:id="1655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находятся в плачевном состоянии</w:t>
      </w:r>
      <w:r w:rsidR="002150C5" w:rsidRPr="00314940">
        <w:rPr>
          <w:iCs/>
          <w:color w:val="auto"/>
          <w:rPrChange w:id="16553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. </w:t>
      </w:r>
      <w:r w:rsidRPr="00314940">
        <w:rPr>
          <w:iCs/>
          <w:color w:val="auto"/>
          <w:rPrChange w:id="1655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Большинство руководителей различных уровней управл</w:t>
      </w:r>
      <w:r w:rsidRPr="00314940">
        <w:rPr>
          <w:iCs/>
          <w:color w:val="auto"/>
          <w:rPrChange w:id="1655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е</w:t>
      </w:r>
      <w:r w:rsidRPr="00314940">
        <w:rPr>
          <w:iCs/>
          <w:color w:val="auto"/>
          <w:rPrChange w:id="1655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ния считают развитие спорта второстепенной задачей и не уделяю</w:t>
      </w:r>
      <w:r w:rsidR="00916478" w:rsidRPr="00314940">
        <w:rPr>
          <w:iCs/>
          <w:color w:val="auto"/>
          <w:rPrChange w:id="1655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т ему должного внимания, что в свою очередь оказывает отрицательное влияние на здоровье населения</w:t>
      </w:r>
      <w:r w:rsidR="002150C5" w:rsidRPr="00314940">
        <w:rPr>
          <w:iCs/>
          <w:color w:val="auto"/>
          <w:rPrChange w:id="1655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. </w:t>
      </w:r>
      <w:r w:rsidR="00916478" w:rsidRPr="00314940">
        <w:rPr>
          <w:iCs/>
          <w:color w:val="auto"/>
          <w:rPrChange w:id="1655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Следует отм</w:t>
      </w:r>
      <w:r w:rsidR="00916478" w:rsidRPr="00314940">
        <w:rPr>
          <w:iCs/>
          <w:color w:val="auto"/>
          <w:rPrChange w:id="16560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е</w:t>
      </w:r>
      <w:r w:rsidR="00916478" w:rsidRPr="00314940">
        <w:rPr>
          <w:iCs/>
          <w:color w:val="auto"/>
          <w:rPrChange w:id="1656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тить, что некоторые села </w:t>
      </w:r>
      <w:proofErr w:type="spellStart"/>
      <w:r w:rsidR="00916478" w:rsidRPr="00314940">
        <w:rPr>
          <w:iCs/>
          <w:color w:val="auto"/>
          <w:rPrChange w:id="1656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джамоатов</w:t>
      </w:r>
      <w:proofErr w:type="spellEnd"/>
      <w:r w:rsidR="00916478" w:rsidRPr="00314940">
        <w:rPr>
          <w:iCs/>
          <w:color w:val="auto"/>
          <w:rPrChange w:id="16563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</w:t>
      </w:r>
      <w:proofErr w:type="spellStart"/>
      <w:r w:rsidR="00916478" w:rsidRPr="00314940">
        <w:rPr>
          <w:iCs/>
          <w:color w:val="auto"/>
          <w:rPrChange w:id="1656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Истиклол</w:t>
      </w:r>
      <w:proofErr w:type="spellEnd"/>
      <w:r w:rsidR="00916478" w:rsidRPr="00314940">
        <w:rPr>
          <w:iCs/>
          <w:color w:val="auto"/>
          <w:rPrChange w:id="1656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и </w:t>
      </w:r>
      <w:proofErr w:type="spellStart"/>
      <w:r w:rsidR="00916478" w:rsidRPr="00314940">
        <w:rPr>
          <w:iCs/>
          <w:color w:val="auto"/>
          <w:rPrChange w:id="1656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Навруз</w:t>
      </w:r>
      <w:proofErr w:type="spellEnd"/>
      <w:r w:rsidR="00916478" w:rsidRPr="00314940">
        <w:rPr>
          <w:iCs/>
          <w:color w:val="auto"/>
          <w:rPrChange w:id="1656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расположены далеко от районного центра, где нет спортивных площадок или залов</w:t>
      </w:r>
      <w:r w:rsidR="002150C5" w:rsidRPr="00314940">
        <w:rPr>
          <w:iCs/>
          <w:color w:val="auto"/>
          <w:rPrChange w:id="1656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. </w:t>
      </w:r>
      <w:r w:rsidR="00916478" w:rsidRPr="00314940">
        <w:rPr>
          <w:iCs/>
          <w:color w:val="auto"/>
          <w:rPrChange w:id="1656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Из-за большого расстояния дети этих сел лишены возможности участвовать в спортивных мероприятиях</w:t>
      </w:r>
      <w:r w:rsidR="002150C5" w:rsidRPr="00314940">
        <w:rPr>
          <w:iCs/>
          <w:color w:val="auto"/>
          <w:rPrChange w:id="16570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. </w:t>
      </w:r>
      <w:r w:rsidR="00916478" w:rsidRPr="00314940">
        <w:rPr>
          <w:iCs/>
          <w:color w:val="auto"/>
          <w:rPrChange w:id="16571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Существующие спортивные объекты сел района нуждаются в ремонте</w:t>
      </w:r>
      <w:r w:rsidR="002150C5" w:rsidRPr="00314940">
        <w:rPr>
          <w:iCs/>
          <w:color w:val="auto"/>
          <w:rPrChange w:id="16572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. </w:t>
      </w:r>
      <w:r w:rsidR="00916478" w:rsidRPr="00314940">
        <w:rPr>
          <w:iCs/>
          <w:color w:val="auto"/>
          <w:rPrChange w:id="16573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В районном центре </w:t>
      </w:r>
      <w:r w:rsidR="008F03FA" w:rsidRPr="00314940">
        <w:rPr>
          <w:iCs/>
          <w:color w:val="auto"/>
          <w:rPrChange w:id="16574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необходимо построить</w:t>
      </w:r>
      <w:r w:rsidR="00916478" w:rsidRPr="00314940">
        <w:rPr>
          <w:iCs/>
          <w:color w:val="auto"/>
          <w:rPrChange w:id="16575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спо</w:t>
      </w:r>
      <w:r w:rsidR="00916478" w:rsidRPr="00314940">
        <w:rPr>
          <w:iCs/>
          <w:color w:val="auto"/>
          <w:rPrChange w:id="16576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р</w:t>
      </w:r>
      <w:r w:rsidR="00916478" w:rsidRPr="00314940">
        <w:rPr>
          <w:iCs/>
          <w:color w:val="auto"/>
          <w:rPrChange w:id="16577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тивн</w:t>
      </w:r>
      <w:r w:rsidR="008F03FA" w:rsidRPr="00314940">
        <w:rPr>
          <w:iCs/>
          <w:color w:val="auto"/>
          <w:rPrChange w:id="1657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ый центр</w:t>
      </w:r>
      <w:r w:rsidR="002150C5" w:rsidRPr="00314940">
        <w:rPr>
          <w:iCs/>
          <w:color w:val="auto"/>
          <w:rPrChange w:id="16579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>.</w:t>
      </w:r>
      <w:del w:id="16580" w:author="Frodo" w:date="2015-01-13T09:51:00Z">
        <w:r w:rsidR="002150C5" w:rsidRPr="00314940" w:rsidDel="008E0911">
          <w:rPr>
            <w:color w:val="auto"/>
            <w:rPrChange w:id="1658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3D5A42" w:rsidRPr="00314940" w:rsidDel="008E0911">
          <w:rPr>
            <w:color w:val="auto"/>
            <w:rPrChange w:id="1658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16583" w:author="Frodo" w:date="2015-01-13T09:51:00Z">
        <w:r w:rsidR="008E0911" w:rsidRPr="00314940">
          <w:rPr>
            <w:color w:val="auto"/>
          </w:rPr>
          <w:t xml:space="preserve"> </w:t>
        </w:r>
      </w:ins>
    </w:p>
    <w:p w14:paraId="16DA8F59" w14:textId="77777777" w:rsidR="009C2076" w:rsidRPr="00314940" w:rsidRDefault="009C2076" w:rsidP="00314940">
      <w:pPr>
        <w:ind w:firstLine="567"/>
        <w:jc w:val="both"/>
        <w:rPr>
          <w:b/>
          <w:color w:val="auto"/>
        </w:rPr>
      </w:pPr>
    </w:p>
    <w:p w14:paraId="59BA13CF" w14:textId="10F7187A" w:rsidR="00603BA5" w:rsidRPr="00314940" w:rsidDel="008E0911" w:rsidRDefault="00916478" w:rsidP="00314940">
      <w:pPr>
        <w:ind w:firstLine="567"/>
        <w:jc w:val="both"/>
        <w:rPr>
          <w:del w:id="16584" w:author="Frodo" w:date="2015-01-13T09:52:00Z"/>
          <w:color w:val="auto"/>
          <w:rPrChange w:id="16585" w:author="Frodo" w:date="2015-01-13T09:51:00Z">
            <w:rPr>
              <w:del w:id="16586" w:author="Frodo" w:date="2015-01-13T09:52:00Z"/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color w:val="auto"/>
          <w:rPrChange w:id="16587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Туризм</w:t>
      </w:r>
      <w:r w:rsidR="00FC07A1" w:rsidRPr="00314940">
        <w:rPr>
          <w:b/>
          <w:color w:val="auto"/>
          <w:rPrChange w:id="16588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.</w:t>
      </w:r>
      <w:r w:rsidR="00603BA5" w:rsidRPr="00314940">
        <w:rPr>
          <w:b/>
          <w:color w:val="auto"/>
          <w:rPrChange w:id="16589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 </w:t>
      </w:r>
      <w:r w:rsidRPr="00314940">
        <w:rPr>
          <w:color w:val="auto"/>
          <w:rPrChange w:id="165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 территории района </w:t>
      </w:r>
      <w:proofErr w:type="spellStart"/>
      <w:r w:rsidR="00FC07A1" w:rsidRPr="00314940">
        <w:rPr>
          <w:color w:val="auto"/>
          <w:rPrChange w:id="16591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FC07A1" w:rsidRPr="00314940">
        <w:rPr>
          <w:color w:val="auto"/>
          <w:rPrChange w:id="165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034ACD" w:rsidRPr="00314940">
        <w:rPr>
          <w:color w:val="auto"/>
          <w:rPrChange w:id="16593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034ACD" w:rsidRPr="00314940">
        <w:rPr>
          <w:color w:val="auto"/>
          <w:rPrChange w:id="165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B1166C" w:rsidRPr="00314940">
        <w:rPr>
          <w:color w:val="auto"/>
          <w:rPrChange w:id="16595" w:author="Frodo" w:date="2015-01-13T09:51:00Z">
            <w:rPr>
              <w:rFonts w:ascii="Times New Roman Tj" w:hAnsi="Times New Roman Tj"/>
              <w:color w:val="auto"/>
            </w:rPr>
          </w:rPrChange>
        </w:rPr>
        <w:t>расположен</w:t>
      </w:r>
      <w:r w:rsidRPr="00314940">
        <w:rPr>
          <w:color w:val="auto"/>
          <w:rPrChange w:id="165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лишь один туристический объект </w:t>
      </w:r>
      <w:r w:rsidR="00034ACD" w:rsidRPr="00314940">
        <w:rPr>
          <w:color w:val="auto"/>
          <w:rPrChange w:id="16597" w:author="Frodo" w:date="2015-01-13T09:51:00Z">
            <w:rPr>
              <w:rFonts w:ascii="Times New Roman Tj" w:hAnsi="Times New Roman Tj"/>
              <w:color w:val="auto"/>
            </w:rPr>
          </w:rPrChange>
        </w:rPr>
        <w:t>“</w:t>
      </w:r>
      <w:proofErr w:type="spellStart"/>
      <w:r w:rsidR="00034ACD" w:rsidRPr="00314940">
        <w:rPr>
          <w:color w:val="auto"/>
          <w:rPrChange w:id="16598" w:author="Frodo" w:date="2015-01-13T09:51:00Z">
            <w:rPr>
              <w:rFonts w:ascii="Times New Roman Tj" w:hAnsi="Times New Roman Tj"/>
              <w:color w:val="auto"/>
            </w:rPr>
          </w:rPrChange>
        </w:rPr>
        <w:t>Чилучорчашма</w:t>
      </w:r>
      <w:proofErr w:type="spellEnd"/>
      <w:r w:rsidR="00034ACD" w:rsidRPr="00314940">
        <w:rPr>
          <w:color w:val="auto"/>
          <w:rPrChange w:id="16599" w:author="Frodo" w:date="2015-01-13T09:51:00Z">
            <w:rPr>
              <w:rFonts w:ascii="Times New Roman Tj" w:hAnsi="Times New Roman Tj"/>
              <w:color w:val="auto"/>
            </w:rPr>
          </w:rPrChange>
        </w:rPr>
        <w:t>”</w:t>
      </w:r>
      <w:r w:rsidR="00FC07A1" w:rsidRPr="00314940">
        <w:rPr>
          <w:color w:val="auto"/>
          <w:rPrChange w:id="166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66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который расположен на </w:t>
      </w:r>
      <w:r w:rsidR="00F916B4" w:rsidRPr="00314940">
        <w:rPr>
          <w:color w:val="auto"/>
          <w:rPrChange w:id="16602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206</w:t>
      </w:r>
      <w:ins w:id="16603" w:author="Zokir" w:date="2014-12-19T16:25:00Z">
        <w:r w:rsidR="00281259" w:rsidRPr="00314940">
          <w:rPr>
            <w:color w:val="auto"/>
            <w:rPrChange w:id="16604" w:author="Frodo" w:date="2015-01-13T09:51:00Z">
              <w:rPr>
                <w:rFonts w:ascii="Times New Roman Tj" w:hAnsi="Times New Roman Tj"/>
                <w:color w:val="auto"/>
                <w:sz w:val="23"/>
              </w:rPr>
            </w:rPrChange>
          </w:rPr>
          <w:t>-</w:t>
        </w:r>
      </w:ins>
      <w:ins w:id="16605" w:author="Vera" w:date="2014-11-21T15:42:00Z">
        <w:r w:rsidR="0062238B" w:rsidRPr="00314940">
          <w:rPr>
            <w:color w:val="auto"/>
            <w:rPrChange w:id="16606" w:author="Frodo" w:date="2015-01-13T09:51:00Z">
              <w:rPr>
                <w:rFonts w:ascii="Times New Roman Tj" w:hAnsi="Times New Roman Tj"/>
                <w:color w:val="auto"/>
                <w:sz w:val="23"/>
              </w:rPr>
            </w:rPrChange>
          </w:rPr>
          <w:t xml:space="preserve">ом </w:t>
        </w:r>
      </w:ins>
      <w:del w:id="16607" w:author="Vera" w:date="2014-11-21T15:42:00Z">
        <w:r w:rsidR="00F916B4" w:rsidRPr="00314940" w:rsidDel="0062238B">
          <w:rPr>
            <w:color w:val="auto"/>
            <w:rPrChange w:id="16608" w:author="Frodo" w:date="2015-01-13T09:51:00Z">
              <w:rPr>
                <w:rFonts w:ascii="Times New Roman Tj" w:hAnsi="Times New Roman Tj"/>
                <w:color w:val="auto"/>
                <w:sz w:val="23"/>
              </w:rPr>
            </w:rPrChange>
          </w:rPr>
          <w:delText>-</w:delText>
        </w:r>
      </w:del>
      <w:r w:rsidR="00F916B4" w:rsidRPr="00314940">
        <w:rPr>
          <w:color w:val="auto"/>
          <w:rPrChange w:id="16609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километр</w:t>
      </w:r>
      <w:r w:rsidRPr="00314940">
        <w:rPr>
          <w:color w:val="auto"/>
          <w:rPrChange w:id="16610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 xml:space="preserve">е к югу от города </w:t>
      </w:r>
      <w:r w:rsidR="00F916B4" w:rsidRPr="00314940">
        <w:rPr>
          <w:color w:val="auto"/>
          <w:rPrChange w:id="16611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Душа</w:t>
      </w:r>
      <w:r w:rsidR="00F916B4" w:rsidRPr="00314940">
        <w:rPr>
          <w:color w:val="auto"/>
          <w:rPrChange w:id="16612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н</w:t>
      </w:r>
      <w:r w:rsidR="00F916B4" w:rsidRPr="00314940">
        <w:rPr>
          <w:color w:val="auto"/>
          <w:rPrChange w:id="16613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бе</w:t>
      </w:r>
      <w:r w:rsidRPr="00314940">
        <w:rPr>
          <w:color w:val="auto"/>
          <w:rPrChange w:id="16614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, куда со всех уголков республики и из-за рубежа приезжают гости и туристы</w:t>
      </w:r>
      <w:r w:rsidR="00FC07A1" w:rsidRPr="00314940">
        <w:rPr>
          <w:color w:val="auto"/>
          <w:rPrChange w:id="166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66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Священное место </w:t>
      </w:r>
      <w:r w:rsidR="00F916B4" w:rsidRPr="00314940">
        <w:rPr>
          <w:color w:val="auto"/>
          <w:rPrChange w:id="16617" w:author="Frodo" w:date="2015-01-13T09:51:00Z">
            <w:rPr>
              <w:rFonts w:ascii="Times New Roman Tj" w:hAnsi="Times New Roman Tj"/>
              <w:color w:val="auto"/>
            </w:rPr>
          </w:rPrChange>
        </w:rPr>
        <w:t>“</w:t>
      </w:r>
      <w:proofErr w:type="spellStart"/>
      <w:r w:rsidR="00F916B4" w:rsidRPr="00314940">
        <w:rPr>
          <w:color w:val="auto"/>
          <w:rPrChange w:id="16618" w:author="Frodo" w:date="2015-01-13T09:51:00Z">
            <w:rPr>
              <w:rFonts w:ascii="Times New Roman Tj" w:hAnsi="Times New Roman Tj"/>
              <w:color w:val="auto"/>
            </w:rPr>
          </w:rPrChange>
        </w:rPr>
        <w:t>Чилучорчашма</w:t>
      </w:r>
      <w:proofErr w:type="spellEnd"/>
      <w:r w:rsidR="00F916B4" w:rsidRPr="00314940">
        <w:rPr>
          <w:color w:val="auto"/>
          <w:rPrChange w:id="166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 </w:t>
      </w:r>
      <w:r w:rsidR="00732EFF" w:rsidRPr="00314940">
        <w:rPr>
          <w:color w:val="auto"/>
          <w:rPrChange w:id="166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среди населения </w:t>
      </w:r>
      <w:r w:rsidR="004C1B76" w:rsidRPr="00314940">
        <w:rPr>
          <w:color w:val="auto"/>
        </w:rPr>
        <w:t>известно,</w:t>
      </w:r>
      <w:r w:rsidR="00732EFF" w:rsidRPr="00314940">
        <w:rPr>
          <w:color w:val="auto"/>
          <w:rPrChange w:id="166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как место с 44 </w:t>
      </w:r>
      <w:r w:rsidR="005E1A9B" w:rsidRPr="00314940">
        <w:rPr>
          <w:color w:val="auto"/>
          <w:rPrChange w:id="16622" w:author="Frodo" w:date="2015-01-13T09:51:00Z">
            <w:rPr>
              <w:rFonts w:ascii="Times New Roman Tj" w:hAnsi="Times New Roman Tj"/>
              <w:color w:val="auto"/>
            </w:rPr>
          </w:rPrChange>
        </w:rPr>
        <w:t>целебными</w:t>
      </w:r>
      <w:r w:rsidR="00732EFF" w:rsidRPr="00314940">
        <w:rPr>
          <w:color w:val="auto"/>
          <w:rPrChange w:id="166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родниками</w:t>
      </w:r>
      <w:r w:rsidR="008F03FA" w:rsidRPr="00314940">
        <w:rPr>
          <w:color w:val="auto"/>
          <w:rPrChange w:id="16624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732EFF" w:rsidRPr="00314940">
        <w:rPr>
          <w:color w:val="auto"/>
          <w:rPrChange w:id="166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с историей более двух тысяч лет</w:t>
      </w:r>
      <w:r w:rsidR="008F03FA" w:rsidRPr="00314940">
        <w:rPr>
          <w:color w:val="auto"/>
          <w:rPrChange w:id="16626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732EFF" w:rsidRPr="00314940">
        <w:rPr>
          <w:color w:val="auto"/>
          <w:rPrChange w:id="166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согласно </w:t>
      </w:r>
      <w:r w:rsidR="004C1B76" w:rsidRPr="00314940">
        <w:rPr>
          <w:color w:val="auto"/>
        </w:rPr>
        <w:t>легендам,</w:t>
      </w:r>
      <w:r w:rsidR="00732EFF" w:rsidRPr="00314940">
        <w:rPr>
          <w:color w:val="auto"/>
          <w:rPrChange w:id="166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здесь побывал достопочтенный</w:t>
      </w:r>
      <w:r w:rsidR="00F916B4" w:rsidRPr="00314940">
        <w:rPr>
          <w:color w:val="auto"/>
          <w:rPrChange w:id="166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Ал</w:t>
      </w:r>
      <w:r w:rsidR="00732EFF" w:rsidRPr="00314940">
        <w:rPr>
          <w:color w:val="auto"/>
          <w:rPrChange w:id="16630" w:author="Frodo" w:date="2015-01-13T09:51:00Z">
            <w:rPr>
              <w:rFonts w:ascii="Cambria" w:hAnsi="Cambria"/>
              <w:color w:val="auto"/>
            </w:rPr>
          </w:rPrChange>
        </w:rPr>
        <w:t>и</w:t>
      </w:r>
      <w:r w:rsidR="00F916B4" w:rsidRPr="00314940">
        <w:rPr>
          <w:color w:val="auto"/>
          <w:rPrChange w:id="166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732EFF" w:rsidRPr="00314940">
        <w:rPr>
          <w:color w:val="auto"/>
          <w:rPrChange w:id="16632" w:author="Frodo" w:date="2015-01-13T09:51:00Z">
            <w:rPr>
              <w:rFonts w:ascii="Times New Roman Tj" w:hAnsi="Times New Roman Tj"/>
              <w:color w:val="auto"/>
            </w:rPr>
          </w:rPrChange>
        </w:rPr>
        <w:t>один из сподвижников Посланника Бога</w:t>
      </w:r>
      <w:r w:rsidR="00F916B4" w:rsidRPr="00314940">
        <w:rPr>
          <w:color w:val="auto"/>
          <w:rPrChange w:id="1663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732EFF" w:rsidRPr="00314940">
        <w:rPr>
          <w:color w:val="auto"/>
          <w:rPrChange w:id="166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Кристально чистая вода, чистый воздух, растител</w:t>
      </w:r>
      <w:r w:rsidR="00732EFF" w:rsidRPr="00314940">
        <w:rPr>
          <w:color w:val="auto"/>
          <w:rPrChange w:id="16635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="00732EFF" w:rsidRPr="00314940">
        <w:rPr>
          <w:color w:val="auto"/>
          <w:rPrChange w:id="16636" w:author="Frodo" w:date="2015-01-13T09:51:00Z">
            <w:rPr>
              <w:rFonts w:ascii="Times New Roman Tj" w:hAnsi="Times New Roman Tj"/>
              <w:color w:val="auto"/>
            </w:rPr>
          </w:rPrChange>
        </w:rPr>
        <w:t>ный и животный мир местности очаровывает туристов</w:t>
      </w:r>
      <w:r w:rsidR="00FC07A1" w:rsidRPr="00314940">
        <w:rPr>
          <w:color w:val="auto"/>
          <w:rPrChange w:id="1663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16638" w:author="Frodo" w:date="2015-01-13T09:51:00Z">
        <w:r w:rsidR="00FC07A1" w:rsidRPr="00314940" w:rsidDel="008E0911">
          <w:rPr>
            <w:color w:val="auto"/>
            <w:rPrChange w:id="1663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F916B4" w:rsidRPr="00314940" w:rsidDel="008E0911">
          <w:rPr>
            <w:color w:val="auto"/>
            <w:rPrChange w:id="1664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16641" w:author="Frodo" w:date="2015-01-13T09:51:00Z">
        <w:r w:rsidR="008E0911" w:rsidRPr="00314940">
          <w:rPr>
            <w:color w:val="auto"/>
          </w:rPr>
          <w:t xml:space="preserve"> </w:t>
        </w:r>
      </w:ins>
    </w:p>
    <w:p w14:paraId="5296DB2B" w14:textId="77777777" w:rsidR="008E0911" w:rsidRPr="00314940" w:rsidRDefault="001B407B" w:rsidP="00314940">
      <w:pPr>
        <w:ind w:firstLine="567"/>
        <w:jc w:val="both"/>
        <w:rPr>
          <w:ins w:id="16642" w:author="Frodo" w:date="2015-01-13T09:52:00Z"/>
          <w:color w:val="auto"/>
        </w:rPr>
      </w:pPr>
      <w:del w:id="16643" w:author="Frodo" w:date="2015-01-13T09:52:00Z">
        <w:r w:rsidRPr="00314940" w:rsidDel="008E0911">
          <w:rPr>
            <w:b/>
            <w:bCs/>
            <w:color w:val="auto"/>
            <w:kern w:val="36"/>
            <w:rPrChange w:id="16644" w:author="Frodo" w:date="2015-01-13T09:51:00Z">
              <w:rPr>
                <w:rFonts w:ascii="Times New Roman Tj" w:hAnsi="Times New Roman Tj"/>
                <w:b/>
                <w:bCs/>
                <w:kern w:val="36"/>
                <w:sz w:val="28"/>
              </w:rPr>
            </w:rPrChange>
          </w:rPr>
          <w:delText xml:space="preserve"> </w:delText>
        </w:r>
      </w:del>
    </w:p>
    <w:p w14:paraId="0062DAD7" w14:textId="77777777" w:rsidR="00A076FE" w:rsidRPr="00314940" w:rsidRDefault="00A076FE">
      <w:pPr>
        <w:ind w:firstLine="567"/>
        <w:jc w:val="both"/>
        <w:rPr>
          <w:color w:val="auto"/>
          <w:rPrChange w:id="16645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pPrChange w:id="16646" w:author="Frodo" w:date="2015-01-13T09:51:00Z">
          <w:pPr>
            <w:spacing w:after="240"/>
            <w:ind w:firstLine="567"/>
            <w:jc w:val="both"/>
          </w:pPr>
        </w:pPrChange>
      </w:pPr>
      <w:r w:rsidRPr="00314940">
        <w:rPr>
          <w:bCs/>
          <w:color w:val="auto"/>
          <w:rPrChange w:id="16647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Ежедневно данное место посещают сотни молодых и старых людей со всех уголков Т</w:t>
      </w:r>
      <w:r w:rsidRPr="00314940">
        <w:rPr>
          <w:bCs/>
          <w:color w:val="auto"/>
          <w:rPrChange w:id="16648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а</w:t>
      </w:r>
      <w:r w:rsidRPr="00314940">
        <w:rPr>
          <w:bCs/>
          <w:color w:val="auto"/>
          <w:rPrChange w:id="1664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джикистана и из-за рубежа и пьют из целебных источников воду с целью исцеления от своих болезней</w:t>
      </w:r>
      <w:r w:rsidRPr="00314940">
        <w:rPr>
          <w:color w:val="auto"/>
          <w:rPrChange w:id="16650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 xml:space="preserve">. Согласно утверждениям летописцев, это священное место существовало еще в первом веке до нашей эры, однако пик популярности приходится на VIII век нашей эры. Учеными установлено, что 44 родника священного места разделяются на 17 групп </w:t>
      </w:r>
      <w:proofErr w:type="gramStart"/>
      <w:r w:rsidRPr="00314940">
        <w:rPr>
          <w:color w:val="auto"/>
          <w:rPrChange w:id="16651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воды</w:t>
      </w:r>
      <w:proofErr w:type="gramEnd"/>
      <w:r w:rsidRPr="00314940">
        <w:rPr>
          <w:color w:val="auto"/>
          <w:rPrChange w:id="16652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 xml:space="preserve"> в к</w:t>
      </w:r>
      <w:r w:rsidRPr="00314940">
        <w:rPr>
          <w:color w:val="auto"/>
          <w:rPrChange w:id="16653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о</w:t>
      </w:r>
      <w:r w:rsidRPr="00314940">
        <w:rPr>
          <w:color w:val="auto"/>
          <w:rPrChange w:id="16654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торой содержится 16 видов минералов. Одним из уникальных минералов, который соде</w:t>
      </w:r>
      <w:r w:rsidRPr="00314940">
        <w:rPr>
          <w:color w:val="auto"/>
          <w:rPrChange w:id="16655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р</w:t>
      </w:r>
      <w:r w:rsidRPr="00314940">
        <w:rPr>
          <w:color w:val="auto"/>
          <w:rPrChange w:id="16656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 xml:space="preserve">жится в воде </w:t>
      </w:r>
      <w:proofErr w:type="spellStart"/>
      <w:r w:rsidRPr="00314940">
        <w:rPr>
          <w:rStyle w:val="aff"/>
          <w:i w:val="0"/>
          <w:color w:val="auto"/>
          <w:rPrChange w:id="16657" w:author="Frodo" w:date="2015-01-13T09:51:00Z">
            <w:rPr>
              <w:rStyle w:val="aff"/>
              <w:rFonts w:ascii="Times New Roman Tj" w:hAnsi="Times New Roman Tj"/>
              <w:i w:val="0"/>
              <w:color w:val="auto"/>
              <w:sz w:val="23"/>
            </w:rPr>
          </w:rPrChange>
        </w:rPr>
        <w:t>Чилучор</w:t>
      </w:r>
      <w:del w:id="16658" w:author="Vera" w:date="2014-11-21T15:44:00Z">
        <w:r w:rsidRPr="00314940" w:rsidDel="00A45879">
          <w:rPr>
            <w:rStyle w:val="aff"/>
            <w:i w:val="0"/>
            <w:color w:val="auto"/>
            <w:rPrChange w:id="16659" w:author="Frodo" w:date="2015-01-13T09:51:00Z">
              <w:rPr>
                <w:rStyle w:val="aff"/>
                <w:rFonts w:ascii="Times New Roman Tj" w:hAnsi="Times New Roman Tj"/>
                <w:i w:val="0"/>
                <w:color w:val="auto"/>
                <w:sz w:val="23"/>
              </w:rPr>
            </w:rPrChange>
          </w:rPr>
          <w:delText xml:space="preserve"> </w:delText>
        </w:r>
      </w:del>
      <w:r w:rsidRPr="00314940">
        <w:rPr>
          <w:rStyle w:val="aff"/>
          <w:i w:val="0"/>
          <w:color w:val="auto"/>
          <w:rPrChange w:id="16660" w:author="Frodo" w:date="2015-01-13T09:51:00Z">
            <w:rPr>
              <w:rStyle w:val="aff"/>
              <w:rFonts w:ascii="Times New Roman Tj" w:hAnsi="Times New Roman Tj"/>
              <w:i w:val="0"/>
              <w:color w:val="auto"/>
              <w:sz w:val="23"/>
            </w:rPr>
          </w:rPrChange>
        </w:rPr>
        <w:t>чашма</w:t>
      </w:r>
      <w:proofErr w:type="spellEnd"/>
      <w:r w:rsidRPr="00314940">
        <w:rPr>
          <w:rStyle w:val="aff"/>
          <w:i w:val="0"/>
          <w:color w:val="auto"/>
          <w:rPrChange w:id="16661" w:author="Frodo" w:date="2015-01-13T09:51:00Z">
            <w:rPr>
              <w:rStyle w:val="aff"/>
              <w:rFonts w:ascii="Times New Roman Tj" w:hAnsi="Times New Roman Tj"/>
              <w:i w:val="0"/>
              <w:color w:val="auto"/>
              <w:sz w:val="23"/>
            </w:rPr>
          </w:rPrChange>
        </w:rPr>
        <w:t xml:space="preserve">, является серебро. Такая вода уникальна в своем роде и очень полезна. Согласно проведенным исследованиям вода </w:t>
      </w:r>
      <w:proofErr w:type="spellStart"/>
      <w:r w:rsidRPr="00314940">
        <w:rPr>
          <w:rStyle w:val="aff"/>
          <w:i w:val="0"/>
          <w:color w:val="auto"/>
          <w:rPrChange w:id="16662" w:author="Frodo" w:date="2015-01-13T09:51:00Z">
            <w:rPr>
              <w:rStyle w:val="aff"/>
              <w:rFonts w:ascii="Times New Roman Tj" w:hAnsi="Times New Roman Tj"/>
              <w:i w:val="0"/>
              <w:color w:val="auto"/>
              <w:sz w:val="23"/>
            </w:rPr>
          </w:rPrChange>
        </w:rPr>
        <w:t>Чилучор</w:t>
      </w:r>
      <w:del w:id="16663" w:author="Vera" w:date="2014-11-21T15:44:00Z">
        <w:r w:rsidRPr="00314940" w:rsidDel="00A45879">
          <w:rPr>
            <w:rStyle w:val="aff"/>
            <w:i w:val="0"/>
            <w:color w:val="auto"/>
            <w:rPrChange w:id="16664" w:author="Frodo" w:date="2015-01-13T09:51:00Z">
              <w:rPr>
                <w:rStyle w:val="aff"/>
                <w:rFonts w:ascii="Times New Roman Tj" w:hAnsi="Times New Roman Tj"/>
                <w:i w:val="0"/>
                <w:color w:val="auto"/>
                <w:sz w:val="23"/>
              </w:rPr>
            </w:rPrChange>
          </w:rPr>
          <w:delText xml:space="preserve"> </w:delText>
        </w:r>
      </w:del>
      <w:r w:rsidRPr="00314940">
        <w:rPr>
          <w:rStyle w:val="aff"/>
          <w:i w:val="0"/>
          <w:color w:val="auto"/>
          <w:rPrChange w:id="16665" w:author="Frodo" w:date="2015-01-13T09:51:00Z">
            <w:rPr>
              <w:rStyle w:val="aff"/>
              <w:rFonts w:ascii="Times New Roman Tj" w:hAnsi="Times New Roman Tj"/>
              <w:i w:val="0"/>
              <w:color w:val="auto"/>
              <w:sz w:val="23"/>
            </w:rPr>
          </w:rPrChange>
        </w:rPr>
        <w:t>чашма</w:t>
      </w:r>
      <w:proofErr w:type="spellEnd"/>
      <w:r w:rsidRPr="00314940">
        <w:rPr>
          <w:rStyle w:val="aff"/>
          <w:i w:val="0"/>
          <w:color w:val="auto"/>
          <w:rPrChange w:id="16666" w:author="Frodo" w:date="2015-01-13T09:51:00Z">
            <w:rPr>
              <w:rStyle w:val="aff"/>
              <w:rFonts w:ascii="Times New Roman Tj" w:hAnsi="Times New Roman Tj"/>
              <w:i w:val="0"/>
              <w:color w:val="auto"/>
              <w:sz w:val="23"/>
            </w:rPr>
          </w:rPrChange>
        </w:rPr>
        <w:t xml:space="preserve"> выходит из глубины более 3400 метров, однако, ее источник</w:t>
      </w:r>
      <w:del w:id="16667" w:author="Frodo" w:date="2015-01-13T09:51:00Z">
        <w:r w:rsidRPr="00314940" w:rsidDel="008E0911">
          <w:rPr>
            <w:rStyle w:val="aff"/>
            <w:i w:val="0"/>
            <w:color w:val="auto"/>
            <w:rPrChange w:id="16668" w:author="Frodo" w:date="2015-01-13T09:51:00Z">
              <w:rPr>
                <w:rStyle w:val="aff"/>
                <w:rFonts w:ascii="Times New Roman Tj" w:hAnsi="Times New Roman Tj"/>
                <w:i w:val="0"/>
                <w:color w:val="auto"/>
                <w:sz w:val="23"/>
              </w:rPr>
            </w:rPrChange>
          </w:rPr>
          <w:delText xml:space="preserve">  </w:delText>
        </w:r>
      </w:del>
      <w:ins w:id="16669" w:author="Frodo" w:date="2015-01-13T09:51:00Z">
        <w:r w:rsidRPr="00314940">
          <w:rPr>
            <w:rStyle w:val="aff"/>
            <w:i w:val="0"/>
            <w:color w:val="auto"/>
          </w:rPr>
          <w:t xml:space="preserve"> </w:t>
        </w:r>
      </w:ins>
      <w:r w:rsidRPr="00314940">
        <w:rPr>
          <w:rStyle w:val="aff"/>
          <w:i w:val="0"/>
          <w:color w:val="auto"/>
          <w:rPrChange w:id="16670" w:author="Frodo" w:date="2015-01-13T09:51:00Z">
            <w:rPr>
              <w:rStyle w:val="aff"/>
              <w:rFonts w:ascii="Times New Roman Tj" w:hAnsi="Times New Roman Tj"/>
              <w:i w:val="0"/>
              <w:color w:val="auto"/>
              <w:sz w:val="23"/>
            </w:rPr>
          </w:rPrChange>
        </w:rPr>
        <w:t>все еще не определен. Посетителей очаровывает кристально чистая и целебная вода родников этой местности, а также красивые и завораж</w:t>
      </w:r>
      <w:r w:rsidRPr="00314940">
        <w:rPr>
          <w:rStyle w:val="aff"/>
          <w:i w:val="0"/>
          <w:color w:val="auto"/>
          <w:rPrChange w:id="16671" w:author="Frodo" w:date="2015-01-13T09:51:00Z">
            <w:rPr>
              <w:rStyle w:val="aff"/>
              <w:rFonts w:ascii="Times New Roman Tj" w:hAnsi="Times New Roman Tj"/>
              <w:i w:val="0"/>
              <w:color w:val="auto"/>
              <w:sz w:val="23"/>
            </w:rPr>
          </w:rPrChange>
        </w:rPr>
        <w:t>и</w:t>
      </w:r>
      <w:r w:rsidRPr="00314940">
        <w:rPr>
          <w:rStyle w:val="aff"/>
          <w:i w:val="0"/>
          <w:color w:val="auto"/>
          <w:rPrChange w:id="16672" w:author="Frodo" w:date="2015-01-13T09:51:00Z">
            <w:rPr>
              <w:rStyle w:val="aff"/>
              <w:rFonts w:ascii="Times New Roman Tj" w:hAnsi="Times New Roman Tj"/>
              <w:i w:val="0"/>
              <w:color w:val="auto"/>
              <w:sz w:val="23"/>
            </w:rPr>
          </w:rPrChange>
        </w:rPr>
        <w:t xml:space="preserve">вающие </w:t>
      </w:r>
      <w:del w:id="16673" w:author="Vera" w:date="2014-11-21T15:44:00Z">
        <w:r w:rsidRPr="00314940" w:rsidDel="00A45879">
          <w:rPr>
            <w:rStyle w:val="aff"/>
            <w:i w:val="0"/>
            <w:color w:val="auto"/>
            <w:rPrChange w:id="16674" w:author="Frodo" w:date="2015-01-13T09:51:00Z">
              <w:rPr>
                <w:rStyle w:val="aff"/>
                <w:rFonts w:ascii="Times New Roman Tj" w:hAnsi="Times New Roman Tj"/>
                <w:i w:val="0"/>
                <w:color w:val="auto"/>
                <w:sz w:val="23"/>
              </w:rPr>
            </w:rPrChange>
          </w:rPr>
          <w:delText xml:space="preserve">взгляд </w:delText>
        </w:r>
      </w:del>
      <w:r w:rsidRPr="00314940">
        <w:rPr>
          <w:rStyle w:val="aff"/>
          <w:i w:val="0"/>
          <w:color w:val="auto"/>
          <w:rPrChange w:id="16675" w:author="Frodo" w:date="2015-01-13T09:51:00Z">
            <w:rPr>
              <w:rStyle w:val="aff"/>
              <w:rFonts w:ascii="Times New Roman Tj" w:hAnsi="Times New Roman Tj"/>
              <w:i w:val="0"/>
              <w:color w:val="auto"/>
              <w:sz w:val="23"/>
            </w:rPr>
          </w:rPrChange>
        </w:rPr>
        <w:t>рыбы</w:t>
      </w:r>
      <w:r w:rsidRPr="00314940">
        <w:rPr>
          <w:color w:val="auto"/>
          <w:rPrChange w:id="16676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. Посетители говорят, что не могут насытиться зрелищем форели в чистой в</w:t>
      </w:r>
      <w:r w:rsidRPr="00314940">
        <w:rPr>
          <w:color w:val="auto"/>
          <w:rPrChange w:id="16677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о</w:t>
      </w:r>
      <w:r w:rsidRPr="00314940">
        <w:rPr>
          <w:color w:val="auto"/>
          <w:rPrChange w:id="16678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lastRenderedPageBreak/>
        <w:t>де. Медицинские исследования подтверждают, что вода данного родника оказывает полож</w:t>
      </w:r>
      <w:r w:rsidRPr="00314940">
        <w:rPr>
          <w:color w:val="auto"/>
          <w:rPrChange w:id="16679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и</w:t>
      </w:r>
      <w:r w:rsidRPr="00314940">
        <w:rPr>
          <w:color w:val="auto"/>
          <w:rPrChange w:id="16680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тельное влияние на лечение глазных, желудочно-кишечных, кожных заболеваний, простуды, высокого артериального давления, артрита, психических заболеваний, ЛОР болезней, печ</w:t>
      </w:r>
      <w:r w:rsidRPr="00314940">
        <w:rPr>
          <w:color w:val="auto"/>
          <w:rPrChange w:id="16681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е</w:t>
      </w:r>
      <w:r w:rsidRPr="00314940">
        <w:rPr>
          <w:color w:val="auto"/>
          <w:rPrChange w:id="16682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 xml:space="preserve">ни, почечных камней и </w:t>
      </w:r>
      <w:del w:id="16683" w:author="Vera" w:date="2014-11-21T15:45:00Z">
        <w:r w:rsidRPr="00314940" w:rsidDel="00A45879">
          <w:rPr>
            <w:color w:val="auto"/>
            <w:rPrChange w:id="16684" w:author="Frodo" w:date="2015-01-13T09:51:00Z">
              <w:rPr>
                <w:rFonts w:ascii="Times New Roman Tj" w:hAnsi="Times New Roman Tj"/>
                <w:color w:val="auto"/>
                <w:sz w:val="23"/>
              </w:rPr>
            </w:rPrChange>
          </w:rPr>
          <w:delText>неспособности деторождению</w:delText>
        </w:r>
      </w:del>
      <w:ins w:id="16685" w:author="Vera" w:date="2014-11-21T15:45:00Z">
        <w:r w:rsidRPr="00314940">
          <w:rPr>
            <w:color w:val="auto"/>
            <w:rPrChange w:id="16686" w:author="Frodo" w:date="2015-01-13T09:51:00Z">
              <w:rPr>
                <w:rFonts w:ascii="Times New Roman Tj" w:hAnsi="Times New Roman Tj"/>
                <w:color w:val="auto"/>
                <w:sz w:val="23"/>
              </w:rPr>
            </w:rPrChange>
          </w:rPr>
          <w:t>бесплодия</w:t>
        </w:r>
      </w:ins>
      <w:r w:rsidRPr="00314940">
        <w:rPr>
          <w:color w:val="auto"/>
          <w:rPrChange w:id="16687" w:author="Frodo" w:date="2015-01-13T09:51:00Z">
            <w:rPr>
              <w:rFonts w:ascii="Times New Roman Tj" w:hAnsi="Times New Roman Tj"/>
              <w:color w:val="auto"/>
              <w:sz w:val="23"/>
            </w:rPr>
          </w:rPrChange>
        </w:rPr>
        <w:t>.</w:t>
      </w:r>
    </w:p>
    <w:p w14:paraId="6B7211E4" w14:textId="77777777" w:rsidR="00CA09E6" w:rsidRPr="00314940" w:rsidRDefault="00CA09E6">
      <w:pPr>
        <w:ind w:firstLine="567"/>
        <w:jc w:val="both"/>
        <w:rPr>
          <w:color w:val="auto"/>
          <w:rPrChange w:id="16688" w:author="Frodo" w:date="2015-01-13T09:51:00Z">
            <w:rPr>
              <w:rFonts w:ascii="Times New Roman Tj" w:hAnsi="Times New Roman Tj"/>
              <w:sz w:val="23"/>
            </w:rPr>
          </w:rPrChange>
        </w:rPr>
        <w:pPrChange w:id="16689" w:author="Frodo" w:date="2015-01-13T09:51:00Z">
          <w:pPr>
            <w:ind w:firstLine="567"/>
          </w:pPr>
        </w:pPrChange>
      </w:pPr>
    </w:p>
    <w:p w14:paraId="122542FB" w14:textId="77777777" w:rsidR="00CA09E6" w:rsidRPr="00314940" w:rsidRDefault="00A25536">
      <w:pPr>
        <w:jc w:val="center"/>
        <w:rPr>
          <w:color w:val="auto"/>
          <w:rPrChange w:id="16690" w:author="Frodo" w:date="2015-01-13T09:51:00Z">
            <w:rPr>
              <w:rFonts w:ascii="Times New Roman Tj" w:hAnsi="Times New Roman Tj"/>
              <w:sz w:val="23"/>
            </w:rPr>
          </w:rPrChange>
        </w:rPr>
        <w:pPrChange w:id="16691" w:author="Frodo" w:date="2015-01-13T09:51:00Z">
          <w:pPr>
            <w:ind w:firstLine="567"/>
          </w:pPr>
        </w:pPrChange>
      </w:pPr>
      <w:r w:rsidRPr="00314940">
        <w:rPr>
          <w:noProof/>
          <w:color w:val="auto"/>
        </w:rPr>
        <w:drawing>
          <wp:inline distT="0" distB="0" distL="0" distR="0" wp14:anchorId="17EC16BF" wp14:editId="573157AE">
            <wp:extent cx="2971800" cy="2286000"/>
            <wp:effectExtent l="0" t="0" r="0" b="0"/>
            <wp:docPr id="26" name="Рисунок 11" descr="Описание: C:\Users\Zokir\Desktop\Ярлык\Новая папка\img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Zokir\Desktop\Ярлык\Новая папка\img00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076" w:rsidRPr="00314940">
        <w:rPr>
          <w:color w:val="auto"/>
        </w:rPr>
        <w:tab/>
      </w:r>
      <w:r w:rsidRPr="00314940">
        <w:rPr>
          <w:noProof/>
          <w:color w:val="auto"/>
        </w:rPr>
        <w:drawing>
          <wp:inline distT="0" distB="0" distL="0" distR="0" wp14:anchorId="1AFD9431" wp14:editId="0D2AD772">
            <wp:extent cx="2867025" cy="2295525"/>
            <wp:effectExtent l="0" t="0" r="0" b="0"/>
            <wp:docPr id="27" name="Рисунок 16" descr="Описание: C:\Users\Zokir\Desktop\Ярлык\Новая папка\ee-44-istochni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Zokir\Desktop\Ярлык\Новая папка\ee-44-istochnika-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4F4E" w14:textId="77777777" w:rsidR="00CA09E6" w:rsidRPr="00314940" w:rsidRDefault="00CA09E6">
      <w:pPr>
        <w:ind w:firstLine="567"/>
        <w:jc w:val="both"/>
        <w:rPr>
          <w:color w:val="auto"/>
          <w:rPrChange w:id="16692" w:author="Frodo" w:date="2015-01-13T09:51:00Z">
            <w:rPr>
              <w:rFonts w:ascii="Times New Roman Tj" w:hAnsi="Times New Roman Tj"/>
              <w:sz w:val="23"/>
            </w:rPr>
          </w:rPrChange>
        </w:rPr>
        <w:pPrChange w:id="16693" w:author="Frodo" w:date="2015-01-13T09:51:00Z">
          <w:pPr>
            <w:ind w:firstLine="567"/>
          </w:pPr>
        </w:pPrChange>
      </w:pPr>
    </w:p>
    <w:p w14:paraId="73FA3F0C" w14:textId="77777777" w:rsidR="00CA09E6" w:rsidRPr="00314940" w:rsidRDefault="00A25536">
      <w:pPr>
        <w:jc w:val="center"/>
        <w:rPr>
          <w:rStyle w:val="aff"/>
          <w:color w:val="auto"/>
          <w:rPrChange w:id="16694" w:author="Frodo" w:date="2015-01-13T09:51:00Z">
            <w:rPr>
              <w:rStyle w:val="aff"/>
              <w:rFonts w:ascii="Times New Roman Tj" w:hAnsi="Times New Roman Tj"/>
              <w:sz w:val="23"/>
            </w:rPr>
          </w:rPrChange>
        </w:rPr>
        <w:pPrChange w:id="16695" w:author="Frodo" w:date="2015-01-13T09:51:00Z">
          <w:pPr>
            <w:spacing w:after="240"/>
            <w:ind w:firstLine="567"/>
            <w:jc w:val="center"/>
          </w:pPr>
        </w:pPrChange>
      </w:pPr>
      <w:r w:rsidRPr="00314940">
        <w:rPr>
          <w:i/>
          <w:noProof/>
          <w:color w:val="auto"/>
        </w:rPr>
        <w:drawing>
          <wp:inline distT="0" distB="0" distL="0" distR="0" wp14:anchorId="3F97FA5E" wp14:editId="3437F251">
            <wp:extent cx="5940000" cy="2354147"/>
            <wp:effectExtent l="0" t="0" r="0" b="0"/>
            <wp:docPr id="28" name="Рисунок 4" descr="Описание: C:\Users\Zokir\Desktop\Ярлык\Новая папка\P5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Zokir\Desktop\Ярлык\Новая папка\P511005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3" r="6758" b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35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95C9" w14:textId="77777777" w:rsidR="008E0911" w:rsidRPr="00314940" w:rsidRDefault="00CA09E6" w:rsidP="00314940">
      <w:pPr>
        <w:ind w:firstLine="567"/>
        <w:jc w:val="both"/>
        <w:rPr>
          <w:ins w:id="16696" w:author="Frodo" w:date="2015-01-13T09:52:00Z"/>
          <w:color w:val="auto"/>
        </w:rPr>
      </w:pPr>
      <w:del w:id="16697" w:author="Frodo" w:date="2015-01-13T09:52:00Z">
        <w:r w:rsidRPr="00314940" w:rsidDel="008E0911">
          <w:rPr>
            <w:color w:val="auto"/>
          </w:rPr>
          <w:br/>
        </w:r>
      </w:del>
    </w:p>
    <w:p w14:paraId="6EEC258B" w14:textId="77777777" w:rsidR="00F916B4" w:rsidRPr="00314940" w:rsidRDefault="00E72004" w:rsidP="00314940">
      <w:pPr>
        <w:ind w:firstLine="567"/>
        <w:jc w:val="both"/>
        <w:rPr>
          <w:color w:val="auto"/>
          <w:rPrChange w:id="1669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6699" w:author="Frodo" w:date="2015-01-13T09:51:00Z">
            <w:rPr>
              <w:rFonts w:ascii="Times New Roman Tj" w:hAnsi="Times New Roman Tj"/>
              <w:sz w:val="23"/>
            </w:rPr>
          </w:rPrChange>
        </w:rPr>
        <w:t xml:space="preserve">Кроме того, в </w:t>
      </w:r>
      <w:proofErr w:type="spellStart"/>
      <w:r w:rsidR="00CA09E6" w:rsidRPr="00314940">
        <w:rPr>
          <w:color w:val="auto"/>
          <w:rPrChange w:id="16700" w:author="Frodo" w:date="2015-01-13T09:51:00Z">
            <w:rPr>
              <w:rFonts w:ascii="Times New Roman Tj" w:hAnsi="Times New Roman Tj"/>
              <w:sz w:val="23"/>
            </w:rPr>
          </w:rPrChange>
        </w:rPr>
        <w:t>Чилу</w:t>
      </w:r>
      <w:r w:rsidR="00034ACD" w:rsidRPr="00314940">
        <w:rPr>
          <w:color w:val="auto"/>
          <w:rPrChange w:id="16701" w:author="Frodo" w:date="2015-01-13T09:51:00Z">
            <w:rPr>
              <w:rFonts w:ascii="Times New Roman Tj" w:hAnsi="Times New Roman Tj"/>
              <w:sz w:val="23"/>
            </w:rPr>
          </w:rPrChange>
        </w:rPr>
        <w:t>чор</w:t>
      </w:r>
      <w:r w:rsidRPr="00314940">
        <w:rPr>
          <w:color w:val="auto"/>
          <w:rPrChange w:id="16702" w:author="Frodo" w:date="2015-01-13T09:51:00Z">
            <w:rPr>
              <w:rFonts w:ascii="Times New Roman Tj" w:hAnsi="Times New Roman Tj"/>
              <w:sz w:val="23"/>
            </w:rPr>
          </w:rPrChange>
        </w:rPr>
        <w:t>чашме</w:t>
      </w:r>
      <w:proofErr w:type="spellEnd"/>
      <w:r w:rsidRPr="00314940">
        <w:rPr>
          <w:color w:val="auto"/>
          <w:rPrChange w:id="16703" w:author="Frodo" w:date="2015-01-13T09:51:00Z">
            <w:rPr>
              <w:rFonts w:ascii="Times New Roman Tj" w:hAnsi="Times New Roman Tj"/>
              <w:sz w:val="23"/>
            </w:rPr>
          </w:rPrChange>
        </w:rPr>
        <w:t xml:space="preserve"> есть старое дерево, которому 1048 лет и называется оно </w:t>
      </w:r>
      <w:r w:rsidR="00F916B4" w:rsidRPr="00314940">
        <w:rPr>
          <w:rStyle w:val="aff0"/>
          <w:b w:val="0"/>
          <w:color w:val="auto"/>
          <w:rPrChange w:id="16704" w:author="Frodo" w:date="2015-01-13T09:51:00Z">
            <w:rPr>
              <w:rStyle w:val="aff0"/>
              <w:rFonts w:ascii="Times New Roman Tj" w:hAnsi="Times New Roman Tj"/>
              <w:b w:val="0"/>
              <w:sz w:val="23"/>
            </w:rPr>
          </w:rPrChange>
        </w:rPr>
        <w:t>«Д</w:t>
      </w:r>
      <w:r w:rsidRPr="00314940">
        <w:rPr>
          <w:rStyle w:val="aff0"/>
          <w:b w:val="0"/>
          <w:color w:val="auto"/>
          <w:rPrChange w:id="16705" w:author="Frodo" w:date="2015-01-13T09:51:00Z">
            <w:rPr>
              <w:rStyle w:val="aff0"/>
              <w:rFonts w:ascii="Times New Roman Tj" w:hAnsi="Times New Roman Tj"/>
              <w:b w:val="0"/>
              <w:sz w:val="23"/>
            </w:rPr>
          </w:rPrChange>
        </w:rPr>
        <w:t>рево желаний</w:t>
      </w:r>
      <w:r w:rsidR="00F916B4" w:rsidRPr="00314940">
        <w:rPr>
          <w:rStyle w:val="aff0"/>
          <w:b w:val="0"/>
          <w:color w:val="auto"/>
          <w:rPrChange w:id="16706" w:author="Frodo" w:date="2015-01-13T09:51:00Z">
            <w:rPr>
              <w:rStyle w:val="aff0"/>
              <w:rFonts w:ascii="Times New Roman Tj" w:hAnsi="Times New Roman Tj"/>
              <w:b w:val="0"/>
              <w:sz w:val="23"/>
            </w:rPr>
          </w:rPrChange>
        </w:rPr>
        <w:t>»</w:t>
      </w:r>
      <w:r w:rsidR="00CA09E6" w:rsidRPr="00314940">
        <w:rPr>
          <w:color w:val="auto"/>
          <w:rPrChange w:id="16707" w:author="Frodo" w:date="2015-01-13T09:51:00Z">
            <w:rPr>
              <w:rFonts w:ascii="Times New Roman Tj" w:hAnsi="Times New Roman Tj"/>
              <w:sz w:val="23"/>
            </w:rPr>
          </w:rPrChange>
        </w:rPr>
        <w:t xml:space="preserve">, </w:t>
      </w:r>
      <w:r w:rsidRPr="00314940">
        <w:rPr>
          <w:color w:val="auto"/>
          <w:rPrChange w:id="16708" w:author="Frodo" w:date="2015-01-13T09:51:00Z">
            <w:rPr>
              <w:rFonts w:ascii="Times New Roman Tj" w:hAnsi="Times New Roman Tj"/>
              <w:sz w:val="23"/>
            </w:rPr>
          </w:rPrChange>
        </w:rPr>
        <w:t>и возможно это дерево является одним из самых старых деревьев в Т</w:t>
      </w:r>
      <w:r w:rsidRPr="00314940">
        <w:rPr>
          <w:color w:val="auto"/>
          <w:rPrChange w:id="16709" w:author="Frodo" w:date="2015-01-13T09:51:00Z">
            <w:rPr>
              <w:rFonts w:ascii="Times New Roman Tj" w:hAnsi="Times New Roman Tj"/>
              <w:sz w:val="23"/>
            </w:rPr>
          </w:rPrChange>
        </w:rPr>
        <w:t>а</w:t>
      </w:r>
      <w:r w:rsidRPr="00314940">
        <w:rPr>
          <w:color w:val="auto"/>
          <w:rPrChange w:id="16710" w:author="Frodo" w:date="2015-01-13T09:51:00Z">
            <w:rPr>
              <w:rFonts w:ascii="Times New Roman Tj" w:hAnsi="Times New Roman Tj"/>
              <w:sz w:val="23"/>
            </w:rPr>
          </w:rPrChange>
        </w:rPr>
        <w:t>джикистане</w:t>
      </w:r>
      <w:r w:rsidR="00CA09E6" w:rsidRPr="00314940">
        <w:rPr>
          <w:color w:val="auto"/>
          <w:rPrChange w:id="16711" w:author="Frodo" w:date="2015-01-13T09:51:00Z">
            <w:rPr>
              <w:rFonts w:ascii="Times New Roman Tj" w:hAnsi="Times New Roman Tj"/>
              <w:sz w:val="23"/>
            </w:rPr>
          </w:rPrChange>
        </w:rPr>
        <w:t>.</w:t>
      </w:r>
      <w:del w:id="16712" w:author="Frodo" w:date="2015-01-13T09:51:00Z">
        <w:r w:rsidR="00CA09E6" w:rsidRPr="00314940" w:rsidDel="008E0911">
          <w:rPr>
            <w:color w:val="auto"/>
            <w:rPrChange w:id="16713" w:author="Frodo" w:date="2015-01-13T09:51:00Z">
              <w:rPr>
                <w:rFonts w:ascii="Times New Roman Tj" w:hAnsi="Times New Roman Tj"/>
                <w:sz w:val="23"/>
              </w:rPr>
            </w:rPrChange>
          </w:rPr>
          <w:delText xml:space="preserve"> </w:delText>
        </w:r>
        <w:r w:rsidR="00F916B4" w:rsidRPr="00314940" w:rsidDel="008E0911">
          <w:rPr>
            <w:color w:val="auto"/>
            <w:rPrChange w:id="16714" w:author="Frodo" w:date="2015-01-13T09:51:00Z">
              <w:rPr>
                <w:rFonts w:ascii="Times New Roman Tj" w:hAnsi="Times New Roman Tj"/>
                <w:sz w:val="23"/>
              </w:rPr>
            </w:rPrChange>
          </w:rPr>
          <w:delText xml:space="preserve"> </w:delText>
        </w:r>
      </w:del>
      <w:ins w:id="16715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16716" w:author="Frodo" w:date="2015-01-13T09:51:00Z">
            <w:rPr>
              <w:rFonts w:ascii="Times New Roman Tj" w:hAnsi="Times New Roman Tj"/>
              <w:sz w:val="23"/>
            </w:rPr>
          </w:rPrChange>
        </w:rPr>
        <w:t xml:space="preserve">До сих пор история возникновения и тайны целебных свойств </w:t>
      </w:r>
      <w:proofErr w:type="spellStart"/>
      <w:r w:rsidR="00CA09E6" w:rsidRPr="00314940">
        <w:rPr>
          <w:color w:val="auto"/>
          <w:rPrChange w:id="16717" w:author="Frodo" w:date="2015-01-13T09:51:00Z">
            <w:rPr>
              <w:rFonts w:ascii="Times New Roman Tj" w:hAnsi="Times New Roman Tj"/>
              <w:sz w:val="23"/>
            </w:rPr>
          </w:rPrChange>
        </w:rPr>
        <w:t>Чилучорчашма</w:t>
      </w:r>
      <w:proofErr w:type="spellEnd"/>
      <w:r w:rsidRPr="00314940">
        <w:rPr>
          <w:color w:val="auto"/>
          <w:rPrChange w:id="16718" w:author="Frodo" w:date="2015-01-13T09:51:00Z">
            <w:rPr>
              <w:rFonts w:ascii="Times New Roman Tj" w:hAnsi="Times New Roman Tj"/>
              <w:sz w:val="23"/>
            </w:rPr>
          </w:rPrChange>
        </w:rPr>
        <w:t xml:space="preserve"> полностью не </w:t>
      </w:r>
      <w:proofErr w:type="gramStart"/>
      <w:r w:rsidRPr="00314940">
        <w:rPr>
          <w:color w:val="auto"/>
          <w:rPrChange w:id="16719" w:author="Frodo" w:date="2015-01-13T09:51:00Z">
            <w:rPr>
              <w:rFonts w:ascii="Times New Roman Tj" w:hAnsi="Times New Roman Tj"/>
              <w:sz w:val="23"/>
            </w:rPr>
          </w:rPrChange>
        </w:rPr>
        <w:t>исследован</w:t>
      </w:r>
      <w:proofErr w:type="gramEnd"/>
      <w:del w:id="16720" w:author="Vera" w:date="2014-11-21T15:46:00Z">
        <w:r w:rsidRPr="00314940" w:rsidDel="00A45879">
          <w:rPr>
            <w:color w:val="auto"/>
            <w:rPrChange w:id="16721" w:author="Frodo" w:date="2015-01-13T09:51:00Z">
              <w:rPr>
                <w:rFonts w:ascii="Times New Roman Tj" w:hAnsi="Times New Roman Tj"/>
                <w:sz w:val="23"/>
              </w:rPr>
            </w:rPrChange>
          </w:rPr>
          <w:delText>а</w:delText>
        </w:r>
      </w:del>
      <w:ins w:id="16722" w:author="Vera" w:date="2014-11-21T15:46:00Z">
        <w:r w:rsidR="00A45879" w:rsidRPr="00314940">
          <w:rPr>
            <w:color w:val="auto"/>
            <w:rPrChange w:id="16723" w:author="Frodo" w:date="2015-01-13T09:51:00Z">
              <w:rPr>
                <w:rFonts w:ascii="Times New Roman Tj" w:hAnsi="Times New Roman Tj"/>
                <w:sz w:val="23"/>
              </w:rPr>
            </w:rPrChange>
          </w:rPr>
          <w:t>ы</w:t>
        </w:r>
      </w:ins>
      <w:r w:rsidR="00CA09E6" w:rsidRPr="00314940">
        <w:rPr>
          <w:color w:val="auto"/>
          <w:rPrChange w:id="16724" w:author="Frodo" w:date="2015-01-13T09:51:00Z">
            <w:rPr>
              <w:rFonts w:ascii="Times New Roman Tj" w:hAnsi="Times New Roman Tj"/>
              <w:sz w:val="23"/>
            </w:rPr>
          </w:rPrChange>
        </w:rPr>
        <w:t xml:space="preserve">. </w:t>
      </w:r>
      <w:r w:rsidRPr="00314940">
        <w:rPr>
          <w:color w:val="auto"/>
          <w:rPrChange w:id="16725" w:author="Frodo" w:date="2015-01-13T09:51:00Z">
            <w:rPr>
              <w:rFonts w:ascii="Times New Roman Tj" w:hAnsi="Times New Roman Tj"/>
              <w:sz w:val="23"/>
            </w:rPr>
          </w:rPrChange>
        </w:rPr>
        <w:t xml:space="preserve">К сожалению, в районе </w:t>
      </w:r>
      <w:proofErr w:type="spellStart"/>
      <w:r w:rsidR="00F916B4" w:rsidRPr="00314940">
        <w:rPr>
          <w:color w:val="auto"/>
          <w:rPrChange w:id="16726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F916B4" w:rsidRPr="00314940">
        <w:rPr>
          <w:color w:val="auto"/>
          <w:rPrChange w:id="167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F916B4" w:rsidRPr="00314940">
        <w:rPr>
          <w:color w:val="auto"/>
          <w:rPrChange w:id="16728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F916B4" w:rsidRPr="00314940">
        <w:rPr>
          <w:color w:val="auto"/>
          <w:rPrChange w:id="167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6730" w:author="Frodo" w:date="2015-01-13T09:51:00Z">
            <w:rPr>
              <w:rFonts w:ascii="Times New Roman Tj" w:hAnsi="Times New Roman Tj"/>
              <w:color w:val="auto"/>
            </w:rPr>
          </w:rPrChange>
        </w:rPr>
        <w:t>до сих пор нет соотве</w:t>
      </w:r>
      <w:r w:rsidRPr="00314940">
        <w:rPr>
          <w:color w:val="auto"/>
          <w:rPrChange w:id="16731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Pr="00314940">
        <w:rPr>
          <w:color w:val="auto"/>
          <w:rPrChange w:id="167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ствующей туристической </w:t>
      </w:r>
      <w:r w:rsidR="00F916B4" w:rsidRPr="00314940">
        <w:rPr>
          <w:color w:val="auto"/>
          <w:rPrChange w:id="16733" w:author="Frodo" w:date="2015-01-13T09:51:00Z">
            <w:rPr>
              <w:rFonts w:ascii="Times New Roman Tj" w:hAnsi="Times New Roman Tj"/>
              <w:color w:val="auto"/>
            </w:rPr>
          </w:rPrChange>
        </w:rPr>
        <w:t>инфрас</w:t>
      </w:r>
      <w:r w:rsidRPr="00314940">
        <w:rPr>
          <w:color w:val="auto"/>
          <w:rPrChange w:id="16734" w:author="Frodo" w:date="2015-01-13T09:51:00Z">
            <w:rPr>
              <w:rFonts w:ascii="Times New Roman Tj" w:hAnsi="Times New Roman Tj"/>
              <w:color w:val="auto"/>
            </w:rPr>
          </w:rPrChange>
        </w:rPr>
        <w:t>труктуры</w:t>
      </w:r>
      <w:r w:rsidR="00F916B4" w:rsidRPr="00314940">
        <w:rPr>
          <w:color w:val="auto"/>
          <w:rPrChange w:id="167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6736" w:author="Frodo" w:date="2015-01-13T09:51:00Z">
            <w:rPr>
              <w:rFonts w:ascii="Times New Roman Tj" w:hAnsi="Times New Roman Tj"/>
              <w:color w:val="auto"/>
            </w:rPr>
          </w:rPrChange>
        </w:rPr>
        <w:t>в том числе современной гостин</w:t>
      </w:r>
      <w:r w:rsidR="00E951AD" w:rsidRPr="00314940">
        <w:rPr>
          <w:color w:val="auto"/>
          <w:rPrChange w:id="16737" w:author="Frodo" w:date="2015-01-13T09:51:00Z">
            <w:rPr>
              <w:rFonts w:ascii="Times New Roman Tj" w:hAnsi="Times New Roman Tj"/>
              <w:color w:val="auto"/>
            </w:rPr>
          </w:rPrChange>
        </w:rPr>
        <w:t>ицы и бани. С</w:t>
      </w:r>
      <w:r w:rsidR="00E951AD" w:rsidRPr="00314940">
        <w:rPr>
          <w:color w:val="auto"/>
          <w:rPrChange w:id="16738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="00E951AD" w:rsidRPr="00314940">
        <w:rPr>
          <w:color w:val="auto"/>
          <w:rPrChange w:id="16739" w:author="Frodo" w:date="2015-01-13T09:51:00Z">
            <w:rPr>
              <w:rFonts w:ascii="Times New Roman Tj" w:hAnsi="Times New Roman Tj"/>
              <w:color w:val="auto"/>
            </w:rPr>
          </w:rPrChange>
        </w:rPr>
        <w:t>ществующие торговые точки, центры обслуживания и питания не соответствуют требован</w:t>
      </w:r>
      <w:r w:rsidR="00E951AD" w:rsidRPr="00314940">
        <w:rPr>
          <w:color w:val="auto"/>
          <w:rPrChange w:id="16740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E951AD" w:rsidRPr="00314940">
        <w:rPr>
          <w:color w:val="auto"/>
          <w:rPrChange w:id="16741" w:author="Frodo" w:date="2015-01-13T09:51:00Z">
            <w:rPr>
              <w:rFonts w:ascii="Times New Roman Tj" w:hAnsi="Times New Roman Tj"/>
              <w:color w:val="auto"/>
            </w:rPr>
          </w:rPrChange>
        </w:rPr>
        <w:t>ями санитарии и гигиены</w:t>
      </w:r>
      <w:r w:rsidR="00F916B4" w:rsidRPr="00314940">
        <w:rPr>
          <w:color w:val="auto"/>
          <w:rPrChange w:id="167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951AD" w:rsidRPr="00314940">
        <w:rPr>
          <w:color w:val="auto"/>
          <w:rPrChange w:id="1674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то же время, финансирование и улучшение условий и ситуации в сфере может привлечь большее количество туристов и оказать положительное влияние на благоустройство одного из уголков нашей родины и на пополнение </w:t>
      </w:r>
      <w:del w:id="16744" w:author="Vera" w:date="2014-11-21T15:47:00Z">
        <w:r w:rsidR="00E951AD" w:rsidRPr="00314940" w:rsidDel="00A45879">
          <w:rPr>
            <w:color w:val="auto"/>
            <w:rPrChange w:id="1674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государственного </w:delText>
        </w:r>
      </w:del>
      <w:ins w:id="16746" w:author="Vera" w:date="2014-11-21T15:47:00Z">
        <w:r w:rsidR="00A45879" w:rsidRPr="00314940">
          <w:rPr>
            <w:color w:val="auto"/>
            <w:rPrChange w:id="167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местного </w:t>
        </w:r>
      </w:ins>
      <w:r w:rsidR="00E951AD" w:rsidRPr="00314940">
        <w:rPr>
          <w:color w:val="auto"/>
          <w:rPrChange w:id="16748" w:author="Frodo" w:date="2015-01-13T09:51:00Z">
            <w:rPr>
              <w:rFonts w:ascii="Times New Roman Tj" w:hAnsi="Times New Roman Tj"/>
              <w:color w:val="auto"/>
            </w:rPr>
          </w:rPrChange>
        </w:rPr>
        <w:t>бюджета</w:t>
      </w:r>
      <w:ins w:id="16749" w:author="Vera" w:date="2014-11-21T15:47:00Z">
        <w:r w:rsidR="00A45879" w:rsidRPr="00314940">
          <w:rPr>
            <w:color w:val="auto"/>
            <w:rPrChange w:id="1675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E951AD" w:rsidRPr="00314940">
        <w:rPr>
          <w:color w:val="auto"/>
          <w:rPrChange w:id="167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16752" w:author="Vera" w:date="2014-11-21T15:47:00Z">
        <w:r w:rsidR="00E951AD" w:rsidRPr="00314940" w:rsidDel="00A45879">
          <w:rPr>
            <w:color w:val="auto"/>
            <w:rPrChange w:id="167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и </w:delText>
        </w:r>
      </w:del>
      <w:r w:rsidR="00E951AD" w:rsidRPr="00314940">
        <w:rPr>
          <w:color w:val="auto"/>
          <w:rPrChange w:id="16754" w:author="Frodo" w:date="2015-01-13T09:51:00Z">
            <w:rPr>
              <w:rFonts w:ascii="Times New Roman Tj" w:hAnsi="Times New Roman Tj"/>
              <w:color w:val="auto"/>
            </w:rPr>
          </w:rPrChange>
        </w:rPr>
        <w:t>сп</w:t>
      </w:r>
      <w:r w:rsidR="00E951AD" w:rsidRPr="00314940">
        <w:rPr>
          <w:color w:val="auto"/>
          <w:rPrChange w:id="16755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E951AD" w:rsidRPr="00314940">
        <w:rPr>
          <w:color w:val="auto"/>
          <w:rPrChange w:id="16756" w:author="Frodo" w:date="2015-01-13T09:51:00Z">
            <w:rPr>
              <w:rFonts w:ascii="Times New Roman Tj" w:hAnsi="Times New Roman Tj"/>
              <w:color w:val="auto"/>
            </w:rPr>
          </w:rPrChange>
        </w:rPr>
        <w:t>собствовать улучшению уровня жизни населения района</w:t>
      </w:r>
      <w:r w:rsidR="00F916B4" w:rsidRPr="00314940">
        <w:rPr>
          <w:color w:val="auto"/>
          <w:rPrChange w:id="167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74694A6B" w14:textId="77777777" w:rsidR="00A823CA" w:rsidRPr="00314940" w:rsidRDefault="00E951AD" w:rsidP="00314940">
      <w:pPr>
        <w:ind w:firstLine="567"/>
        <w:jc w:val="both"/>
        <w:rPr>
          <w:color w:val="auto"/>
          <w:rPrChange w:id="1675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Cs/>
          <w:i/>
          <w:color w:val="auto"/>
          <w:rPrChange w:id="16759" w:author="Frodo" w:date="2015-01-13T09:51:00Z">
            <w:rPr>
              <w:rFonts w:ascii="Times New Roman Tj" w:hAnsi="Times New Roman Tj"/>
              <w:bCs/>
              <w:i/>
              <w:color w:val="auto"/>
              <w:spacing w:val="-2"/>
            </w:rPr>
          </w:rPrChange>
        </w:rPr>
        <w:t>Существующие проблемы сферы</w:t>
      </w:r>
      <w:r w:rsidR="00603BA5" w:rsidRPr="00314940">
        <w:rPr>
          <w:bCs/>
          <w:i/>
          <w:color w:val="auto"/>
          <w:rPrChange w:id="16760" w:author="Frodo" w:date="2015-01-13T09:51:00Z">
            <w:rPr>
              <w:rFonts w:ascii="Times New Roman Tj" w:hAnsi="Times New Roman Tj"/>
              <w:bCs/>
              <w:i/>
              <w:color w:val="auto"/>
              <w:spacing w:val="-2"/>
            </w:rPr>
          </w:rPrChange>
        </w:rPr>
        <w:t>.</w:t>
      </w:r>
      <w:r w:rsidRPr="00314940">
        <w:rPr>
          <w:color w:val="auto"/>
          <w:rPrChange w:id="1676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Плачевное состояние инфраструктуры сферы кул</w:t>
      </w:r>
      <w:r w:rsidRPr="00314940">
        <w:rPr>
          <w:color w:val="auto"/>
          <w:rPrChange w:id="16762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ь</w:t>
      </w:r>
      <w:r w:rsidRPr="00314940">
        <w:rPr>
          <w:color w:val="auto"/>
          <w:rPrChange w:id="16763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туры района, отсутствие </w:t>
      </w:r>
      <w:r w:rsidR="005E1A9B" w:rsidRPr="00314940">
        <w:rPr>
          <w:color w:val="auto"/>
          <w:rPrChange w:id="16764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туристических</w:t>
      </w:r>
      <w:r w:rsidRPr="00314940">
        <w:rPr>
          <w:color w:val="auto"/>
          <w:rPrChange w:id="16765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организаций и компаний в районе, различных и</w:t>
      </w:r>
      <w:r w:rsidRPr="00314940">
        <w:rPr>
          <w:color w:val="auto"/>
          <w:rPrChange w:id="1676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н</w:t>
      </w:r>
      <w:r w:rsidRPr="00314940">
        <w:rPr>
          <w:color w:val="auto"/>
          <w:rPrChange w:id="16767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формационных брошюр, фотографий и буклетов о достопримечательностях и </w:t>
      </w:r>
      <w:proofErr w:type="gramStart"/>
      <w:r w:rsidRPr="00314940">
        <w:rPr>
          <w:color w:val="auto"/>
          <w:rPrChange w:id="16768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существующи</w:t>
      </w:r>
      <w:del w:id="16769" w:author="Vera" w:date="2014-11-21T15:48:00Z">
        <w:r w:rsidRPr="00314940" w:rsidDel="00CA08B4">
          <w:rPr>
            <w:color w:val="auto"/>
            <w:rPrChange w:id="16770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е</w:delText>
        </w:r>
      </w:del>
      <w:ins w:id="16771" w:author="Vera" w:date="2014-11-21T15:48:00Z">
        <w:r w:rsidR="00CA08B4" w:rsidRPr="00314940">
          <w:rPr>
            <w:color w:val="auto"/>
            <w:rPrChange w:id="16772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t>х</w:t>
        </w:r>
      </w:ins>
      <w:proofErr w:type="gramEnd"/>
      <w:r w:rsidRPr="00314940">
        <w:rPr>
          <w:color w:val="auto"/>
          <w:rPrChange w:id="16773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условия</w:t>
      </w:r>
      <w:ins w:id="16774" w:author="Vera" w:date="2014-11-21T15:48:00Z">
        <w:r w:rsidR="00CA08B4" w:rsidRPr="00314940">
          <w:rPr>
            <w:color w:val="auto"/>
            <w:rPrChange w:id="16775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t>х</w:t>
        </w:r>
      </w:ins>
      <w:r w:rsidRPr="00314940">
        <w:rPr>
          <w:color w:val="auto"/>
          <w:rPrChange w:id="1677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в сфере туризма</w:t>
      </w:r>
      <w:r w:rsidR="00603BA5" w:rsidRPr="00314940">
        <w:rPr>
          <w:color w:val="auto"/>
          <w:rPrChange w:id="16777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, </w:t>
      </w:r>
      <w:r w:rsidRPr="00314940">
        <w:rPr>
          <w:color w:val="auto"/>
          <w:rPrChange w:id="16778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отсутствие гостиниц и других туристических объектов</w:t>
      </w:r>
      <w:r w:rsidR="00603BA5" w:rsidRPr="00314940">
        <w:rPr>
          <w:color w:val="auto"/>
          <w:rPrChange w:id="16779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, </w:t>
      </w:r>
      <w:r w:rsidRPr="00314940">
        <w:rPr>
          <w:color w:val="auto"/>
          <w:rPrChange w:id="16780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вспомог</w:t>
      </w:r>
      <w:r w:rsidRPr="00314940">
        <w:rPr>
          <w:color w:val="auto"/>
          <w:rPrChange w:id="1678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а</w:t>
      </w:r>
      <w:r w:rsidRPr="00314940">
        <w:rPr>
          <w:color w:val="auto"/>
          <w:rPrChange w:id="16782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тельных объектов в местах отдыха, отсутствие туристического маршрута</w:t>
      </w:r>
      <w:r w:rsidR="00603BA5" w:rsidRPr="00314940">
        <w:rPr>
          <w:color w:val="auto"/>
          <w:rPrChange w:id="16783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, </w:t>
      </w:r>
      <w:r w:rsidRPr="00314940">
        <w:rPr>
          <w:color w:val="auto"/>
          <w:rPrChange w:id="16784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крайне плохое с</w:t>
      </w:r>
      <w:r w:rsidRPr="00314940">
        <w:rPr>
          <w:color w:val="auto"/>
          <w:rPrChange w:id="16785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о</w:t>
      </w:r>
      <w:r w:rsidRPr="00314940">
        <w:rPr>
          <w:color w:val="auto"/>
          <w:rPrChange w:id="1678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стояние туристической инфраструктуры района, неудовлетворительное состояние парка культуры и отдыха района, отсутствие </w:t>
      </w:r>
      <w:r w:rsidR="00603BA5" w:rsidRPr="00314940">
        <w:rPr>
          <w:color w:val="auto"/>
          <w:rPrChange w:id="16787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интернет кафе</w:t>
      </w:r>
      <w:r w:rsidRPr="00314940">
        <w:rPr>
          <w:color w:val="auto"/>
          <w:rPrChange w:id="16788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в районе</w:t>
      </w:r>
      <w:r w:rsidR="000839D6" w:rsidRPr="00314940">
        <w:rPr>
          <w:color w:val="auto"/>
          <w:rPrChange w:id="16789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,</w:t>
      </w:r>
      <w:r w:rsidRPr="00314940">
        <w:rPr>
          <w:color w:val="auto"/>
          <w:rPrChange w:id="16790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и музея истории и культуры, являются теми проблемами, которые препятствуют развитию туризма</w:t>
      </w:r>
      <w:r w:rsidR="00603BA5" w:rsidRPr="00314940">
        <w:rPr>
          <w:color w:val="auto"/>
          <w:rPrChange w:id="16791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.</w:t>
      </w:r>
    </w:p>
    <w:p w14:paraId="0658CDB5" w14:textId="77777777" w:rsidR="001036D2" w:rsidRPr="00314940" w:rsidRDefault="001036D2">
      <w:pPr>
        <w:ind w:firstLine="567"/>
        <w:jc w:val="both"/>
        <w:rPr>
          <w:b/>
          <w:bCs/>
          <w:color w:val="auto"/>
          <w:rPrChange w:id="16792" w:author="Frodo" w:date="2015-01-13T09:51:00Z">
            <w:rPr>
              <w:rFonts w:ascii="Times New Roman Tj" w:hAnsi="Times New Roman Tj"/>
              <w:b/>
              <w:bCs/>
              <w:color w:val="auto"/>
              <w:sz w:val="32"/>
            </w:rPr>
          </w:rPrChange>
        </w:rPr>
        <w:pPrChange w:id="16793" w:author="Frodo" w:date="2015-01-13T09:51:00Z">
          <w:pPr>
            <w:ind w:firstLine="567"/>
          </w:pPr>
        </w:pPrChange>
      </w:pPr>
      <w:r w:rsidRPr="00314940">
        <w:rPr>
          <w:b/>
          <w:bCs/>
          <w:color w:val="auto"/>
        </w:rPr>
        <w:br w:type="page"/>
      </w:r>
    </w:p>
    <w:p w14:paraId="17D83C59" w14:textId="77777777" w:rsidR="009C2076" w:rsidRPr="00314940" w:rsidRDefault="009C2076" w:rsidP="00314940">
      <w:pPr>
        <w:jc w:val="center"/>
        <w:rPr>
          <w:b/>
          <w:bCs/>
          <w:color w:val="auto"/>
          <w:sz w:val="28"/>
        </w:rPr>
      </w:pPr>
      <w:r w:rsidRPr="00314940">
        <w:rPr>
          <w:b/>
          <w:bCs/>
          <w:color w:val="auto"/>
          <w:sz w:val="28"/>
        </w:rPr>
        <w:lastRenderedPageBreak/>
        <w:t>ГЛАВА 4.</w:t>
      </w:r>
    </w:p>
    <w:p w14:paraId="5D8FE085" w14:textId="77777777" w:rsidR="00060C2A" w:rsidRPr="00314940" w:rsidDel="008E0911" w:rsidRDefault="009C2076" w:rsidP="00314940">
      <w:pPr>
        <w:jc w:val="center"/>
        <w:rPr>
          <w:del w:id="16794" w:author="Frodo" w:date="2015-01-13T09:52:00Z"/>
          <w:b/>
          <w:bCs/>
          <w:color w:val="auto"/>
          <w:sz w:val="28"/>
          <w:rPrChange w:id="16795" w:author="Frodo" w:date="2015-01-13T09:51:00Z">
            <w:rPr>
              <w:del w:id="16796" w:author="Frodo" w:date="2015-01-13T09:52:00Z"/>
              <w:rFonts w:ascii="Times New Roman Tj" w:hAnsi="Times New Roman Tj"/>
              <w:b/>
              <w:bCs/>
              <w:color w:val="auto"/>
              <w:sz w:val="32"/>
            </w:rPr>
          </w:rPrChange>
        </w:rPr>
      </w:pPr>
      <w:r w:rsidRPr="00314940">
        <w:rPr>
          <w:b/>
          <w:bCs/>
          <w:color w:val="auto"/>
          <w:sz w:val="28"/>
        </w:rPr>
        <w:t>ИНФРАСТРУКТУРА</w:t>
      </w:r>
    </w:p>
    <w:p w14:paraId="73A54560" w14:textId="77777777" w:rsidR="008E0911" w:rsidRPr="00314940" w:rsidRDefault="00AD12DD" w:rsidP="00314940">
      <w:pPr>
        <w:jc w:val="center"/>
        <w:rPr>
          <w:ins w:id="16797" w:author="Frodo" w:date="2015-01-13T09:52:00Z"/>
          <w:b/>
          <w:bCs/>
          <w:color w:val="auto"/>
          <w:sz w:val="28"/>
        </w:rPr>
      </w:pPr>
      <w:del w:id="16798" w:author="Frodo" w:date="2015-01-13T09:52:00Z">
        <w:r w:rsidRPr="00314940" w:rsidDel="008E0911">
          <w:rPr>
            <w:color w:val="auto"/>
            <w:sz w:val="28"/>
            <w:rPrChange w:id="16799" w:author="Frodo" w:date="2015-01-13T09:51:00Z">
              <w:rPr>
                <w:rFonts w:ascii="Times New Roman Tj" w:hAnsi="Times New Roman Tj"/>
              </w:rPr>
            </w:rPrChange>
          </w:rPr>
          <w:delText xml:space="preserve"> </w:delText>
        </w:r>
      </w:del>
    </w:p>
    <w:p w14:paraId="266365C5" w14:textId="77777777" w:rsidR="00DA0E2B" w:rsidRPr="00314940" w:rsidRDefault="00DA0E2B" w:rsidP="00314940">
      <w:pPr>
        <w:ind w:firstLine="567"/>
        <w:jc w:val="both"/>
        <w:rPr>
          <w:b/>
          <w:bCs/>
          <w:color w:val="auto"/>
          <w:rPrChange w:id="1680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</w:p>
    <w:p w14:paraId="4E43EDA3" w14:textId="77777777" w:rsidR="00060C2A" w:rsidRPr="00314940" w:rsidRDefault="00AD12DD" w:rsidP="00314940">
      <w:pPr>
        <w:jc w:val="both"/>
        <w:rPr>
          <w:b/>
          <w:bCs/>
          <w:color w:val="auto"/>
          <w:rPrChange w:id="16801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b/>
          <w:bCs/>
          <w:color w:val="auto"/>
          <w:rPrChange w:id="16802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4</w:t>
      </w:r>
      <w:r w:rsidR="007D1158" w:rsidRPr="00314940">
        <w:rPr>
          <w:b/>
          <w:bCs/>
          <w:color w:val="auto"/>
          <w:rPrChange w:id="16803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.1. </w:t>
      </w:r>
      <w:r w:rsidR="00E90732" w:rsidRPr="00314940">
        <w:rPr>
          <w:b/>
          <w:bCs/>
          <w:color w:val="auto"/>
          <w:rPrChange w:id="16804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Питьевое водоснабжение и жилищно-коммунальное хозяйство</w:t>
      </w:r>
    </w:p>
    <w:p w14:paraId="1F007376" w14:textId="77777777" w:rsidR="00976048" w:rsidRPr="00314940" w:rsidRDefault="001D79E5" w:rsidP="00314940">
      <w:pPr>
        <w:ind w:firstLine="567"/>
        <w:jc w:val="both"/>
        <w:rPr>
          <w:color w:val="auto"/>
          <w:rPrChange w:id="1680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16806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Обеспечение питьевой водой</w:t>
      </w:r>
      <w:r w:rsidR="00C71B69" w:rsidRPr="00314940">
        <w:rPr>
          <w:b/>
          <w:bCs/>
          <w:color w:val="auto"/>
          <w:rPrChange w:id="1680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 </w:t>
      </w:r>
      <w:r w:rsidRPr="00314940">
        <w:rPr>
          <w:color w:val="auto"/>
          <w:rPrChange w:id="16808" w:author="Frodo" w:date="2015-01-13T09:51:00Z">
            <w:rPr>
              <w:rFonts w:ascii="Times New Roman Tj" w:hAnsi="Times New Roman Tj"/>
              <w:color w:val="auto"/>
            </w:rPr>
          </w:rPrChange>
        </w:rPr>
        <w:t>На территории района обеспечение населения питьевой водой, ремонт и содержание линий питьевой воды возложено на Дочернее предприятие «</w:t>
      </w:r>
      <w:proofErr w:type="spellStart"/>
      <w:r w:rsidRPr="00314940">
        <w:rPr>
          <w:color w:val="auto"/>
          <w:rPrChange w:id="16809" w:author="Frodo" w:date="2015-01-13T09:51:00Z">
            <w:rPr>
              <w:rFonts w:ascii="Times New Roman Tj" w:hAnsi="Times New Roman Tj"/>
              <w:color w:val="auto"/>
            </w:rPr>
          </w:rPrChange>
        </w:rPr>
        <w:t>Х</w:t>
      </w:r>
      <w:r w:rsidRPr="00314940">
        <w:rPr>
          <w:color w:val="auto"/>
          <w:rPrChange w:id="16810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6811" w:author="Frodo" w:date="2015-01-13T09:51:00Z">
            <w:rPr>
              <w:rFonts w:ascii="Times New Roman Tj" w:hAnsi="Times New Roman Tj"/>
              <w:color w:val="auto"/>
            </w:rPr>
          </w:rPrChange>
        </w:rPr>
        <w:t>чагии</w:t>
      </w:r>
      <w:proofErr w:type="spellEnd"/>
      <w:r w:rsidRPr="00314940">
        <w:rPr>
          <w:color w:val="auto"/>
          <w:rPrChange w:id="168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6813" w:author="Frodo" w:date="2015-01-13T09:51:00Z">
            <w:rPr>
              <w:rFonts w:ascii="Times New Roman Tj" w:hAnsi="Times New Roman Tj"/>
              <w:color w:val="auto"/>
            </w:rPr>
          </w:rPrChange>
        </w:rPr>
        <w:t>манзилию</w:t>
      </w:r>
      <w:proofErr w:type="spellEnd"/>
      <w:del w:id="16814" w:author="Vera" w:date="2014-11-21T15:49:00Z">
        <w:r w:rsidRPr="00314940" w:rsidDel="00673B69">
          <w:rPr>
            <w:color w:val="auto"/>
            <w:rPrChange w:id="1681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-</w:delText>
        </w:r>
      </w:del>
      <w:ins w:id="16816" w:author="Vera" w:date="2014-11-21T15:49:00Z">
        <w:r w:rsidR="00673B69" w:rsidRPr="00314940">
          <w:rPr>
            <w:color w:val="auto"/>
            <w:rPrChange w:id="1681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</w:t>
        </w:r>
      </w:ins>
      <w:proofErr w:type="spellStart"/>
      <w:r w:rsidRPr="00314940">
        <w:rPr>
          <w:color w:val="auto"/>
          <w:rPrChange w:id="16818" w:author="Frodo" w:date="2015-01-13T09:51:00Z">
            <w:rPr>
              <w:rFonts w:ascii="Times New Roman Tj" w:hAnsi="Times New Roman Tj"/>
              <w:color w:val="auto"/>
            </w:rPr>
          </w:rPrChange>
        </w:rPr>
        <w:t>коммунали</w:t>
      </w:r>
      <w:proofErr w:type="spellEnd"/>
      <w:r w:rsidRPr="00314940">
        <w:rPr>
          <w:color w:val="auto"/>
          <w:rPrChange w:id="16819" w:author="Frodo" w:date="2015-01-13T09:51:00Z">
            <w:rPr>
              <w:rFonts w:ascii="Times New Roman Tj" w:hAnsi="Times New Roman Tj"/>
              <w:color w:val="auto"/>
            </w:rPr>
          </w:rPrChange>
        </w:rPr>
        <w:t>», деятельность которой налажена не соответствующим образом</w:t>
      </w:r>
      <w:r w:rsidR="00976048" w:rsidRPr="00314940">
        <w:rPr>
          <w:color w:val="auto"/>
          <w:rPrChange w:id="16820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6F5A4943" w14:textId="77777777" w:rsidR="00976048" w:rsidRPr="00314940" w:rsidRDefault="001D79E5" w:rsidP="00314940">
      <w:pPr>
        <w:ind w:firstLine="567"/>
        <w:jc w:val="both"/>
        <w:rPr>
          <w:color w:val="auto"/>
          <w:rPrChange w:id="1682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6822" w:author="Frodo" w:date="2015-01-13T09:51:00Z">
            <w:rPr>
              <w:rFonts w:ascii="Times New Roman Tj" w:hAnsi="Times New Roman Tj"/>
              <w:color w:val="auto"/>
            </w:rPr>
          </w:rPrChange>
        </w:rPr>
        <w:t>В указанном предприятии работают всего лишь 17 человек, которые в основном заняты озеленением, освещением и обеспечением санитарной чистоты районного центра</w:t>
      </w:r>
      <w:r w:rsidR="00976048" w:rsidRPr="00314940">
        <w:rPr>
          <w:color w:val="auto"/>
          <w:rPrChange w:id="1682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16824" w:author="Frodo" w:date="2015-01-13T09:51:00Z">
        <w:r w:rsidR="00976048" w:rsidRPr="00314940" w:rsidDel="008E0911">
          <w:rPr>
            <w:color w:val="auto"/>
            <w:rPrChange w:id="1682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 </w:delText>
        </w:r>
      </w:del>
      <w:ins w:id="16826" w:author="Frodo" w:date="2015-01-13T09:51:00Z">
        <w:r w:rsidR="008E0911" w:rsidRPr="00314940">
          <w:rPr>
            <w:color w:val="auto"/>
          </w:rPr>
          <w:t xml:space="preserve"> </w:t>
        </w:r>
      </w:ins>
    </w:p>
    <w:p w14:paraId="75B96F8B" w14:textId="77777777" w:rsidR="00AF6548" w:rsidRPr="00314940" w:rsidRDefault="00AF6548" w:rsidP="00314940">
      <w:pPr>
        <w:jc w:val="center"/>
        <w:rPr>
          <w:color w:val="auto"/>
        </w:rPr>
      </w:pPr>
    </w:p>
    <w:p w14:paraId="65F93063" w14:textId="77777777" w:rsidR="009C2076" w:rsidRPr="00314940" w:rsidDel="00272E4F" w:rsidRDefault="009C2076">
      <w:pPr>
        <w:jc w:val="center"/>
        <w:rPr>
          <w:del w:id="16827" w:author="Zokir" w:date="2015-01-05T15:36:00Z"/>
          <w:color w:val="auto"/>
          <w:rPrChange w:id="16828" w:author="Frodo" w:date="2015-01-13T09:51:00Z">
            <w:rPr>
              <w:del w:id="16829" w:author="Zokir" w:date="2015-01-05T15:36:00Z"/>
              <w:rFonts w:ascii="Times New Roman Tj" w:hAnsi="Times New Roman Tj"/>
              <w:color w:val="auto"/>
            </w:rPr>
          </w:rPrChange>
        </w:rPr>
        <w:pPrChange w:id="16830" w:author="Frodo" w:date="2015-01-13T09:51:00Z">
          <w:pPr>
            <w:ind w:firstLine="567"/>
            <w:jc w:val="center"/>
          </w:pPr>
        </w:pPrChange>
      </w:pPr>
    </w:p>
    <w:p w14:paraId="23C240C6" w14:textId="77777777" w:rsidR="00AF6548" w:rsidRPr="00314940" w:rsidRDefault="00AF6548">
      <w:pPr>
        <w:jc w:val="center"/>
        <w:rPr>
          <w:ins w:id="16831" w:author="Zokir" w:date="2015-01-05T15:36:00Z"/>
          <w:i/>
          <w:color w:val="auto"/>
          <w:rPrChange w:id="16832" w:author="Frodo" w:date="2015-01-13T09:51:00Z">
            <w:rPr>
              <w:ins w:id="16833" w:author="Zokir" w:date="2015-01-05T15:36:00Z"/>
              <w:rFonts w:ascii="Times New Roman Tj" w:hAnsi="Times New Roman Tj"/>
              <w:i/>
              <w:color w:val="auto"/>
              <w:sz w:val="22"/>
            </w:rPr>
          </w:rPrChange>
        </w:rPr>
        <w:pPrChange w:id="16834" w:author="Frodo" w:date="2015-01-13T09:51:00Z">
          <w:pPr>
            <w:ind w:firstLine="567"/>
            <w:jc w:val="center"/>
          </w:pPr>
        </w:pPrChange>
      </w:pPr>
      <w:del w:id="16835" w:author="Frodo" w:date="2015-01-13T09:51:00Z">
        <w:r w:rsidRPr="00314940" w:rsidDel="008E0911">
          <w:rPr>
            <w:i/>
            <w:color w:val="auto"/>
            <w:rPrChange w:id="16836" w:author="Frodo" w:date="2015-01-13T09:51:00Z">
              <w:rPr>
                <w:rFonts w:ascii="Times New Roman Tj" w:hAnsi="Times New Roman Tj"/>
                <w:i/>
                <w:color w:val="auto"/>
                <w:sz w:val="22"/>
              </w:rPr>
            </w:rPrChange>
          </w:rPr>
          <w:delText xml:space="preserve">  </w:delText>
        </w:r>
      </w:del>
      <w:r w:rsidR="00C657AE" w:rsidRPr="00314940">
        <w:rPr>
          <w:i/>
          <w:color w:val="auto"/>
          <w:rPrChange w:id="16837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Основные показатели услуг ДГП “ХМК” района</w:t>
      </w:r>
      <w:r w:rsidRPr="00314940">
        <w:rPr>
          <w:i/>
          <w:color w:val="auto"/>
          <w:rPrChange w:id="16838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 xml:space="preserve"> </w:t>
      </w:r>
      <w:proofErr w:type="spellStart"/>
      <w:r w:rsidRPr="00314940">
        <w:rPr>
          <w:i/>
          <w:color w:val="auto"/>
          <w:rPrChange w:id="16839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Носири</w:t>
      </w:r>
      <w:proofErr w:type="spellEnd"/>
      <w:r w:rsidRPr="00314940">
        <w:rPr>
          <w:i/>
          <w:color w:val="auto"/>
          <w:rPrChange w:id="16840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 xml:space="preserve"> </w:t>
      </w:r>
      <w:proofErr w:type="spellStart"/>
      <w:r w:rsidRPr="00314940">
        <w:rPr>
          <w:i/>
          <w:color w:val="auto"/>
          <w:rPrChange w:id="16841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Хусрав</w:t>
      </w:r>
      <w:proofErr w:type="spellEnd"/>
      <w:r w:rsidRPr="00314940">
        <w:rPr>
          <w:i/>
          <w:color w:val="auto"/>
          <w:rPrChange w:id="16842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 xml:space="preserve"> </w:t>
      </w:r>
      <w:r w:rsidR="00C657AE" w:rsidRPr="00314940">
        <w:rPr>
          <w:i/>
          <w:color w:val="auto"/>
          <w:rPrChange w:id="16843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 xml:space="preserve">за </w:t>
      </w:r>
      <w:r w:rsidRPr="00314940">
        <w:rPr>
          <w:i/>
          <w:color w:val="auto"/>
          <w:rPrChange w:id="16844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2011-2013</w:t>
      </w:r>
      <w:r w:rsidR="00C657AE" w:rsidRPr="00314940">
        <w:rPr>
          <w:i/>
          <w:color w:val="auto"/>
          <w:rPrChange w:id="16845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 xml:space="preserve"> гг</w:t>
      </w:r>
      <w:r w:rsidRPr="00314940">
        <w:rPr>
          <w:i/>
          <w:color w:val="auto"/>
          <w:rPrChange w:id="16846" w:author="Frodo" w:date="2015-01-13T09:51:00Z">
            <w:rPr>
              <w:rFonts w:ascii="Times New Roman Tj" w:hAnsi="Times New Roman Tj"/>
              <w:i/>
              <w:color w:val="auto"/>
              <w:sz w:val="22"/>
            </w:rPr>
          </w:rPrChange>
        </w:rPr>
        <w:t>.</w:t>
      </w:r>
    </w:p>
    <w:p w14:paraId="6E3BBA9A" w14:textId="77777777" w:rsidR="00272E4F" w:rsidRPr="00314940" w:rsidRDefault="00272E4F">
      <w:pPr>
        <w:ind w:firstLine="567"/>
        <w:jc w:val="both"/>
        <w:rPr>
          <w:ins w:id="16847" w:author="Zokir" w:date="2015-01-05T15:36:00Z"/>
          <w:i/>
          <w:color w:val="auto"/>
          <w:rPrChange w:id="16848" w:author="Frodo" w:date="2015-01-13T09:51:00Z">
            <w:rPr>
              <w:ins w:id="16849" w:author="Zokir" w:date="2015-01-05T15:36:00Z"/>
              <w:rFonts w:ascii="Times New Roman Tj" w:hAnsi="Times New Roman Tj"/>
              <w:i/>
              <w:color w:val="auto"/>
              <w:sz w:val="22"/>
            </w:rPr>
          </w:rPrChange>
        </w:rPr>
        <w:pPrChange w:id="16850" w:author="Frodo" w:date="2015-01-13T09:51:00Z">
          <w:pPr>
            <w:ind w:firstLine="567"/>
            <w:jc w:val="center"/>
          </w:pPr>
        </w:pPrChange>
      </w:pPr>
    </w:p>
    <w:p w14:paraId="04729B83" w14:textId="77777777" w:rsidR="00272E4F" w:rsidRPr="00314940" w:rsidDel="00272E4F" w:rsidRDefault="00272E4F">
      <w:pPr>
        <w:ind w:firstLine="567"/>
        <w:jc w:val="both"/>
        <w:rPr>
          <w:del w:id="16851" w:author="Zokir" w:date="2015-01-05T15:36:00Z"/>
          <w:i/>
          <w:color w:val="auto"/>
          <w:rPrChange w:id="16852" w:author="Frodo" w:date="2015-01-13T09:51:00Z">
            <w:rPr>
              <w:del w:id="16853" w:author="Zokir" w:date="2015-01-05T15:36:00Z"/>
              <w:rFonts w:ascii="Times New Roman Tj" w:hAnsi="Times New Roman Tj"/>
              <w:i/>
              <w:color w:val="auto"/>
              <w:sz w:val="22"/>
            </w:rPr>
          </w:rPrChange>
        </w:rPr>
        <w:pPrChange w:id="16854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44"/>
        <w:gridCol w:w="4233"/>
        <w:gridCol w:w="1958"/>
        <w:gridCol w:w="884"/>
        <w:gridCol w:w="981"/>
        <w:gridCol w:w="1053"/>
      </w:tblGrid>
      <w:tr w:rsidR="00314940" w:rsidRPr="00314940" w14:paraId="1F3F7FD8" w14:textId="77777777" w:rsidTr="00414BF3">
        <w:tc>
          <w:tcPr>
            <w:tcW w:w="330" w:type="pct"/>
            <w:vMerge w:val="restart"/>
            <w:vAlign w:val="center"/>
          </w:tcPr>
          <w:p w14:paraId="3BC4A3EB" w14:textId="77777777" w:rsidR="00AF6548" w:rsidRPr="00314940" w:rsidRDefault="00AF6548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6855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6856" w:author="Frodo" w:date="2015-01-13T09:51:00Z">
                <w:pPr>
                  <w:ind w:firstLine="567"/>
                  <w:jc w:val="center"/>
                </w:pPr>
              </w:pPrChange>
            </w:pPr>
            <w:del w:id="16857" w:author="Zokir" w:date="2015-01-05T15:36:00Z">
              <w:r w:rsidRPr="00314940" w:rsidDel="00272E4F">
                <w:rPr>
                  <w:bCs/>
                  <w:iCs/>
                  <w:color w:val="auto"/>
                  <w:sz w:val="20"/>
                  <w:szCs w:val="20"/>
                  <w:rPrChange w:id="16858" w:author="Frodo" w:date="2015-01-13T09:51:00Z">
                    <w:rPr>
                      <w:rFonts w:ascii="Times New Roman Tj" w:hAnsi="Times New Roman Tj"/>
                      <w:bCs/>
                      <w:i/>
                      <w:iCs/>
                      <w:color w:val="auto"/>
                      <w:sz w:val="20"/>
                    </w:rPr>
                  </w:rPrChange>
                </w:rPr>
                <w:delText>№</w:delText>
              </w:r>
            </w:del>
          </w:p>
        </w:tc>
        <w:tc>
          <w:tcPr>
            <w:tcW w:w="2170" w:type="pct"/>
            <w:vMerge w:val="restart"/>
            <w:vAlign w:val="center"/>
          </w:tcPr>
          <w:p w14:paraId="01D1321C" w14:textId="77777777" w:rsidR="00AF6548" w:rsidRPr="00314940" w:rsidRDefault="00C657AE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6859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68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861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1004" w:type="pct"/>
            <w:vMerge w:val="restart"/>
            <w:vAlign w:val="center"/>
          </w:tcPr>
          <w:p w14:paraId="517C1770" w14:textId="77777777" w:rsidR="00AF6548" w:rsidRPr="00314940" w:rsidRDefault="00C657AE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6862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68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864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Единица измерения</w:t>
            </w:r>
          </w:p>
        </w:tc>
        <w:tc>
          <w:tcPr>
            <w:tcW w:w="1496" w:type="pct"/>
            <w:gridSpan w:val="3"/>
            <w:vAlign w:val="center"/>
          </w:tcPr>
          <w:p w14:paraId="209C1788" w14:textId="77777777" w:rsidR="00AF6548" w:rsidRPr="00314940" w:rsidRDefault="00C657AE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6865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68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867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Годы</w:t>
            </w:r>
          </w:p>
        </w:tc>
      </w:tr>
      <w:tr w:rsidR="00314940" w:rsidRPr="00314940" w14:paraId="14B5F992" w14:textId="77777777" w:rsidTr="00414BF3">
        <w:tc>
          <w:tcPr>
            <w:tcW w:w="330" w:type="pct"/>
            <w:vMerge/>
            <w:vAlign w:val="center"/>
          </w:tcPr>
          <w:p w14:paraId="6218473A" w14:textId="77777777" w:rsidR="00AF6548" w:rsidRPr="00314940" w:rsidRDefault="00AF6548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6868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686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2170" w:type="pct"/>
            <w:vMerge/>
            <w:vAlign w:val="center"/>
          </w:tcPr>
          <w:p w14:paraId="58715A07" w14:textId="77777777" w:rsidR="00AF6548" w:rsidRPr="00314940" w:rsidRDefault="00AF6548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6870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687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1004" w:type="pct"/>
            <w:vMerge/>
            <w:vAlign w:val="center"/>
          </w:tcPr>
          <w:p w14:paraId="0F97B635" w14:textId="77777777" w:rsidR="00AF6548" w:rsidRPr="00314940" w:rsidRDefault="00AF6548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6872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687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53" w:type="pct"/>
            <w:vAlign w:val="center"/>
          </w:tcPr>
          <w:p w14:paraId="4A35C5CD" w14:textId="77777777" w:rsidR="00AF6548" w:rsidRPr="00314940" w:rsidRDefault="00AF6548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6874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68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876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2011</w:t>
            </w:r>
          </w:p>
        </w:tc>
        <w:tc>
          <w:tcPr>
            <w:tcW w:w="503" w:type="pct"/>
            <w:vAlign w:val="center"/>
          </w:tcPr>
          <w:p w14:paraId="0BF22C4E" w14:textId="77777777" w:rsidR="00AF6548" w:rsidRPr="00314940" w:rsidRDefault="00AF6548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6877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68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879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540" w:type="pct"/>
            <w:vAlign w:val="center"/>
          </w:tcPr>
          <w:p w14:paraId="649A7637" w14:textId="77777777" w:rsidR="00AF6548" w:rsidRPr="00314940" w:rsidRDefault="00AF6548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6880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pPrChange w:id="168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882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2013</w:t>
            </w:r>
          </w:p>
        </w:tc>
      </w:tr>
      <w:tr w:rsidR="00314940" w:rsidRPr="00314940" w14:paraId="5CA7F615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2434047F" w14:textId="77777777" w:rsidR="00AF6548" w:rsidRPr="00314940" w:rsidRDefault="00AF6548" w:rsidP="00314940">
            <w:pPr>
              <w:rPr>
                <w:bCs/>
                <w:iCs/>
                <w:color w:val="auto"/>
                <w:sz w:val="20"/>
                <w:szCs w:val="20"/>
                <w:rPrChange w:id="16883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884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2170" w:type="pct"/>
            <w:vAlign w:val="center"/>
          </w:tcPr>
          <w:p w14:paraId="7A9D4749" w14:textId="77777777" w:rsidR="00AF6548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688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688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Общее количество абонентов, в том числе </w:t>
            </w:r>
          </w:p>
        </w:tc>
        <w:tc>
          <w:tcPr>
            <w:tcW w:w="1004" w:type="pct"/>
            <w:noWrap/>
            <w:vAlign w:val="center"/>
          </w:tcPr>
          <w:p w14:paraId="7EC4C2D6" w14:textId="77777777" w:rsidR="00AF6548" w:rsidRPr="00314940" w:rsidRDefault="00C657AE">
            <w:pPr>
              <w:jc w:val="center"/>
              <w:rPr>
                <w:iCs/>
                <w:color w:val="auto"/>
                <w:sz w:val="20"/>
                <w:szCs w:val="20"/>
                <w:rPrChange w:id="1688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8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88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человек</w:t>
            </w:r>
          </w:p>
        </w:tc>
        <w:tc>
          <w:tcPr>
            <w:tcW w:w="453" w:type="pct"/>
            <w:noWrap/>
            <w:vAlign w:val="center"/>
          </w:tcPr>
          <w:p w14:paraId="5D738DBE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89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89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03" w:type="pct"/>
            <w:noWrap/>
            <w:vAlign w:val="center"/>
          </w:tcPr>
          <w:p w14:paraId="3511918F" w14:textId="77777777" w:rsidR="00AF6548" w:rsidRPr="00314940" w:rsidRDefault="00AF6548">
            <w:pPr>
              <w:jc w:val="center"/>
              <w:rPr>
                <w:color w:val="auto"/>
                <w:sz w:val="20"/>
                <w:szCs w:val="20"/>
                <w:rPrChange w:id="168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689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40" w:type="pct"/>
            <w:noWrap/>
            <w:vAlign w:val="center"/>
          </w:tcPr>
          <w:p w14:paraId="7E09E520" w14:textId="77777777" w:rsidR="00AF6548" w:rsidRPr="00314940" w:rsidRDefault="00AF6548">
            <w:pPr>
              <w:jc w:val="center"/>
              <w:rPr>
                <w:color w:val="auto"/>
                <w:sz w:val="20"/>
                <w:szCs w:val="20"/>
                <w:rPrChange w:id="168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6895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CDEFF87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32986E67" w14:textId="77777777" w:rsidR="00AF6548" w:rsidRPr="00314940" w:rsidRDefault="00AF6548" w:rsidP="00314940">
            <w:pPr>
              <w:rPr>
                <w:bCs/>
                <w:iCs/>
                <w:color w:val="auto"/>
                <w:sz w:val="20"/>
                <w:szCs w:val="20"/>
                <w:rPrChange w:id="16896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</w:p>
        </w:tc>
        <w:tc>
          <w:tcPr>
            <w:tcW w:w="2170" w:type="pct"/>
            <w:vAlign w:val="center"/>
          </w:tcPr>
          <w:p w14:paraId="1CD0390A" w14:textId="77777777" w:rsidR="00AF6548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689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689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Население</w:t>
            </w:r>
          </w:p>
        </w:tc>
        <w:tc>
          <w:tcPr>
            <w:tcW w:w="1004" w:type="pct"/>
            <w:noWrap/>
            <w:vAlign w:val="center"/>
          </w:tcPr>
          <w:p w14:paraId="7B290361" w14:textId="77777777" w:rsidR="00AF6548" w:rsidRPr="00314940" w:rsidRDefault="00C657AE">
            <w:pPr>
              <w:jc w:val="center"/>
              <w:rPr>
                <w:iCs/>
                <w:color w:val="auto"/>
                <w:sz w:val="20"/>
                <w:szCs w:val="20"/>
                <w:rPrChange w:id="1689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0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человек</w:t>
            </w:r>
          </w:p>
        </w:tc>
        <w:tc>
          <w:tcPr>
            <w:tcW w:w="453" w:type="pct"/>
            <w:noWrap/>
            <w:vAlign w:val="center"/>
          </w:tcPr>
          <w:p w14:paraId="6F739CC4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0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0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1613</w:t>
            </w:r>
          </w:p>
        </w:tc>
        <w:tc>
          <w:tcPr>
            <w:tcW w:w="503" w:type="pct"/>
            <w:noWrap/>
            <w:vAlign w:val="center"/>
          </w:tcPr>
          <w:p w14:paraId="41520736" w14:textId="77777777" w:rsidR="00AF6548" w:rsidRPr="00314940" w:rsidRDefault="00AF6548">
            <w:pPr>
              <w:jc w:val="center"/>
              <w:rPr>
                <w:color w:val="auto"/>
                <w:sz w:val="20"/>
                <w:szCs w:val="20"/>
                <w:rPrChange w:id="1690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69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9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1687</w:t>
            </w:r>
          </w:p>
        </w:tc>
        <w:tc>
          <w:tcPr>
            <w:tcW w:w="540" w:type="pct"/>
            <w:noWrap/>
            <w:vAlign w:val="center"/>
          </w:tcPr>
          <w:p w14:paraId="02EB6DC6" w14:textId="77777777" w:rsidR="00AF6548" w:rsidRPr="00314940" w:rsidRDefault="00AF6548">
            <w:pPr>
              <w:jc w:val="center"/>
              <w:rPr>
                <w:color w:val="auto"/>
                <w:sz w:val="20"/>
                <w:szCs w:val="20"/>
                <w:rPrChange w:id="169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69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69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1728</w:t>
            </w:r>
          </w:p>
        </w:tc>
      </w:tr>
      <w:tr w:rsidR="00314940" w:rsidRPr="00314940" w14:paraId="7E9C77CC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31FD932C" w14:textId="77777777" w:rsidR="00AF6548" w:rsidRPr="00314940" w:rsidRDefault="00AF6548" w:rsidP="00314940">
            <w:pPr>
              <w:rPr>
                <w:bCs/>
                <w:iCs/>
                <w:color w:val="auto"/>
                <w:sz w:val="20"/>
                <w:szCs w:val="20"/>
                <w:rPrChange w:id="16911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912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2170" w:type="pct"/>
            <w:vAlign w:val="center"/>
          </w:tcPr>
          <w:p w14:paraId="6803C125" w14:textId="77777777" w:rsidR="00AF6548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691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691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- бюджетные организации </w:t>
            </w:r>
          </w:p>
        </w:tc>
        <w:tc>
          <w:tcPr>
            <w:tcW w:w="1004" w:type="pct"/>
            <w:noWrap/>
            <w:vAlign w:val="center"/>
          </w:tcPr>
          <w:p w14:paraId="73159130" w14:textId="77777777" w:rsidR="00AF6548" w:rsidRPr="00314940" w:rsidRDefault="005E1A9B">
            <w:pPr>
              <w:jc w:val="center"/>
              <w:rPr>
                <w:iCs/>
                <w:color w:val="auto"/>
                <w:sz w:val="20"/>
                <w:szCs w:val="20"/>
                <w:rPrChange w:id="1691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1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ед.</w:t>
            </w:r>
          </w:p>
        </w:tc>
        <w:tc>
          <w:tcPr>
            <w:tcW w:w="453" w:type="pct"/>
            <w:noWrap/>
            <w:vAlign w:val="center"/>
          </w:tcPr>
          <w:p w14:paraId="1D6FDC18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1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2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503" w:type="pct"/>
            <w:noWrap/>
            <w:vAlign w:val="center"/>
          </w:tcPr>
          <w:p w14:paraId="675B4FB8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2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2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540" w:type="pct"/>
            <w:noWrap/>
            <w:vAlign w:val="center"/>
          </w:tcPr>
          <w:p w14:paraId="350E3F3B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2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2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</w:t>
            </w:r>
          </w:p>
        </w:tc>
      </w:tr>
      <w:tr w:rsidR="00314940" w:rsidRPr="00314940" w14:paraId="0D11C82F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53ACC43F" w14:textId="77777777" w:rsidR="00AF6548" w:rsidRPr="00314940" w:rsidRDefault="00AF6548" w:rsidP="00314940">
            <w:pPr>
              <w:rPr>
                <w:bCs/>
                <w:iCs/>
                <w:color w:val="auto"/>
                <w:sz w:val="20"/>
                <w:szCs w:val="20"/>
                <w:rPrChange w:id="16927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928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2170" w:type="pct"/>
            <w:vAlign w:val="center"/>
          </w:tcPr>
          <w:p w14:paraId="25F17789" w14:textId="77777777" w:rsidR="00AF6548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692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693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- </w:t>
            </w:r>
            <w:r w:rsidR="005E1A9B" w:rsidRPr="00314940">
              <w:rPr>
                <w:iCs/>
                <w:color w:val="auto"/>
                <w:sz w:val="20"/>
                <w:szCs w:val="20"/>
                <w:rPrChange w:id="1693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внебюджетные</w:t>
            </w:r>
            <w:r w:rsidRPr="00314940">
              <w:rPr>
                <w:iCs/>
                <w:color w:val="auto"/>
                <w:sz w:val="20"/>
                <w:szCs w:val="20"/>
                <w:rPrChange w:id="1693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организации </w:t>
            </w:r>
          </w:p>
        </w:tc>
        <w:tc>
          <w:tcPr>
            <w:tcW w:w="1004" w:type="pct"/>
            <w:noWrap/>
            <w:vAlign w:val="center"/>
          </w:tcPr>
          <w:p w14:paraId="3B8383A8" w14:textId="77777777" w:rsidR="00AF6548" w:rsidRPr="00314940" w:rsidRDefault="005E1A9B">
            <w:pPr>
              <w:jc w:val="center"/>
              <w:rPr>
                <w:iCs/>
                <w:color w:val="auto"/>
                <w:sz w:val="20"/>
                <w:szCs w:val="20"/>
                <w:rPrChange w:id="1693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3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ед.</w:t>
            </w:r>
          </w:p>
        </w:tc>
        <w:tc>
          <w:tcPr>
            <w:tcW w:w="453" w:type="pct"/>
            <w:noWrap/>
            <w:vAlign w:val="center"/>
          </w:tcPr>
          <w:p w14:paraId="3F5EA969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3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3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503" w:type="pct"/>
            <w:noWrap/>
            <w:vAlign w:val="center"/>
          </w:tcPr>
          <w:p w14:paraId="2D95F1C5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3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4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540" w:type="pct"/>
            <w:noWrap/>
            <w:vAlign w:val="center"/>
          </w:tcPr>
          <w:p w14:paraId="6C68D720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4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4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</w:t>
            </w:r>
          </w:p>
        </w:tc>
      </w:tr>
      <w:tr w:rsidR="00314940" w:rsidRPr="00314940" w14:paraId="6B4FC27F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7E3979BA" w14:textId="77777777" w:rsidR="00AF6548" w:rsidRPr="00314940" w:rsidRDefault="00AF6548" w:rsidP="00314940">
            <w:pPr>
              <w:rPr>
                <w:bCs/>
                <w:iCs/>
                <w:color w:val="auto"/>
                <w:sz w:val="20"/>
                <w:szCs w:val="20"/>
                <w:rPrChange w:id="16945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946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2170" w:type="pct"/>
            <w:vAlign w:val="center"/>
          </w:tcPr>
          <w:p w14:paraId="7DFFDFC9" w14:textId="77777777" w:rsidR="00AF6548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694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694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Оплата</w:t>
            </w:r>
            <w:del w:id="16949" w:author="Frodo" w:date="2015-01-13T09:51:00Z">
              <w:r w:rsidRPr="00314940" w:rsidDel="008E0911">
                <w:rPr>
                  <w:iCs/>
                  <w:color w:val="auto"/>
                  <w:sz w:val="20"/>
                  <w:szCs w:val="20"/>
                  <w:rPrChange w:id="16950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6951" w:author="Frodo" w:date="2015-01-13T09:51:00Z">
              <w:r w:rsidR="008E0911" w:rsidRPr="00314940">
                <w:rPr>
                  <w:iCs/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iCs/>
                <w:color w:val="auto"/>
                <w:sz w:val="20"/>
                <w:szCs w:val="20"/>
                <w:rPrChange w:id="1695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за пользование водой</w:t>
            </w:r>
            <w:r w:rsidR="00AF6548" w:rsidRPr="00314940">
              <w:rPr>
                <w:iCs/>
                <w:color w:val="auto"/>
                <w:sz w:val="20"/>
                <w:szCs w:val="20"/>
                <w:rPrChange w:id="1695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, </w:t>
            </w:r>
            <w:r w:rsidRPr="00314940">
              <w:rPr>
                <w:iCs/>
                <w:color w:val="auto"/>
                <w:sz w:val="20"/>
                <w:szCs w:val="20"/>
                <w:rPrChange w:id="1695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в том числе</w:t>
            </w:r>
          </w:p>
        </w:tc>
        <w:tc>
          <w:tcPr>
            <w:tcW w:w="1004" w:type="pct"/>
            <w:noWrap/>
            <w:vAlign w:val="center"/>
          </w:tcPr>
          <w:p w14:paraId="5C390EBD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5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5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53" w:type="pct"/>
            <w:noWrap/>
            <w:vAlign w:val="center"/>
          </w:tcPr>
          <w:p w14:paraId="13F75815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5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5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503" w:type="pct"/>
            <w:noWrap/>
            <w:vAlign w:val="center"/>
          </w:tcPr>
          <w:p w14:paraId="12FAD4EE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6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6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540" w:type="pct"/>
            <w:noWrap/>
            <w:vAlign w:val="center"/>
          </w:tcPr>
          <w:p w14:paraId="3BC763E3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6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6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16,8</w:t>
            </w:r>
          </w:p>
        </w:tc>
      </w:tr>
      <w:tr w:rsidR="00314940" w:rsidRPr="00314940" w14:paraId="25F84D62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6DE56377" w14:textId="77777777" w:rsidR="00AF6548" w:rsidRPr="00314940" w:rsidRDefault="00AF6548" w:rsidP="00314940">
            <w:pPr>
              <w:rPr>
                <w:bCs/>
                <w:iCs/>
                <w:color w:val="auto"/>
                <w:sz w:val="20"/>
                <w:szCs w:val="20"/>
                <w:rPrChange w:id="16966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967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2170" w:type="pct"/>
            <w:vAlign w:val="center"/>
          </w:tcPr>
          <w:p w14:paraId="1425CAA3" w14:textId="77777777" w:rsidR="00AF6548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696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696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- население</w:t>
            </w:r>
          </w:p>
        </w:tc>
        <w:tc>
          <w:tcPr>
            <w:tcW w:w="1004" w:type="pct"/>
            <w:noWrap/>
            <w:vAlign w:val="center"/>
          </w:tcPr>
          <w:p w14:paraId="08DB932E" w14:textId="77777777" w:rsidR="00AF6548" w:rsidRPr="00314940" w:rsidRDefault="00C93208">
            <w:pPr>
              <w:jc w:val="center"/>
              <w:rPr>
                <w:color w:val="auto"/>
                <w:sz w:val="20"/>
                <w:szCs w:val="20"/>
                <w:rPrChange w:id="169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6971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r w:rsidRPr="00314940">
              <w:rPr>
                <w:iCs/>
                <w:color w:val="auto"/>
                <w:sz w:val="20"/>
                <w:szCs w:val="20"/>
                <w:rPrChange w:id="1697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тысяч</w:t>
            </w:r>
            <w:proofErr w:type="gramEnd"/>
            <w:del w:id="16973" w:author="Vera" w:date="2014-11-21T22:11:00Z">
              <w:r w:rsidRPr="00314940" w:rsidDel="00725901">
                <w:rPr>
                  <w:iCs/>
                  <w:color w:val="auto"/>
                  <w:sz w:val="20"/>
                  <w:szCs w:val="20"/>
                  <w:rPrChange w:id="16974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16975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6976" w:author="Frodo" w:date="2015-01-13T09:51:00Z">
                    <w:rPr>
                      <w:rFonts w:asciiTheme="minorHAnsi" w:hAnsiTheme="minorHAnsi"/>
                      <w:i/>
                      <w:iCs/>
                      <w:color w:val="auto"/>
                      <w:sz w:val="20"/>
                    </w:rPr>
                  </w:rPrChange>
                </w:rPr>
                <w:t>а</w:t>
              </w:r>
            </w:ins>
            <w:r w:rsidRPr="00314940">
              <w:rPr>
                <w:iCs/>
                <w:color w:val="auto"/>
                <w:sz w:val="20"/>
                <w:szCs w:val="20"/>
                <w:rPrChange w:id="1697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  <w:del w:id="16978" w:author="Vera" w:date="2014-11-21T22:12:00Z">
              <w:r w:rsidR="005E1A9B" w:rsidRPr="00314940" w:rsidDel="00725901">
                <w:rPr>
                  <w:iCs/>
                  <w:color w:val="auto"/>
                  <w:sz w:val="20"/>
                  <w:szCs w:val="20"/>
                  <w:rPrChange w:id="16979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6980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6981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с</w:t>
              </w:r>
            </w:ins>
            <w:r w:rsidR="005E1A9B" w:rsidRPr="00314940">
              <w:rPr>
                <w:iCs/>
                <w:color w:val="auto"/>
                <w:sz w:val="20"/>
                <w:szCs w:val="20"/>
                <w:rPrChange w:id="1698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453" w:type="pct"/>
            <w:noWrap/>
            <w:vAlign w:val="center"/>
          </w:tcPr>
          <w:p w14:paraId="6AA9F585" w14:textId="77777777" w:rsidR="00AF654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698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84" w:author="Frodo" w:date="2015-01-13T09:51:00Z">
                <w:pPr>
                  <w:ind w:firstLine="567"/>
                  <w:jc w:val="center"/>
                </w:pPr>
              </w:pPrChange>
            </w:pPr>
            <w:ins w:id="16985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6986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03" w:type="pct"/>
            <w:noWrap/>
            <w:vAlign w:val="center"/>
          </w:tcPr>
          <w:p w14:paraId="153CD6CC" w14:textId="77777777" w:rsidR="00AF654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698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88" w:author="Frodo" w:date="2015-01-13T09:51:00Z">
                <w:pPr>
                  <w:ind w:firstLine="567"/>
                  <w:jc w:val="center"/>
                </w:pPr>
              </w:pPrChange>
            </w:pPr>
            <w:ins w:id="16989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6990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40" w:type="pct"/>
            <w:noWrap/>
            <w:vAlign w:val="center"/>
          </w:tcPr>
          <w:p w14:paraId="5A08FDAA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699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69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699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10,7</w:t>
            </w:r>
          </w:p>
        </w:tc>
      </w:tr>
      <w:tr w:rsidR="00314940" w:rsidRPr="00314940" w14:paraId="0D37ABBC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41BD6E49" w14:textId="77777777" w:rsidR="00C93208" w:rsidRPr="00314940" w:rsidRDefault="00C93208" w:rsidP="00314940">
            <w:pPr>
              <w:rPr>
                <w:bCs/>
                <w:iCs/>
                <w:color w:val="auto"/>
                <w:sz w:val="20"/>
                <w:szCs w:val="20"/>
                <w:rPrChange w:id="16994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6995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2170" w:type="pct"/>
            <w:vAlign w:val="center"/>
          </w:tcPr>
          <w:p w14:paraId="1B3CBD84" w14:textId="77777777" w:rsidR="00C93208" w:rsidRPr="00314940" w:rsidRDefault="00C93208" w:rsidP="00314940">
            <w:pPr>
              <w:rPr>
                <w:iCs/>
                <w:color w:val="auto"/>
                <w:sz w:val="20"/>
                <w:szCs w:val="20"/>
                <w:rPrChange w:id="1699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699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- бюджетные организации</w:t>
            </w:r>
          </w:p>
        </w:tc>
        <w:tc>
          <w:tcPr>
            <w:tcW w:w="1004" w:type="pct"/>
            <w:noWrap/>
            <w:vAlign w:val="center"/>
          </w:tcPr>
          <w:p w14:paraId="043F2003" w14:textId="77777777" w:rsidR="00C93208" w:rsidRPr="00314940" w:rsidRDefault="00C93208">
            <w:pPr>
              <w:jc w:val="center"/>
              <w:rPr>
                <w:color w:val="auto"/>
                <w:sz w:val="20"/>
                <w:szCs w:val="20"/>
                <w:rPrChange w:id="169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6999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r w:rsidRPr="00314940">
              <w:rPr>
                <w:iCs/>
                <w:color w:val="auto"/>
                <w:sz w:val="20"/>
                <w:szCs w:val="20"/>
                <w:rPrChange w:id="1700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тысяч</w:t>
            </w:r>
            <w:proofErr w:type="gramEnd"/>
            <w:del w:id="17001" w:author="Vera" w:date="2014-11-21T22:12:00Z">
              <w:r w:rsidRPr="00314940" w:rsidDel="00725901">
                <w:rPr>
                  <w:iCs/>
                  <w:color w:val="auto"/>
                  <w:sz w:val="20"/>
                  <w:szCs w:val="20"/>
                  <w:rPrChange w:id="17002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17003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004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а</w:t>
              </w:r>
            </w:ins>
            <w:r w:rsidRPr="00314940">
              <w:rPr>
                <w:iCs/>
                <w:color w:val="auto"/>
                <w:sz w:val="20"/>
                <w:szCs w:val="20"/>
                <w:rPrChange w:id="1700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  <w:del w:id="17006" w:author="Vera" w:date="2014-11-21T22:12:00Z">
              <w:r w:rsidR="005E1A9B" w:rsidRPr="00314940" w:rsidDel="00725901">
                <w:rPr>
                  <w:iCs/>
                  <w:color w:val="auto"/>
                  <w:sz w:val="20"/>
                  <w:szCs w:val="20"/>
                  <w:rPrChange w:id="17007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7008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009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с</w:t>
              </w:r>
            </w:ins>
            <w:r w:rsidR="005E1A9B" w:rsidRPr="00314940">
              <w:rPr>
                <w:iCs/>
                <w:color w:val="auto"/>
                <w:sz w:val="20"/>
                <w:szCs w:val="20"/>
                <w:rPrChange w:id="1701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453" w:type="pct"/>
            <w:noWrap/>
            <w:vAlign w:val="center"/>
          </w:tcPr>
          <w:p w14:paraId="04BBC944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01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12" w:author="Frodo" w:date="2015-01-13T09:51:00Z">
                <w:pPr>
                  <w:ind w:firstLine="567"/>
                  <w:jc w:val="center"/>
                </w:pPr>
              </w:pPrChange>
            </w:pPr>
            <w:ins w:id="17013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014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03" w:type="pct"/>
            <w:noWrap/>
            <w:vAlign w:val="center"/>
          </w:tcPr>
          <w:p w14:paraId="3324F5B1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01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16" w:author="Frodo" w:date="2015-01-13T09:51:00Z">
                <w:pPr>
                  <w:ind w:firstLine="567"/>
                  <w:jc w:val="center"/>
                </w:pPr>
              </w:pPrChange>
            </w:pPr>
            <w:ins w:id="17017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018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40" w:type="pct"/>
            <w:noWrap/>
            <w:vAlign w:val="center"/>
          </w:tcPr>
          <w:p w14:paraId="2BF265C9" w14:textId="77777777" w:rsidR="00C93208" w:rsidRPr="00314940" w:rsidRDefault="00C93208">
            <w:pPr>
              <w:jc w:val="center"/>
              <w:rPr>
                <w:iCs/>
                <w:color w:val="auto"/>
                <w:sz w:val="20"/>
                <w:szCs w:val="20"/>
                <w:rPrChange w:id="1701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02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6,1</w:t>
            </w:r>
          </w:p>
        </w:tc>
      </w:tr>
      <w:tr w:rsidR="00314940" w:rsidRPr="00314940" w14:paraId="1B73E388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2BC40B5D" w14:textId="77777777" w:rsidR="00C93208" w:rsidRPr="00314940" w:rsidRDefault="00C93208" w:rsidP="00314940">
            <w:pPr>
              <w:rPr>
                <w:bCs/>
                <w:iCs/>
                <w:color w:val="auto"/>
                <w:sz w:val="20"/>
                <w:szCs w:val="20"/>
                <w:rPrChange w:id="17022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023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2170" w:type="pct"/>
            <w:vAlign w:val="center"/>
          </w:tcPr>
          <w:p w14:paraId="1AF4ADE1" w14:textId="77777777" w:rsidR="00C93208" w:rsidRPr="00314940" w:rsidRDefault="00C93208" w:rsidP="00314940">
            <w:pPr>
              <w:rPr>
                <w:iCs/>
                <w:color w:val="auto"/>
                <w:sz w:val="20"/>
                <w:szCs w:val="20"/>
                <w:rPrChange w:id="1702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02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- </w:t>
            </w:r>
            <w:r w:rsidR="005E1A9B" w:rsidRPr="00314940">
              <w:rPr>
                <w:iCs/>
                <w:color w:val="auto"/>
                <w:sz w:val="20"/>
                <w:szCs w:val="20"/>
                <w:rPrChange w:id="1702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внебюджетные</w:t>
            </w:r>
            <w:r w:rsidRPr="00314940">
              <w:rPr>
                <w:iCs/>
                <w:color w:val="auto"/>
                <w:sz w:val="20"/>
                <w:szCs w:val="20"/>
                <w:rPrChange w:id="1702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организации</w:t>
            </w:r>
          </w:p>
        </w:tc>
        <w:tc>
          <w:tcPr>
            <w:tcW w:w="1004" w:type="pct"/>
            <w:noWrap/>
            <w:vAlign w:val="center"/>
          </w:tcPr>
          <w:p w14:paraId="37BF41F8" w14:textId="77777777" w:rsidR="00C93208" w:rsidRPr="00314940" w:rsidRDefault="00C93208">
            <w:pPr>
              <w:jc w:val="center"/>
              <w:rPr>
                <w:color w:val="auto"/>
                <w:sz w:val="20"/>
                <w:szCs w:val="20"/>
                <w:rPrChange w:id="170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029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r w:rsidRPr="00314940">
              <w:rPr>
                <w:iCs/>
                <w:color w:val="auto"/>
                <w:sz w:val="20"/>
                <w:szCs w:val="20"/>
                <w:rPrChange w:id="1703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тысяч</w:t>
            </w:r>
            <w:proofErr w:type="gramEnd"/>
            <w:del w:id="17031" w:author="Vera" w:date="2014-11-21T22:12:00Z">
              <w:r w:rsidRPr="00314940" w:rsidDel="00725901">
                <w:rPr>
                  <w:iCs/>
                  <w:color w:val="auto"/>
                  <w:sz w:val="20"/>
                  <w:szCs w:val="20"/>
                  <w:rPrChange w:id="17032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17033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034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а</w:t>
              </w:r>
            </w:ins>
            <w:r w:rsidRPr="00314940">
              <w:rPr>
                <w:iCs/>
                <w:color w:val="auto"/>
                <w:sz w:val="20"/>
                <w:szCs w:val="20"/>
                <w:rPrChange w:id="1703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  <w:del w:id="17036" w:author="Vera" w:date="2014-11-21T22:12:00Z">
              <w:r w:rsidR="005E1A9B" w:rsidRPr="00314940" w:rsidDel="00725901">
                <w:rPr>
                  <w:iCs/>
                  <w:color w:val="auto"/>
                  <w:sz w:val="20"/>
                  <w:szCs w:val="20"/>
                  <w:rPrChange w:id="17037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7038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039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с</w:t>
              </w:r>
            </w:ins>
            <w:r w:rsidR="005E1A9B" w:rsidRPr="00314940">
              <w:rPr>
                <w:iCs/>
                <w:color w:val="auto"/>
                <w:sz w:val="20"/>
                <w:szCs w:val="20"/>
                <w:rPrChange w:id="1704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453" w:type="pct"/>
            <w:noWrap/>
            <w:vAlign w:val="center"/>
          </w:tcPr>
          <w:p w14:paraId="3F528788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04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42" w:author="Frodo" w:date="2015-01-13T09:51:00Z">
                <w:pPr>
                  <w:ind w:firstLine="567"/>
                  <w:jc w:val="center"/>
                </w:pPr>
              </w:pPrChange>
            </w:pPr>
            <w:ins w:id="17043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044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03" w:type="pct"/>
            <w:noWrap/>
            <w:vAlign w:val="center"/>
          </w:tcPr>
          <w:p w14:paraId="5C264E56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04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46" w:author="Frodo" w:date="2015-01-13T09:51:00Z">
                <w:pPr>
                  <w:ind w:firstLine="567"/>
                  <w:jc w:val="center"/>
                </w:pPr>
              </w:pPrChange>
            </w:pPr>
            <w:ins w:id="17047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048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40" w:type="pct"/>
            <w:noWrap/>
            <w:vAlign w:val="center"/>
          </w:tcPr>
          <w:p w14:paraId="44982297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04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50" w:author="Frodo" w:date="2015-01-13T09:51:00Z">
                <w:pPr>
                  <w:ind w:firstLine="567"/>
                  <w:jc w:val="center"/>
                </w:pPr>
              </w:pPrChange>
            </w:pPr>
            <w:ins w:id="17051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052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</w:tr>
      <w:tr w:rsidR="00314940" w:rsidRPr="00314940" w14:paraId="42334CC8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47ECA8BB" w14:textId="77777777" w:rsidR="00AF6548" w:rsidRPr="00314940" w:rsidRDefault="00AF6548" w:rsidP="00314940">
            <w:pPr>
              <w:rPr>
                <w:bCs/>
                <w:iCs/>
                <w:color w:val="auto"/>
                <w:sz w:val="20"/>
                <w:szCs w:val="20"/>
                <w:rPrChange w:id="17053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054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2170" w:type="pct"/>
            <w:vAlign w:val="center"/>
          </w:tcPr>
          <w:p w14:paraId="5D11DCFB" w14:textId="77777777" w:rsidR="00AF6548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705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05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Задолженность абонентов перед предприятием</w:t>
            </w:r>
          </w:p>
        </w:tc>
        <w:tc>
          <w:tcPr>
            <w:tcW w:w="1004" w:type="pct"/>
            <w:noWrap/>
            <w:vAlign w:val="center"/>
          </w:tcPr>
          <w:p w14:paraId="11577B3A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705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5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53" w:type="pct"/>
            <w:noWrap/>
            <w:vAlign w:val="center"/>
          </w:tcPr>
          <w:p w14:paraId="641F2514" w14:textId="77777777" w:rsidR="00AF654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05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60" w:author="Frodo" w:date="2015-01-13T09:51:00Z">
                <w:pPr>
                  <w:ind w:firstLine="567"/>
                  <w:jc w:val="center"/>
                </w:pPr>
              </w:pPrChange>
            </w:pPr>
            <w:ins w:id="17061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062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03" w:type="pct"/>
            <w:noWrap/>
            <w:vAlign w:val="center"/>
          </w:tcPr>
          <w:p w14:paraId="19DE5546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706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06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4,2</w:t>
            </w:r>
          </w:p>
        </w:tc>
        <w:tc>
          <w:tcPr>
            <w:tcW w:w="540" w:type="pct"/>
            <w:noWrap/>
            <w:vAlign w:val="center"/>
          </w:tcPr>
          <w:p w14:paraId="017A0C37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706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06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6,3</w:t>
            </w:r>
          </w:p>
        </w:tc>
      </w:tr>
      <w:tr w:rsidR="00314940" w:rsidRPr="00314940" w14:paraId="2463F546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45157457" w14:textId="77777777" w:rsidR="00C93208" w:rsidRPr="00314940" w:rsidRDefault="00C93208" w:rsidP="00314940">
            <w:pPr>
              <w:rPr>
                <w:bCs/>
                <w:iCs/>
                <w:color w:val="auto"/>
                <w:sz w:val="20"/>
                <w:szCs w:val="20"/>
                <w:rPrChange w:id="17069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</w:p>
        </w:tc>
        <w:tc>
          <w:tcPr>
            <w:tcW w:w="2170" w:type="pct"/>
            <w:vAlign w:val="center"/>
          </w:tcPr>
          <w:p w14:paraId="631D112F" w14:textId="77777777" w:rsidR="00C93208" w:rsidRPr="00314940" w:rsidRDefault="00C93208" w:rsidP="00314940">
            <w:pPr>
              <w:rPr>
                <w:iCs/>
                <w:color w:val="auto"/>
                <w:sz w:val="20"/>
                <w:szCs w:val="20"/>
                <w:rPrChange w:id="1707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07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- население</w:t>
            </w:r>
          </w:p>
        </w:tc>
        <w:tc>
          <w:tcPr>
            <w:tcW w:w="1004" w:type="pct"/>
            <w:noWrap/>
            <w:vAlign w:val="center"/>
          </w:tcPr>
          <w:p w14:paraId="6D292145" w14:textId="77777777" w:rsidR="00C93208" w:rsidRPr="00314940" w:rsidRDefault="00C93208">
            <w:pPr>
              <w:jc w:val="center"/>
              <w:rPr>
                <w:color w:val="auto"/>
                <w:sz w:val="20"/>
                <w:szCs w:val="20"/>
                <w:rPrChange w:id="170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073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r w:rsidRPr="00314940">
              <w:rPr>
                <w:iCs/>
                <w:color w:val="auto"/>
                <w:sz w:val="20"/>
                <w:szCs w:val="20"/>
                <w:rPrChange w:id="1707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тысяч</w:t>
            </w:r>
            <w:proofErr w:type="gramEnd"/>
            <w:del w:id="17075" w:author="Vera" w:date="2014-11-21T22:12:00Z">
              <w:r w:rsidRPr="00314940" w:rsidDel="00725901">
                <w:rPr>
                  <w:iCs/>
                  <w:color w:val="auto"/>
                  <w:sz w:val="20"/>
                  <w:szCs w:val="20"/>
                  <w:rPrChange w:id="17076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17077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078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а</w:t>
              </w:r>
            </w:ins>
            <w:r w:rsidRPr="00314940">
              <w:rPr>
                <w:iCs/>
                <w:color w:val="auto"/>
                <w:sz w:val="20"/>
                <w:szCs w:val="20"/>
                <w:rPrChange w:id="1707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  <w:del w:id="17080" w:author="Vera" w:date="2014-11-21T22:12:00Z">
              <w:r w:rsidR="005E1A9B" w:rsidRPr="00314940" w:rsidDel="00725901">
                <w:rPr>
                  <w:iCs/>
                  <w:color w:val="auto"/>
                  <w:sz w:val="20"/>
                  <w:szCs w:val="20"/>
                  <w:rPrChange w:id="17081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7082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083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с</w:t>
              </w:r>
            </w:ins>
            <w:r w:rsidR="005E1A9B" w:rsidRPr="00314940">
              <w:rPr>
                <w:iCs/>
                <w:color w:val="auto"/>
                <w:sz w:val="20"/>
                <w:szCs w:val="20"/>
                <w:rPrChange w:id="1708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453" w:type="pct"/>
            <w:noWrap/>
            <w:vAlign w:val="center"/>
          </w:tcPr>
          <w:p w14:paraId="5DEE552B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08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86" w:author="Frodo" w:date="2015-01-13T09:51:00Z">
                <w:pPr>
                  <w:ind w:firstLine="567"/>
                  <w:jc w:val="center"/>
                </w:pPr>
              </w:pPrChange>
            </w:pPr>
            <w:ins w:id="17087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088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03" w:type="pct"/>
            <w:noWrap/>
            <w:vAlign w:val="center"/>
          </w:tcPr>
          <w:p w14:paraId="1B462B44" w14:textId="77777777" w:rsidR="00C93208" w:rsidRPr="00314940" w:rsidRDefault="00C93208">
            <w:pPr>
              <w:jc w:val="center"/>
              <w:rPr>
                <w:iCs/>
                <w:color w:val="auto"/>
                <w:sz w:val="20"/>
                <w:szCs w:val="20"/>
                <w:rPrChange w:id="1708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09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4,2</w:t>
            </w:r>
          </w:p>
        </w:tc>
        <w:tc>
          <w:tcPr>
            <w:tcW w:w="540" w:type="pct"/>
            <w:noWrap/>
            <w:vAlign w:val="center"/>
          </w:tcPr>
          <w:p w14:paraId="6DF67E9B" w14:textId="77777777" w:rsidR="00C93208" w:rsidRPr="00314940" w:rsidRDefault="00C93208">
            <w:pPr>
              <w:jc w:val="center"/>
              <w:rPr>
                <w:iCs/>
                <w:color w:val="auto"/>
                <w:sz w:val="20"/>
                <w:szCs w:val="20"/>
                <w:rPrChange w:id="1709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09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6,3</w:t>
            </w:r>
          </w:p>
        </w:tc>
      </w:tr>
      <w:tr w:rsidR="00314940" w:rsidRPr="00314940" w14:paraId="6EB212D7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29C546BD" w14:textId="77777777" w:rsidR="00C93208" w:rsidRPr="00314940" w:rsidRDefault="00C93208" w:rsidP="00314940">
            <w:pPr>
              <w:rPr>
                <w:bCs/>
                <w:iCs/>
                <w:color w:val="auto"/>
                <w:sz w:val="20"/>
                <w:szCs w:val="20"/>
                <w:rPrChange w:id="17095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</w:p>
        </w:tc>
        <w:tc>
          <w:tcPr>
            <w:tcW w:w="2170" w:type="pct"/>
            <w:vAlign w:val="center"/>
          </w:tcPr>
          <w:p w14:paraId="10377F01" w14:textId="77777777" w:rsidR="00C93208" w:rsidRPr="00314940" w:rsidRDefault="00C93208" w:rsidP="00314940">
            <w:pPr>
              <w:rPr>
                <w:iCs/>
                <w:color w:val="auto"/>
                <w:sz w:val="20"/>
                <w:szCs w:val="20"/>
                <w:rPrChange w:id="1709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09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- бюджетные организации</w:t>
            </w:r>
          </w:p>
        </w:tc>
        <w:tc>
          <w:tcPr>
            <w:tcW w:w="1004" w:type="pct"/>
            <w:noWrap/>
            <w:vAlign w:val="center"/>
          </w:tcPr>
          <w:p w14:paraId="3C1001A3" w14:textId="77777777" w:rsidR="00C93208" w:rsidRPr="00314940" w:rsidRDefault="00C93208">
            <w:pPr>
              <w:jc w:val="center"/>
              <w:rPr>
                <w:iCs/>
                <w:color w:val="auto"/>
                <w:sz w:val="20"/>
                <w:szCs w:val="20"/>
                <w:rPrChange w:id="1709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099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r w:rsidRPr="00314940">
              <w:rPr>
                <w:iCs/>
                <w:color w:val="auto"/>
                <w:sz w:val="20"/>
                <w:szCs w:val="20"/>
                <w:rPrChange w:id="1710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тысяч</w:t>
            </w:r>
            <w:proofErr w:type="gramEnd"/>
            <w:del w:id="17101" w:author="Vera" w:date="2014-11-21T22:12:00Z">
              <w:r w:rsidRPr="00314940" w:rsidDel="00725901">
                <w:rPr>
                  <w:iCs/>
                  <w:color w:val="auto"/>
                  <w:sz w:val="20"/>
                  <w:szCs w:val="20"/>
                  <w:rPrChange w:id="17102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17103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104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а</w:t>
              </w:r>
            </w:ins>
            <w:r w:rsidRPr="00314940">
              <w:rPr>
                <w:iCs/>
                <w:color w:val="auto"/>
                <w:sz w:val="20"/>
                <w:szCs w:val="20"/>
                <w:rPrChange w:id="1710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  <w:del w:id="17106" w:author="Vera" w:date="2014-11-21T22:12:00Z">
              <w:r w:rsidR="005E1A9B" w:rsidRPr="00314940" w:rsidDel="00725901">
                <w:rPr>
                  <w:iCs/>
                  <w:color w:val="auto"/>
                  <w:sz w:val="20"/>
                  <w:szCs w:val="20"/>
                  <w:rPrChange w:id="17107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7108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109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с</w:t>
              </w:r>
            </w:ins>
            <w:r w:rsidR="005E1A9B" w:rsidRPr="00314940">
              <w:rPr>
                <w:iCs/>
                <w:color w:val="auto"/>
                <w:sz w:val="20"/>
                <w:szCs w:val="20"/>
                <w:rPrChange w:id="1711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453" w:type="pct"/>
            <w:noWrap/>
            <w:vAlign w:val="center"/>
          </w:tcPr>
          <w:p w14:paraId="4D1B8D80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11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12" w:author="Frodo" w:date="2015-01-13T09:51:00Z">
                <w:pPr>
                  <w:ind w:firstLine="567"/>
                  <w:jc w:val="center"/>
                </w:pPr>
              </w:pPrChange>
            </w:pPr>
            <w:ins w:id="17113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114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03" w:type="pct"/>
            <w:noWrap/>
            <w:vAlign w:val="center"/>
          </w:tcPr>
          <w:p w14:paraId="351045B0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11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16" w:author="Frodo" w:date="2015-01-13T09:51:00Z">
                <w:pPr>
                  <w:ind w:firstLine="567"/>
                  <w:jc w:val="center"/>
                </w:pPr>
              </w:pPrChange>
            </w:pPr>
            <w:ins w:id="17117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118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40" w:type="pct"/>
            <w:noWrap/>
            <w:vAlign w:val="center"/>
          </w:tcPr>
          <w:p w14:paraId="4C4E30C7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11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20" w:author="Frodo" w:date="2015-01-13T09:51:00Z">
                <w:pPr>
                  <w:ind w:firstLine="567"/>
                  <w:jc w:val="center"/>
                </w:pPr>
              </w:pPrChange>
            </w:pPr>
            <w:ins w:id="17121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122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</w:tr>
      <w:tr w:rsidR="00314940" w:rsidRPr="00314940" w14:paraId="24085DF3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4089A60F" w14:textId="77777777" w:rsidR="00C93208" w:rsidRPr="00314940" w:rsidRDefault="00C93208" w:rsidP="00314940">
            <w:pPr>
              <w:rPr>
                <w:bCs/>
                <w:iCs/>
                <w:color w:val="auto"/>
                <w:sz w:val="20"/>
                <w:szCs w:val="20"/>
                <w:rPrChange w:id="17123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</w:p>
        </w:tc>
        <w:tc>
          <w:tcPr>
            <w:tcW w:w="2170" w:type="pct"/>
            <w:vAlign w:val="center"/>
          </w:tcPr>
          <w:p w14:paraId="7BB47346" w14:textId="77777777" w:rsidR="00C93208" w:rsidRPr="00314940" w:rsidRDefault="00C93208" w:rsidP="00314940">
            <w:pPr>
              <w:rPr>
                <w:iCs/>
                <w:color w:val="auto"/>
                <w:sz w:val="20"/>
                <w:szCs w:val="20"/>
                <w:rPrChange w:id="1712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12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- </w:t>
            </w:r>
            <w:r w:rsidR="005E1A9B" w:rsidRPr="00314940">
              <w:rPr>
                <w:iCs/>
                <w:color w:val="auto"/>
                <w:sz w:val="20"/>
                <w:szCs w:val="20"/>
                <w:rPrChange w:id="1712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внебюджетные</w:t>
            </w:r>
            <w:r w:rsidRPr="00314940">
              <w:rPr>
                <w:iCs/>
                <w:color w:val="auto"/>
                <w:sz w:val="20"/>
                <w:szCs w:val="20"/>
                <w:rPrChange w:id="1712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организации</w:t>
            </w:r>
          </w:p>
        </w:tc>
        <w:tc>
          <w:tcPr>
            <w:tcW w:w="1004" w:type="pct"/>
            <w:noWrap/>
            <w:vAlign w:val="center"/>
          </w:tcPr>
          <w:p w14:paraId="54B73EDD" w14:textId="77777777" w:rsidR="00C93208" w:rsidRPr="00314940" w:rsidRDefault="00C93208">
            <w:pPr>
              <w:jc w:val="center"/>
              <w:rPr>
                <w:color w:val="auto"/>
                <w:sz w:val="20"/>
                <w:szCs w:val="20"/>
                <w:rPrChange w:id="1712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129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r w:rsidRPr="00314940">
              <w:rPr>
                <w:iCs/>
                <w:color w:val="auto"/>
                <w:sz w:val="20"/>
                <w:szCs w:val="20"/>
                <w:rPrChange w:id="1713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тысяч</w:t>
            </w:r>
            <w:proofErr w:type="gramEnd"/>
            <w:del w:id="17131" w:author="Vera" w:date="2014-11-21T22:12:00Z">
              <w:r w:rsidRPr="00314940" w:rsidDel="00725901">
                <w:rPr>
                  <w:iCs/>
                  <w:color w:val="auto"/>
                  <w:sz w:val="20"/>
                  <w:szCs w:val="20"/>
                  <w:rPrChange w:id="17132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17133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134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а</w:t>
              </w:r>
            </w:ins>
            <w:r w:rsidRPr="00314940">
              <w:rPr>
                <w:iCs/>
                <w:color w:val="auto"/>
                <w:sz w:val="20"/>
                <w:szCs w:val="20"/>
                <w:rPrChange w:id="1713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  <w:del w:id="17136" w:author="Vera" w:date="2014-11-21T22:12:00Z">
              <w:r w:rsidR="005E1A9B" w:rsidRPr="00314940" w:rsidDel="00725901">
                <w:rPr>
                  <w:iCs/>
                  <w:color w:val="auto"/>
                  <w:sz w:val="20"/>
                  <w:szCs w:val="20"/>
                  <w:rPrChange w:id="17137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7138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139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с</w:t>
              </w:r>
            </w:ins>
            <w:r w:rsidR="005E1A9B" w:rsidRPr="00314940">
              <w:rPr>
                <w:iCs/>
                <w:color w:val="auto"/>
                <w:sz w:val="20"/>
                <w:szCs w:val="20"/>
                <w:rPrChange w:id="1714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453" w:type="pct"/>
            <w:noWrap/>
            <w:vAlign w:val="center"/>
          </w:tcPr>
          <w:p w14:paraId="14F376A2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14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42" w:author="Frodo" w:date="2015-01-13T09:51:00Z">
                <w:pPr>
                  <w:ind w:firstLine="567"/>
                  <w:jc w:val="center"/>
                </w:pPr>
              </w:pPrChange>
            </w:pPr>
            <w:ins w:id="17143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144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03" w:type="pct"/>
            <w:noWrap/>
            <w:vAlign w:val="center"/>
          </w:tcPr>
          <w:p w14:paraId="5B1AF03A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14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46" w:author="Frodo" w:date="2015-01-13T09:51:00Z">
                <w:pPr>
                  <w:ind w:firstLine="567"/>
                  <w:jc w:val="center"/>
                </w:pPr>
              </w:pPrChange>
            </w:pPr>
            <w:ins w:id="17147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148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40" w:type="pct"/>
            <w:noWrap/>
            <w:vAlign w:val="center"/>
          </w:tcPr>
          <w:p w14:paraId="337ED6EF" w14:textId="77777777" w:rsidR="00C93208" w:rsidRPr="00314940" w:rsidRDefault="00272E4F">
            <w:pPr>
              <w:jc w:val="center"/>
              <w:rPr>
                <w:iCs/>
                <w:color w:val="auto"/>
                <w:sz w:val="20"/>
                <w:szCs w:val="20"/>
                <w:rPrChange w:id="1714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50" w:author="Frodo" w:date="2015-01-13T09:51:00Z">
                <w:pPr>
                  <w:ind w:firstLine="567"/>
                  <w:jc w:val="center"/>
                </w:pPr>
              </w:pPrChange>
            </w:pPr>
            <w:ins w:id="17151" w:author="Zokir" w:date="2015-01-05T15:37:00Z">
              <w:r w:rsidRPr="00314940">
                <w:rPr>
                  <w:iCs/>
                  <w:color w:val="auto"/>
                  <w:sz w:val="20"/>
                  <w:szCs w:val="20"/>
                  <w:rPrChange w:id="17152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</w:tr>
      <w:tr w:rsidR="00314940" w:rsidRPr="00314940" w14:paraId="17268C3D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700905EC" w14:textId="77777777" w:rsidR="00AF6548" w:rsidRPr="00314940" w:rsidRDefault="00AF6548" w:rsidP="00314940">
            <w:pPr>
              <w:rPr>
                <w:bCs/>
                <w:iCs/>
                <w:color w:val="auto"/>
                <w:sz w:val="20"/>
                <w:szCs w:val="20"/>
                <w:rPrChange w:id="17153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154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2170" w:type="pct"/>
            <w:vAlign w:val="center"/>
          </w:tcPr>
          <w:p w14:paraId="253515FD" w14:textId="77777777" w:rsidR="00AF6548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715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15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Стоимость воды</w:t>
            </w:r>
            <w:r w:rsidR="00AF6548" w:rsidRPr="00314940">
              <w:rPr>
                <w:iCs/>
                <w:color w:val="auto"/>
                <w:sz w:val="20"/>
                <w:szCs w:val="20"/>
                <w:rPrChange w:id="1715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(</w:t>
            </w:r>
            <w:smartTag w:uri="urn:schemas-microsoft-com:office:smarttags" w:element="metricconverter">
              <w:smartTagPr>
                <w:attr w:name="ProductID" w:val="1 м3"/>
              </w:smartTagPr>
              <w:r w:rsidR="00AF6548" w:rsidRPr="00314940">
                <w:rPr>
                  <w:iCs/>
                  <w:color w:val="auto"/>
                  <w:sz w:val="20"/>
                  <w:szCs w:val="20"/>
                  <w:rPrChange w:id="17158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1 м</w:t>
              </w:r>
              <w:r w:rsidR="00AF6548" w:rsidRPr="00314940">
                <w:rPr>
                  <w:iCs/>
                  <w:color w:val="auto"/>
                  <w:sz w:val="20"/>
                  <w:szCs w:val="20"/>
                  <w:vertAlign w:val="superscript"/>
                  <w:rPrChange w:id="17159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  <w:vertAlign w:val="superscript"/>
                    </w:rPr>
                  </w:rPrChange>
                </w:rPr>
                <w:t>3</w:t>
              </w:r>
            </w:smartTag>
            <w:r w:rsidR="00AF6548" w:rsidRPr="00314940">
              <w:rPr>
                <w:iCs/>
                <w:color w:val="auto"/>
                <w:sz w:val="20"/>
                <w:szCs w:val="20"/>
                <w:rPrChange w:id="1716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1004" w:type="pct"/>
            <w:noWrap/>
            <w:vAlign w:val="center"/>
          </w:tcPr>
          <w:p w14:paraId="00994A14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716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6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53" w:type="pct"/>
            <w:noWrap/>
            <w:vAlign w:val="center"/>
          </w:tcPr>
          <w:p w14:paraId="13BB9977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716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6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03" w:type="pct"/>
            <w:noWrap/>
            <w:vAlign w:val="center"/>
          </w:tcPr>
          <w:p w14:paraId="1EFB268D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716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6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40" w:type="pct"/>
            <w:noWrap/>
            <w:vAlign w:val="center"/>
          </w:tcPr>
          <w:p w14:paraId="2402B6AB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716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68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58812DB2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3CDEAE47" w14:textId="77777777" w:rsidR="00C657AE" w:rsidRPr="00314940" w:rsidRDefault="00C657AE" w:rsidP="00314940">
            <w:pPr>
              <w:rPr>
                <w:bCs/>
                <w:iCs/>
                <w:color w:val="auto"/>
                <w:sz w:val="20"/>
                <w:szCs w:val="20"/>
                <w:rPrChange w:id="17169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170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2170" w:type="pct"/>
            <w:vAlign w:val="center"/>
          </w:tcPr>
          <w:p w14:paraId="45D0BF22" w14:textId="77777777" w:rsidR="00C657AE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717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17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- население</w:t>
            </w:r>
          </w:p>
        </w:tc>
        <w:tc>
          <w:tcPr>
            <w:tcW w:w="1004" w:type="pct"/>
            <w:noWrap/>
            <w:vAlign w:val="center"/>
          </w:tcPr>
          <w:p w14:paraId="74415BB5" w14:textId="77777777" w:rsidR="00C657AE" w:rsidRPr="00314940" w:rsidRDefault="00C657AE">
            <w:pPr>
              <w:jc w:val="center"/>
              <w:rPr>
                <w:iCs/>
                <w:color w:val="auto"/>
                <w:sz w:val="20"/>
                <w:szCs w:val="20"/>
                <w:rPrChange w:id="1717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74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r w:rsidRPr="00314940">
              <w:rPr>
                <w:iCs/>
                <w:color w:val="auto"/>
                <w:sz w:val="20"/>
                <w:szCs w:val="20"/>
                <w:rPrChange w:id="1717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дирам</w:t>
            </w:r>
            <w:proofErr w:type="spellEnd"/>
          </w:p>
        </w:tc>
        <w:tc>
          <w:tcPr>
            <w:tcW w:w="453" w:type="pct"/>
            <w:noWrap/>
            <w:vAlign w:val="center"/>
          </w:tcPr>
          <w:p w14:paraId="0A681F3A" w14:textId="77777777" w:rsidR="00C657AE" w:rsidRPr="00314940" w:rsidRDefault="00C657AE">
            <w:pPr>
              <w:jc w:val="center"/>
              <w:rPr>
                <w:iCs/>
                <w:color w:val="auto"/>
                <w:sz w:val="20"/>
                <w:szCs w:val="20"/>
                <w:rPrChange w:id="1717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17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60</w:t>
            </w:r>
          </w:p>
        </w:tc>
        <w:tc>
          <w:tcPr>
            <w:tcW w:w="503" w:type="pct"/>
            <w:noWrap/>
            <w:vAlign w:val="center"/>
          </w:tcPr>
          <w:p w14:paraId="578299E8" w14:textId="77777777" w:rsidR="00C657AE" w:rsidRPr="00314940" w:rsidRDefault="00C657AE">
            <w:pPr>
              <w:jc w:val="center"/>
              <w:rPr>
                <w:color w:val="auto"/>
                <w:sz w:val="20"/>
                <w:szCs w:val="20"/>
                <w:rPrChange w:id="1717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1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18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60</w:t>
            </w:r>
          </w:p>
        </w:tc>
        <w:tc>
          <w:tcPr>
            <w:tcW w:w="540" w:type="pct"/>
            <w:noWrap/>
            <w:vAlign w:val="center"/>
          </w:tcPr>
          <w:p w14:paraId="48574F11" w14:textId="77777777" w:rsidR="00C657AE" w:rsidRPr="00314940" w:rsidRDefault="00C657AE">
            <w:pPr>
              <w:jc w:val="center"/>
              <w:rPr>
                <w:color w:val="auto"/>
                <w:sz w:val="20"/>
                <w:szCs w:val="20"/>
                <w:rPrChange w:id="171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1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1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70</w:t>
            </w:r>
          </w:p>
        </w:tc>
      </w:tr>
      <w:tr w:rsidR="00314940" w:rsidRPr="00314940" w14:paraId="0CC99CC1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6EC2DC6E" w14:textId="77777777" w:rsidR="00C657AE" w:rsidRPr="00314940" w:rsidRDefault="00C657AE" w:rsidP="00314940">
            <w:pPr>
              <w:rPr>
                <w:bCs/>
                <w:iCs/>
                <w:color w:val="auto"/>
                <w:sz w:val="20"/>
                <w:szCs w:val="20"/>
                <w:rPrChange w:id="17185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186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2170" w:type="pct"/>
            <w:vAlign w:val="center"/>
          </w:tcPr>
          <w:p w14:paraId="448F4ED6" w14:textId="77777777" w:rsidR="00C657AE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718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18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- бюджетные организации</w:t>
            </w:r>
          </w:p>
        </w:tc>
        <w:tc>
          <w:tcPr>
            <w:tcW w:w="1004" w:type="pct"/>
            <w:noWrap/>
            <w:vAlign w:val="center"/>
          </w:tcPr>
          <w:p w14:paraId="48D050B7" w14:textId="77777777" w:rsidR="00C657AE" w:rsidRPr="00314940" w:rsidRDefault="00C657AE">
            <w:pPr>
              <w:jc w:val="center"/>
              <w:rPr>
                <w:color w:val="auto"/>
                <w:sz w:val="20"/>
                <w:szCs w:val="20"/>
                <w:rPrChange w:id="171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190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r w:rsidRPr="00314940">
              <w:rPr>
                <w:iCs/>
                <w:color w:val="auto"/>
                <w:sz w:val="20"/>
                <w:szCs w:val="20"/>
                <w:rPrChange w:id="1719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дирам</w:t>
            </w:r>
            <w:proofErr w:type="spellEnd"/>
          </w:p>
        </w:tc>
        <w:tc>
          <w:tcPr>
            <w:tcW w:w="453" w:type="pct"/>
            <w:noWrap/>
            <w:vAlign w:val="center"/>
          </w:tcPr>
          <w:p w14:paraId="7AB568AC" w14:textId="77777777" w:rsidR="00C657AE" w:rsidRPr="00314940" w:rsidRDefault="00C657AE">
            <w:pPr>
              <w:jc w:val="center"/>
              <w:rPr>
                <w:iCs/>
                <w:color w:val="auto"/>
                <w:sz w:val="20"/>
                <w:szCs w:val="20"/>
                <w:rPrChange w:id="1719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1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19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80</w:t>
            </w:r>
          </w:p>
        </w:tc>
        <w:tc>
          <w:tcPr>
            <w:tcW w:w="503" w:type="pct"/>
            <w:noWrap/>
            <w:vAlign w:val="center"/>
          </w:tcPr>
          <w:p w14:paraId="1C7D99C7" w14:textId="77777777" w:rsidR="00C657AE" w:rsidRPr="00314940" w:rsidRDefault="00C657AE">
            <w:pPr>
              <w:jc w:val="center"/>
              <w:rPr>
                <w:color w:val="auto"/>
                <w:sz w:val="20"/>
                <w:szCs w:val="20"/>
                <w:rPrChange w:id="171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1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1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80</w:t>
            </w:r>
          </w:p>
        </w:tc>
        <w:tc>
          <w:tcPr>
            <w:tcW w:w="540" w:type="pct"/>
            <w:noWrap/>
            <w:vAlign w:val="center"/>
          </w:tcPr>
          <w:p w14:paraId="1981348C" w14:textId="77777777" w:rsidR="00C657AE" w:rsidRPr="00314940" w:rsidRDefault="00C657AE">
            <w:pPr>
              <w:jc w:val="center"/>
              <w:rPr>
                <w:color w:val="auto"/>
                <w:sz w:val="20"/>
                <w:szCs w:val="20"/>
                <w:rPrChange w:id="171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1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2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100</w:t>
            </w:r>
          </w:p>
        </w:tc>
      </w:tr>
      <w:tr w:rsidR="00314940" w:rsidRPr="00314940" w14:paraId="3EB756DE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2D8F4CF0" w14:textId="77777777" w:rsidR="00C657AE" w:rsidRPr="00314940" w:rsidRDefault="00C657AE" w:rsidP="00314940">
            <w:pPr>
              <w:rPr>
                <w:bCs/>
                <w:iCs/>
                <w:color w:val="auto"/>
                <w:sz w:val="20"/>
                <w:szCs w:val="20"/>
                <w:rPrChange w:id="17201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202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 xml:space="preserve"> </w:t>
            </w:r>
          </w:p>
        </w:tc>
        <w:tc>
          <w:tcPr>
            <w:tcW w:w="2170" w:type="pct"/>
            <w:vAlign w:val="center"/>
          </w:tcPr>
          <w:p w14:paraId="6D876F32" w14:textId="77777777" w:rsidR="00C657AE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720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20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- </w:t>
            </w:r>
            <w:r w:rsidR="005E1A9B" w:rsidRPr="00314940">
              <w:rPr>
                <w:iCs/>
                <w:color w:val="auto"/>
                <w:sz w:val="20"/>
                <w:szCs w:val="20"/>
                <w:rPrChange w:id="1720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внебюджетные</w:t>
            </w:r>
            <w:r w:rsidRPr="00314940">
              <w:rPr>
                <w:iCs/>
                <w:color w:val="auto"/>
                <w:sz w:val="20"/>
                <w:szCs w:val="20"/>
                <w:rPrChange w:id="1720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организации</w:t>
            </w:r>
          </w:p>
        </w:tc>
        <w:tc>
          <w:tcPr>
            <w:tcW w:w="1004" w:type="pct"/>
            <w:noWrap/>
            <w:vAlign w:val="center"/>
          </w:tcPr>
          <w:p w14:paraId="7FC1D376" w14:textId="77777777" w:rsidR="00C657AE" w:rsidRPr="00314940" w:rsidRDefault="00C657AE">
            <w:pPr>
              <w:jc w:val="center"/>
              <w:rPr>
                <w:color w:val="auto"/>
                <w:sz w:val="20"/>
                <w:szCs w:val="20"/>
                <w:rPrChange w:id="172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208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r w:rsidRPr="00314940">
              <w:rPr>
                <w:iCs/>
                <w:color w:val="auto"/>
                <w:sz w:val="20"/>
                <w:szCs w:val="20"/>
                <w:rPrChange w:id="17209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дирам</w:t>
            </w:r>
            <w:proofErr w:type="spellEnd"/>
          </w:p>
        </w:tc>
        <w:tc>
          <w:tcPr>
            <w:tcW w:w="453" w:type="pct"/>
            <w:noWrap/>
            <w:vAlign w:val="center"/>
          </w:tcPr>
          <w:p w14:paraId="49DA5146" w14:textId="77777777" w:rsidR="00C657AE" w:rsidRPr="00314940" w:rsidRDefault="00C657AE">
            <w:pPr>
              <w:jc w:val="center"/>
              <w:rPr>
                <w:iCs/>
                <w:color w:val="auto"/>
                <w:sz w:val="20"/>
                <w:szCs w:val="20"/>
                <w:rPrChange w:id="1721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2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21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1-50</w:t>
            </w:r>
          </w:p>
        </w:tc>
        <w:tc>
          <w:tcPr>
            <w:tcW w:w="503" w:type="pct"/>
            <w:noWrap/>
            <w:vAlign w:val="center"/>
          </w:tcPr>
          <w:p w14:paraId="576CCA90" w14:textId="77777777" w:rsidR="00C657AE" w:rsidRPr="00314940" w:rsidRDefault="00C657AE">
            <w:pPr>
              <w:jc w:val="center"/>
              <w:rPr>
                <w:color w:val="auto"/>
                <w:sz w:val="20"/>
                <w:szCs w:val="20"/>
                <w:rPrChange w:id="1721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2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21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1-50</w:t>
            </w:r>
          </w:p>
        </w:tc>
        <w:tc>
          <w:tcPr>
            <w:tcW w:w="540" w:type="pct"/>
            <w:noWrap/>
            <w:vAlign w:val="center"/>
          </w:tcPr>
          <w:p w14:paraId="03A3D1E1" w14:textId="77777777" w:rsidR="00C657AE" w:rsidRPr="00314940" w:rsidRDefault="00C657AE">
            <w:pPr>
              <w:jc w:val="center"/>
              <w:rPr>
                <w:color w:val="auto"/>
                <w:sz w:val="20"/>
                <w:szCs w:val="20"/>
                <w:rPrChange w:id="172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2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21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2,00</w:t>
            </w:r>
          </w:p>
        </w:tc>
      </w:tr>
      <w:tr w:rsidR="00314940" w:rsidRPr="00314940" w14:paraId="36993A4D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1A8C49FC" w14:textId="77777777" w:rsidR="00AF6548" w:rsidRPr="00314940" w:rsidRDefault="00AF6548" w:rsidP="00314940">
            <w:pPr>
              <w:rPr>
                <w:bCs/>
                <w:iCs/>
                <w:color w:val="auto"/>
                <w:sz w:val="20"/>
                <w:szCs w:val="20"/>
                <w:rPrChange w:id="17219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220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2170" w:type="pct"/>
            <w:vAlign w:val="center"/>
          </w:tcPr>
          <w:p w14:paraId="12FEF907" w14:textId="77777777" w:rsidR="00AF6548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722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22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Суточное </w:t>
            </w:r>
            <w:r w:rsidR="005E1A9B" w:rsidRPr="00314940">
              <w:rPr>
                <w:iCs/>
                <w:color w:val="auto"/>
                <w:sz w:val="20"/>
                <w:szCs w:val="20"/>
                <w:rPrChange w:id="1722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производство</w:t>
            </w:r>
            <w:r w:rsidRPr="00314940">
              <w:rPr>
                <w:iCs/>
                <w:color w:val="auto"/>
                <w:sz w:val="20"/>
                <w:szCs w:val="20"/>
                <w:rPrChange w:id="1722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воды </w:t>
            </w:r>
          </w:p>
        </w:tc>
        <w:tc>
          <w:tcPr>
            <w:tcW w:w="1004" w:type="pct"/>
            <w:noWrap/>
            <w:vAlign w:val="center"/>
          </w:tcPr>
          <w:p w14:paraId="5AA44906" w14:textId="77777777" w:rsidR="00AF6548" w:rsidRPr="00314940" w:rsidRDefault="00C93208">
            <w:pPr>
              <w:jc w:val="center"/>
              <w:rPr>
                <w:iCs/>
                <w:color w:val="auto"/>
                <w:sz w:val="20"/>
                <w:szCs w:val="20"/>
                <w:vertAlign w:val="superscript"/>
                <w:rPrChange w:id="17225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  <w:vertAlign w:val="superscript"/>
                  </w:rPr>
                </w:rPrChange>
              </w:rPr>
              <w:pPrChange w:id="17226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r w:rsidRPr="00314940">
              <w:rPr>
                <w:iCs/>
                <w:color w:val="auto"/>
                <w:sz w:val="20"/>
                <w:szCs w:val="20"/>
                <w:rPrChange w:id="1722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тысяч</w:t>
            </w:r>
            <w:proofErr w:type="gramEnd"/>
            <w:del w:id="17228" w:author="Vera" w:date="2014-11-21T22:12:00Z">
              <w:r w:rsidRPr="00314940" w:rsidDel="00725901">
                <w:rPr>
                  <w:iCs/>
                  <w:color w:val="auto"/>
                  <w:sz w:val="20"/>
                  <w:szCs w:val="20"/>
                  <w:rPrChange w:id="17229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17230" w:author="Vera" w:date="2014-11-21T22:12:00Z">
              <w:r w:rsidR="00725901" w:rsidRPr="00314940">
                <w:rPr>
                  <w:iCs/>
                  <w:color w:val="auto"/>
                  <w:sz w:val="20"/>
                  <w:szCs w:val="20"/>
                  <w:rPrChange w:id="17231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а</w:t>
              </w:r>
            </w:ins>
            <w:r w:rsidR="00AF6548" w:rsidRPr="00314940">
              <w:rPr>
                <w:iCs/>
                <w:color w:val="auto"/>
                <w:sz w:val="20"/>
                <w:szCs w:val="20"/>
                <w:rPrChange w:id="17232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 xml:space="preserve"> м</w:t>
            </w:r>
            <w:r w:rsidR="00AF6548" w:rsidRPr="00314940">
              <w:rPr>
                <w:iCs/>
                <w:color w:val="auto"/>
                <w:sz w:val="20"/>
                <w:szCs w:val="20"/>
                <w:vertAlign w:val="superscript"/>
                <w:rPrChange w:id="1723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  <w:vertAlign w:val="superscript"/>
                  </w:rPr>
                </w:rPrChange>
              </w:rPr>
              <w:t>3</w:t>
            </w:r>
          </w:p>
        </w:tc>
        <w:tc>
          <w:tcPr>
            <w:tcW w:w="453" w:type="pct"/>
            <w:noWrap/>
            <w:vAlign w:val="center"/>
          </w:tcPr>
          <w:p w14:paraId="6B924FF5" w14:textId="77777777" w:rsidR="00AF6548" w:rsidRPr="00314940" w:rsidRDefault="004A4166">
            <w:pPr>
              <w:jc w:val="center"/>
              <w:rPr>
                <w:iCs/>
                <w:color w:val="auto"/>
                <w:sz w:val="20"/>
                <w:szCs w:val="20"/>
                <w:rPrChange w:id="17234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235" w:author="Frodo" w:date="2015-01-13T09:51:00Z">
                <w:pPr>
                  <w:ind w:firstLine="567"/>
                  <w:jc w:val="center"/>
                </w:pPr>
              </w:pPrChange>
            </w:pPr>
            <w:ins w:id="17236" w:author="Zokir" w:date="2015-01-05T15:38:00Z">
              <w:r w:rsidRPr="00314940">
                <w:rPr>
                  <w:iCs/>
                  <w:color w:val="auto"/>
                  <w:sz w:val="20"/>
                  <w:szCs w:val="20"/>
                  <w:rPrChange w:id="17237" w:author="Frodo" w:date="2015-01-13T09:51:00Z">
                    <w:rPr>
                      <w:rFonts w:ascii="Times New Roman Tj" w:hAnsi="Times New Roman Tj"/>
                      <w:i/>
                      <w:iCs/>
                      <w:color w:val="auto"/>
                      <w:sz w:val="20"/>
                    </w:rPr>
                  </w:rPrChange>
                </w:rPr>
                <w:t>-</w:t>
              </w:r>
            </w:ins>
          </w:p>
        </w:tc>
        <w:tc>
          <w:tcPr>
            <w:tcW w:w="503" w:type="pct"/>
            <w:noWrap/>
            <w:vAlign w:val="center"/>
          </w:tcPr>
          <w:p w14:paraId="67124F9B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723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2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24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48,2</w:t>
            </w:r>
          </w:p>
        </w:tc>
        <w:tc>
          <w:tcPr>
            <w:tcW w:w="540" w:type="pct"/>
            <w:noWrap/>
            <w:vAlign w:val="center"/>
          </w:tcPr>
          <w:p w14:paraId="4484D2D6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7241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2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243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59,2</w:t>
            </w:r>
          </w:p>
        </w:tc>
      </w:tr>
      <w:tr w:rsidR="00314940" w:rsidRPr="00314940" w14:paraId="3C68FBBB" w14:textId="77777777" w:rsidTr="00414BF3">
        <w:trPr>
          <w:trHeight w:val="284"/>
        </w:trPr>
        <w:tc>
          <w:tcPr>
            <w:tcW w:w="330" w:type="pct"/>
            <w:noWrap/>
            <w:vAlign w:val="center"/>
          </w:tcPr>
          <w:p w14:paraId="2F5E7EA8" w14:textId="77777777" w:rsidR="00AF6548" w:rsidRPr="00314940" w:rsidRDefault="00AF6548" w:rsidP="00314940">
            <w:pPr>
              <w:rPr>
                <w:bCs/>
                <w:iCs/>
                <w:color w:val="auto"/>
                <w:sz w:val="20"/>
                <w:szCs w:val="20"/>
                <w:rPrChange w:id="17244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245" w:author="Frodo" w:date="2015-01-13T09:51:00Z">
                  <w:rPr>
                    <w:rFonts w:ascii="Times New Roman Tj" w:hAnsi="Times New Roman Tj"/>
                    <w:bCs/>
                    <w:i/>
                    <w:iCs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2170" w:type="pct"/>
            <w:vAlign w:val="center"/>
          </w:tcPr>
          <w:p w14:paraId="572DAEF9" w14:textId="77777777" w:rsidR="00AF6548" w:rsidRPr="00314940" w:rsidRDefault="00C657AE" w:rsidP="00314940">
            <w:pPr>
              <w:rPr>
                <w:iCs/>
                <w:color w:val="auto"/>
                <w:sz w:val="20"/>
                <w:szCs w:val="20"/>
                <w:rPrChange w:id="17246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</w:pPr>
            <w:r w:rsidRPr="00314940">
              <w:rPr>
                <w:iCs/>
                <w:color w:val="auto"/>
                <w:sz w:val="20"/>
                <w:szCs w:val="20"/>
                <w:rPrChange w:id="17247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Общая потеря</w:t>
            </w:r>
          </w:p>
        </w:tc>
        <w:tc>
          <w:tcPr>
            <w:tcW w:w="1004" w:type="pct"/>
            <w:noWrap/>
            <w:vAlign w:val="center"/>
          </w:tcPr>
          <w:p w14:paraId="0E9E6C4A" w14:textId="77777777" w:rsidR="00AF6548" w:rsidRPr="00314940" w:rsidRDefault="00AF6548">
            <w:pPr>
              <w:jc w:val="center"/>
              <w:rPr>
                <w:iCs/>
                <w:color w:val="auto"/>
                <w:sz w:val="20"/>
                <w:szCs w:val="20"/>
                <w:rPrChange w:id="17248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pPrChange w:id="172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250" w:author="Frodo" w:date="2015-01-13T09:51:00Z">
                  <w:rPr>
                    <w:rFonts w:ascii="Times New Roman Tj" w:hAnsi="Times New Roman Tj"/>
                    <w:i/>
                    <w:iCs/>
                    <w:color w:val="auto"/>
                    <w:sz w:val="20"/>
                  </w:rPr>
                </w:rPrChange>
              </w:rPr>
              <w:t>%</w:t>
            </w:r>
          </w:p>
        </w:tc>
        <w:tc>
          <w:tcPr>
            <w:tcW w:w="453" w:type="pct"/>
            <w:noWrap/>
            <w:vAlign w:val="center"/>
          </w:tcPr>
          <w:p w14:paraId="6EAD0096" w14:textId="77777777" w:rsidR="00AF6548" w:rsidRPr="00314940" w:rsidRDefault="00AF6548">
            <w:pPr>
              <w:jc w:val="center"/>
              <w:rPr>
                <w:color w:val="auto"/>
                <w:sz w:val="20"/>
                <w:szCs w:val="20"/>
                <w:rPrChange w:id="1725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2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2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18</w:t>
            </w:r>
          </w:p>
        </w:tc>
        <w:tc>
          <w:tcPr>
            <w:tcW w:w="503" w:type="pct"/>
            <w:noWrap/>
            <w:vAlign w:val="center"/>
          </w:tcPr>
          <w:p w14:paraId="7DFC730C" w14:textId="77777777" w:rsidR="00AF6548" w:rsidRPr="00314940" w:rsidRDefault="00AF6548">
            <w:pPr>
              <w:jc w:val="center"/>
              <w:rPr>
                <w:color w:val="auto"/>
                <w:sz w:val="20"/>
                <w:szCs w:val="20"/>
                <w:rPrChange w:id="1725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2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25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18</w:t>
            </w:r>
          </w:p>
        </w:tc>
        <w:tc>
          <w:tcPr>
            <w:tcW w:w="540" w:type="pct"/>
            <w:noWrap/>
            <w:vAlign w:val="center"/>
          </w:tcPr>
          <w:p w14:paraId="58D69D9A" w14:textId="77777777" w:rsidR="00AF6548" w:rsidRPr="00314940" w:rsidRDefault="00AF6548">
            <w:pPr>
              <w:jc w:val="center"/>
              <w:rPr>
                <w:color w:val="auto"/>
                <w:sz w:val="20"/>
                <w:szCs w:val="20"/>
                <w:rPrChange w:id="1725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2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25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19</w:t>
            </w:r>
          </w:p>
        </w:tc>
      </w:tr>
    </w:tbl>
    <w:p w14:paraId="228E0628" w14:textId="77777777" w:rsidR="002B3C71" w:rsidRPr="00314940" w:rsidRDefault="002B3C71" w:rsidP="00314940">
      <w:pPr>
        <w:ind w:firstLine="567"/>
        <w:jc w:val="both"/>
        <w:rPr>
          <w:bCs/>
          <w:color w:val="auto"/>
          <w:rPrChange w:id="1726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</w:pPr>
    </w:p>
    <w:p w14:paraId="3D8F0279" w14:textId="77777777" w:rsidR="00C71B69" w:rsidRPr="00314940" w:rsidRDefault="00C93208" w:rsidP="00314940">
      <w:pPr>
        <w:ind w:firstLine="567"/>
        <w:jc w:val="both"/>
        <w:rPr>
          <w:color w:val="auto"/>
          <w:rPrChange w:id="1726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Cs/>
          <w:color w:val="auto"/>
          <w:rPrChange w:id="17262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В районе</w:t>
      </w:r>
      <w:r w:rsidR="0049018D" w:rsidRPr="00314940">
        <w:rPr>
          <w:bCs/>
          <w:color w:val="auto"/>
          <w:rPrChange w:id="17263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</w:t>
      </w:r>
      <w:proofErr w:type="spellStart"/>
      <w:r w:rsidR="0049018D" w:rsidRPr="00314940">
        <w:rPr>
          <w:bCs/>
          <w:color w:val="auto"/>
          <w:rPrChange w:id="17264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Носири</w:t>
      </w:r>
      <w:proofErr w:type="spellEnd"/>
      <w:r w:rsidR="0049018D" w:rsidRPr="00314940">
        <w:rPr>
          <w:bCs/>
          <w:color w:val="auto"/>
          <w:rPrChange w:id="17265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</w:t>
      </w:r>
      <w:proofErr w:type="spellStart"/>
      <w:r w:rsidR="0049018D" w:rsidRPr="00314940">
        <w:rPr>
          <w:bCs/>
          <w:color w:val="auto"/>
          <w:rPrChange w:id="1726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Хусрав</w:t>
      </w:r>
      <w:proofErr w:type="spellEnd"/>
      <w:r w:rsidR="0049018D" w:rsidRPr="00314940">
        <w:rPr>
          <w:bCs/>
          <w:color w:val="auto"/>
          <w:rPrChange w:id="17267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 </w:t>
      </w:r>
      <w:r w:rsidRPr="00314940">
        <w:rPr>
          <w:bCs/>
          <w:color w:val="auto"/>
          <w:rPrChange w:id="17268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всего лишь </w:t>
      </w:r>
      <w:r w:rsidR="00EA28FE" w:rsidRPr="00314940">
        <w:rPr>
          <w:bCs/>
          <w:color w:val="auto"/>
          <w:rPrChange w:id="17269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6% населения обеспечено питьевой водой</w:t>
      </w:r>
      <w:r w:rsidR="0049018D" w:rsidRPr="00314940">
        <w:rPr>
          <w:color w:val="auto"/>
          <w:rPrChange w:id="172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72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 </w:t>
      </w:r>
      <w:r w:rsidR="0049018D" w:rsidRPr="00314940">
        <w:rPr>
          <w:color w:val="auto"/>
          <w:rPrChange w:id="17272" w:author="Frodo" w:date="2015-01-13T09:51:00Z">
            <w:rPr>
              <w:rFonts w:ascii="Times New Roman Tj" w:hAnsi="Times New Roman Tj"/>
              <w:color w:val="auto"/>
            </w:rPr>
          </w:rPrChange>
        </w:rPr>
        <w:t>94%</w:t>
      </w:r>
      <w:r w:rsidRPr="00314940">
        <w:rPr>
          <w:color w:val="auto"/>
          <w:rPrChange w:id="172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населения вообще не обеспечены обезвреженной питьевой водой</w:t>
      </w:r>
      <w:r w:rsidR="0049018D" w:rsidRPr="00314940">
        <w:rPr>
          <w:color w:val="auto"/>
          <w:rPrChange w:id="172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del w:id="17275" w:author="Vera" w:date="2014-11-21T15:50:00Z">
        <w:r w:rsidRPr="00314940" w:rsidDel="00673B69">
          <w:rPr>
            <w:color w:val="auto"/>
            <w:rPrChange w:id="1727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и </w:delText>
        </w:r>
      </w:del>
      <w:r w:rsidRPr="00314940">
        <w:rPr>
          <w:color w:val="auto"/>
          <w:rPrChange w:id="17277" w:author="Frodo" w:date="2015-01-13T09:51:00Z">
            <w:rPr>
              <w:rFonts w:ascii="Times New Roman Tj" w:hAnsi="Times New Roman Tj"/>
              <w:color w:val="auto"/>
            </w:rPr>
          </w:rPrChange>
        </w:rPr>
        <w:t>данное положение выз</w:t>
      </w:r>
      <w:r w:rsidRPr="00314940">
        <w:rPr>
          <w:color w:val="auto"/>
          <w:rPrChange w:id="17278" w:author="Frodo" w:date="2015-01-13T09:51:00Z">
            <w:rPr>
              <w:rFonts w:ascii="Times New Roman Tj" w:hAnsi="Times New Roman Tj"/>
              <w:color w:val="auto"/>
            </w:rPr>
          </w:rPrChange>
        </w:rPr>
        <w:t>ы</w:t>
      </w:r>
      <w:r w:rsidRPr="00314940">
        <w:rPr>
          <w:color w:val="auto"/>
          <w:rPrChange w:id="172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вает беспокойство, и является насущной проблемой района, </w:t>
      </w:r>
      <w:r w:rsidR="00E46A75" w:rsidRPr="00314940">
        <w:rPr>
          <w:color w:val="auto"/>
          <w:rPrChange w:id="172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что </w:t>
      </w:r>
      <w:r w:rsidRPr="00314940">
        <w:rPr>
          <w:color w:val="auto"/>
          <w:rPrChange w:id="17281" w:author="Frodo" w:date="2015-01-13T09:51:00Z">
            <w:rPr>
              <w:rFonts w:ascii="Times New Roman Tj" w:hAnsi="Times New Roman Tj"/>
              <w:color w:val="auto"/>
            </w:rPr>
          </w:rPrChange>
        </w:rPr>
        <w:t>требу</w:t>
      </w:r>
      <w:r w:rsidR="00E46A75" w:rsidRPr="00314940">
        <w:rPr>
          <w:color w:val="auto"/>
          <w:rPrChange w:id="17282" w:author="Frodo" w:date="2015-01-13T09:51:00Z">
            <w:rPr>
              <w:rFonts w:ascii="Times New Roman Tj" w:hAnsi="Times New Roman Tj"/>
              <w:color w:val="auto"/>
            </w:rPr>
          </w:rPrChange>
        </w:rPr>
        <w:t>ет</w:t>
      </w:r>
      <w:r w:rsidRPr="00314940">
        <w:rPr>
          <w:color w:val="auto"/>
          <w:rPrChange w:id="172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своевременного р</w:t>
      </w:r>
      <w:r w:rsidRPr="00314940">
        <w:rPr>
          <w:color w:val="auto"/>
          <w:rPrChange w:id="17284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7285" w:author="Frodo" w:date="2015-01-13T09:51:00Z">
            <w:rPr>
              <w:rFonts w:ascii="Times New Roman Tj" w:hAnsi="Times New Roman Tj"/>
              <w:color w:val="auto"/>
            </w:rPr>
          </w:rPrChange>
        </w:rPr>
        <w:t>шения</w:t>
      </w:r>
      <w:r w:rsidR="0049018D" w:rsidRPr="00314940">
        <w:rPr>
          <w:color w:val="auto"/>
          <w:rPrChange w:id="1728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7287" w:author="Frodo" w:date="2015-01-13T09:51:00Z">
            <w:rPr>
              <w:rFonts w:ascii="Times New Roman Tj" w:hAnsi="Times New Roman Tj"/>
              <w:color w:val="auto"/>
            </w:rPr>
          </w:rPrChange>
        </w:rPr>
        <w:t>Обеспечение населения питьевой водой налажено естественным путем</w:t>
      </w:r>
      <w:r w:rsidR="00C71B69" w:rsidRPr="00314940">
        <w:rPr>
          <w:color w:val="auto"/>
          <w:rPrChange w:id="17288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49018D" w:rsidRPr="00314940">
        <w:rPr>
          <w:color w:val="auto"/>
          <w:rPrChange w:id="172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7290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 д</w:t>
      </w:r>
      <w:r w:rsidRPr="00314940">
        <w:rPr>
          <w:color w:val="auto"/>
          <w:rPrChange w:id="17291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172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же население районного центра поселка </w:t>
      </w:r>
      <w:proofErr w:type="spellStart"/>
      <w:r w:rsidRPr="00314940">
        <w:rPr>
          <w:color w:val="auto"/>
          <w:rPrChange w:id="17293" w:author="Frodo" w:date="2015-01-13T09:51:00Z">
            <w:rPr>
              <w:rFonts w:ascii="Times New Roman Tj" w:hAnsi="Times New Roman Tj"/>
              <w:color w:val="auto"/>
            </w:rPr>
          </w:rPrChange>
        </w:rPr>
        <w:t>Бахор</w:t>
      </w:r>
      <w:proofErr w:type="spellEnd"/>
      <w:r w:rsidRPr="00314940">
        <w:rPr>
          <w:color w:val="auto"/>
          <w:rPrChange w:id="172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не обеспечено полностью питьевой водой и только население 3 улиц подключено к линии питьевой воды</w:t>
      </w:r>
      <w:ins w:id="17295" w:author="Vera" w:date="2014-11-21T15:51:00Z">
        <w:r w:rsidR="00673B69" w:rsidRPr="00314940">
          <w:rPr>
            <w:color w:val="auto"/>
            <w:rPrChange w:id="1729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172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проложенной от местности </w:t>
      </w:r>
      <w:proofErr w:type="spellStart"/>
      <w:r w:rsidR="0049018D" w:rsidRPr="00314940">
        <w:rPr>
          <w:color w:val="auto"/>
          <w:rPrChange w:id="17298" w:author="Frodo" w:date="2015-01-13T09:51:00Z">
            <w:rPr>
              <w:rFonts w:ascii="Times New Roman Tj" w:hAnsi="Times New Roman Tj"/>
              <w:color w:val="auto"/>
            </w:rPr>
          </w:rPrChange>
        </w:rPr>
        <w:t>Чилучорчашма</w:t>
      </w:r>
      <w:proofErr w:type="spellEnd"/>
      <w:r w:rsidRPr="00314940">
        <w:rPr>
          <w:color w:val="auto"/>
          <w:rPrChange w:id="17299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DB322C" w:rsidRPr="00314940">
        <w:rPr>
          <w:color w:val="auto"/>
          <w:rPrChange w:id="173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7301" w:author="Frodo" w:date="2015-01-13T09:51:00Z">
            <w:rPr>
              <w:rFonts w:ascii="Times New Roman Tj" w:hAnsi="Times New Roman Tj"/>
              <w:color w:val="auto"/>
            </w:rPr>
          </w:rPrChange>
        </w:rPr>
        <w:t>однако техническая мощность недостаточна дл</w:t>
      </w:r>
      <w:r w:rsidR="00E46A75" w:rsidRPr="00314940">
        <w:rPr>
          <w:color w:val="auto"/>
          <w:rPrChange w:id="17302" w:author="Frodo" w:date="2015-01-13T09:51:00Z">
            <w:rPr>
              <w:rFonts w:ascii="Times New Roman Tj" w:hAnsi="Times New Roman Tj"/>
              <w:color w:val="auto"/>
            </w:rPr>
          </w:rPrChange>
        </w:rPr>
        <w:t>я</w:t>
      </w:r>
      <w:r w:rsidRPr="00314940">
        <w:rPr>
          <w:color w:val="auto"/>
          <w:rPrChange w:id="173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полного удовлетворения недавно созданных учреждений, организаций и населения поселка</w:t>
      </w:r>
      <w:r w:rsidR="00DB322C" w:rsidRPr="00314940">
        <w:rPr>
          <w:color w:val="auto"/>
          <w:rPrChange w:id="17304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CF582A" w:rsidRPr="00314940">
        <w:rPr>
          <w:color w:val="auto"/>
          <w:rPrChange w:id="17305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 xml:space="preserve"> </w:t>
      </w:r>
      <w:r w:rsidRPr="00314940">
        <w:rPr>
          <w:color w:val="auto"/>
          <w:rPrChange w:id="17306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>В центре района вода п</w:t>
      </w:r>
      <w:r w:rsidRPr="00314940">
        <w:rPr>
          <w:color w:val="auto"/>
          <w:rPrChange w:id="17307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>о</w:t>
      </w:r>
      <w:r w:rsidRPr="00314940">
        <w:rPr>
          <w:color w:val="auto"/>
          <w:rPrChange w:id="17308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>дается потребителям всего лишь 3-4 часа в день</w:t>
      </w:r>
      <w:r w:rsidR="00CF582A" w:rsidRPr="00314940">
        <w:rPr>
          <w:color w:val="auto"/>
          <w:rPrChange w:id="17309" w:author="Frodo" w:date="2015-01-13T09:51:00Z">
            <w:rPr>
              <w:rFonts w:ascii="Times New Roman Tj" w:hAnsi="Times New Roman Tj"/>
              <w:color w:val="auto"/>
              <w:spacing w:val="-4"/>
            </w:rPr>
          </w:rPrChange>
        </w:rPr>
        <w:t>.</w:t>
      </w:r>
      <w:r w:rsidR="00DB322C" w:rsidRPr="00314940">
        <w:rPr>
          <w:color w:val="auto"/>
          <w:rPrChange w:id="173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73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течение последних трех лет в районе </w:t>
      </w:r>
      <w:proofErr w:type="spellStart"/>
      <w:r w:rsidR="00DB322C" w:rsidRPr="00314940">
        <w:rPr>
          <w:color w:val="auto"/>
          <w:rPrChange w:id="17312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="00DB322C" w:rsidRPr="00314940">
        <w:rPr>
          <w:color w:val="auto"/>
          <w:rPrChange w:id="17313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DB322C" w:rsidRPr="00314940">
        <w:rPr>
          <w:color w:val="auto"/>
          <w:rPrChange w:id="17314" w:author="Frodo" w:date="2015-01-13T09:51:00Z">
            <w:rPr>
              <w:rFonts w:ascii="Times New Roman Tj" w:hAnsi="Times New Roman Tj"/>
              <w:color w:val="auto"/>
            </w:rPr>
          </w:rPrChange>
        </w:rPr>
        <w:t>сири</w:t>
      </w:r>
      <w:proofErr w:type="spellEnd"/>
      <w:r w:rsidR="00DB322C" w:rsidRPr="00314940">
        <w:rPr>
          <w:color w:val="auto"/>
          <w:rPrChange w:id="173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DB322C" w:rsidRPr="00314940">
        <w:rPr>
          <w:color w:val="auto"/>
          <w:rPrChange w:id="17316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DB322C" w:rsidRPr="00314940">
        <w:rPr>
          <w:color w:val="auto"/>
          <w:rPrChange w:id="173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8C0FC1" w:rsidRPr="00314940">
        <w:rPr>
          <w:color w:val="auto"/>
          <w:rPrChange w:id="173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за счет </w:t>
      </w:r>
      <w:r w:rsidR="005E1A9B" w:rsidRPr="00314940">
        <w:rPr>
          <w:color w:val="auto"/>
          <w:rPrChange w:id="17319" w:author="Frodo" w:date="2015-01-13T09:51:00Z">
            <w:rPr>
              <w:rFonts w:ascii="Times New Roman Tj" w:hAnsi="Times New Roman Tj"/>
              <w:color w:val="auto"/>
            </w:rPr>
          </w:rPrChange>
        </w:rPr>
        <w:t>государственного</w:t>
      </w:r>
      <w:r w:rsidR="008C0FC1" w:rsidRPr="00314940">
        <w:rPr>
          <w:color w:val="auto"/>
          <w:rPrChange w:id="173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бюджета на сферу питьевого водоснабжения средств не выделялось</w:t>
      </w:r>
      <w:r w:rsidR="0049018D" w:rsidRPr="00314940">
        <w:rPr>
          <w:color w:val="auto"/>
          <w:rPrChange w:id="173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8C0FC1" w:rsidRPr="00314940">
        <w:rPr>
          <w:color w:val="auto"/>
          <w:rPrChange w:id="173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 целью решения данной </w:t>
      </w:r>
      <w:del w:id="17323" w:author="Vera" w:date="2014-11-21T15:51:00Z">
        <w:r w:rsidR="008C0FC1" w:rsidRPr="00314940" w:rsidDel="00673B69">
          <w:rPr>
            <w:color w:val="auto"/>
            <w:rPrChange w:id="1732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программы </w:delText>
        </w:r>
      </w:del>
      <w:ins w:id="17325" w:author="Vera" w:date="2014-11-21T15:51:00Z">
        <w:r w:rsidR="00673B69" w:rsidRPr="00314940">
          <w:rPr>
            <w:color w:val="auto"/>
            <w:rPrChange w:id="173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проблемы </w:t>
        </w:r>
      </w:ins>
      <w:r w:rsidR="008C0FC1" w:rsidRPr="00314940">
        <w:rPr>
          <w:color w:val="auto"/>
          <w:rPrChange w:id="173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рамках Программы развития района предусматривается улучшение ситуации с водоснабжением </w:t>
      </w:r>
      <w:r w:rsidR="00DB322C" w:rsidRPr="00314940">
        <w:rPr>
          <w:color w:val="auto"/>
          <w:rPrChange w:id="173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9052 </w:t>
      </w:r>
      <w:r w:rsidR="008C0FC1" w:rsidRPr="00314940">
        <w:rPr>
          <w:color w:val="auto"/>
          <w:rPrChange w:id="17329" w:author="Frodo" w:date="2015-01-13T09:51:00Z">
            <w:rPr>
              <w:rFonts w:ascii="Times New Roman Tj" w:hAnsi="Times New Roman Tj"/>
              <w:color w:val="auto"/>
            </w:rPr>
          </w:rPrChange>
        </w:rPr>
        <w:t>человек</w:t>
      </w:r>
      <w:ins w:id="17330" w:author="Vera" w:date="2014-11-21T15:52:00Z">
        <w:r w:rsidR="00673B69" w:rsidRPr="00314940">
          <w:rPr>
            <w:color w:val="auto"/>
            <w:rPrChange w:id="1733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8C0FC1" w:rsidRPr="00314940">
        <w:rPr>
          <w:color w:val="auto"/>
          <w:rPrChange w:id="173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проживающих в </w:t>
      </w:r>
      <w:proofErr w:type="gramStart"/>
      <w:r w:rsidR="008C0FC1" w:rsidRPr="00314940">
        <w:rPr>
          <w:color w:val="auto"/>
          <w:rPrChange w:id="17333" w:author="Frodo" w:date="2015-01-13T09:51:00Z">
            <w:rPr>
              <w:rFonts w:ascii="Times New Roman Tj" w:hAnsi="Times New Roman Tj"/>
              <w:color w:val="auto"/>
            </w:rPr>
          </w:rPrChange>
        </w:rPr>
        <w:t>сельском</w:t>
      </w:r>
      <w:proofErr w:type="gramEnd"/>
      <w:r w:rsidR="008C0FC1" w:rsidRPr="00314940">
        <w:rPr>
          <w:color w:val="auto"/>
          <w:rPrChange w:id="173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C0FC1" w:rsidRPr="00314940">
        <w:rPr>
          <w:color w:val="auto"/>
          <w:rPrChange w:id="17335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джамоате</w:t>
      </w:r>
      <w:proofErr w:type="spellEnd"/>
      <w:r w:rsidR="008C0FC1" w:rsidRPr="00314940">
        <w:rPr>
          <w:color w:val="auto"/>
          <w:rPrChange w:id="173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C0FC1" w:rsidRPr="00314940">
        <w:rPr>
          <w:color w:val="auto"/>
          <w:rPrChange w:id="17337" w:author="Frodo" w:date="2015-01-13T09:51:00Z">
            <w:rPr>
              <w:rFonts w:ascii="Times New Roman Tj" w:hAnsi="Times New Roman Tj"/>
              <w:color w:val="auto"/>
            </w:rPr>
          </w:rPrChange>
        </w:rPr>
        <w:t>Фируза</w:t>
      </w:r>
      <w:proofErr w:type="spellEnd"/>
      <w:r w:rsidR="00DB322C" w:rsidRPr="00314940">
        <w:rPr>
          <w:color w:val="auto"/>
          <w:rPrChange w:id="173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9387 </w:t>
      </w:r>
      <w:r w:rsidR="008C0FC1" w:rsidRPr="00314940">
        <w:rPr>
          <w:color w:val="auto"/>
          <w:rPrChange w:id="173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человек в сельском </w:t>
      </w:r>
      <w:proofErr w:type="spellStart"/>
      <w:r w:rsidR="008C0FC1" w:rsidRPr="00314940">
        <w:rPr>
          <w:color w:val="auto"/>
          <w:rPrChange w:id="17340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джамоате</w:t>
      </w:r>
      <w:proofErr w:type="spellEnd"/>
      <w:r w:rsidR="008C0FC1" w:rsidRPr="00314940">
        <w:rPr>
          <w:color w:val="auto"/>
          <w:rPrChange w:id="173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C0FC1" w:rsidRPr="00314940">
        <w:rPr>
          <w:color w:val="auto"/>
          <w:rPrChange w:id="17342" w:author="Frodo" w:date="2015-01-13T09:51:00Z">
            <w:rPr>
              <w:rFonts w:ascii="Times New Roman Tj" w:hAnsi="Times New Roman Tj"/>
              <w:color w:val="auto"/>
            </w:rPr>
          </w:rPrChange>
        </w:rPr>
        <w:t>Истиклол</w:t>
      </w:r>
      <w:proofErr w:type="spellEnd"/>
      <w:r w:rsidR="008C0FC1" w:rsidRPr="00314940">
        <w:rPr>
          <w:color w:val="auto"/>
          <w:rPrChange w:id="1734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</w:t>
      </w:r>
      <w:r w:rsidR="00DB322C" w:rsidRPr="00314940">
        <w:rPr>
          <w:color w:val="auto"/>
          <w:rPrChange w:id="173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12543 </w:t>
      </w:r>
      <w:r w:rsidR="008C0FC1" w:rsidRPr="00314940">
        <w:rPr>
          <w:color w:val="auto"/>
          <w:rPrChange w:id="173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человек в сельском </w:t>
      </w:r>
      <w:proofErr w:type="spellStart"/>
      <w:r w:rsidR="008C0FC1" w:rsidRPr="00314940">
        <w:rPr>
          <w:color w:val="auto"/>
          <w:rPrChange w:id="17346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джамоате</w:t>
      </w:r>
      <w:proofErr w:type="spellEnd"/>
      <w:r w:rsidR="008C0FC1" w:rsidRPr="00314940">
        <w:rPr>
          <w:color w:val="auto"/>
          <w:rPrChange w:id="173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C0FC1" w:rsidRPr="00314940">
        <w:rPr>
          <w:color w:val="auto"/>
          <w:rPrChange w:id="17348" w:author="Frodo" w:date="2015-01-13T09:51:00Z">
            <w:rPr>
              <w:rFonts w:ascii="Times New Roman Tj" w:hAnsi="Times New Roman Tj"/>
              <w:color w:val="auto"/>
            </w:rPr>
          </w:rPrChange>
        </w:rPr>
        <w:t>Навру</w:t>
      </w:r>
      <w:r w:rsidR="00DB322C" w:rsidRPr="00314940">
        <w:rPr>
          <w:color w:val="auto"/>
          <w:rPrChange w:id="17349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proofErr w:type="spellEnd"/>
      <w:r w:rsidR="00DB322C" w:rsidRPr="00314940">
        <w:rPr>
          <w:color w:val="auto"/>
          <w:rPrChange w:id="173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8C0FC1" w:rsidRPr="00314940">
        <w:rPr>
          <w:color w:val="auto"/>
          <w:rPrChange w:id="173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 помощью строительства новых линий питьевого водоснабжения и сдачи в эксплуатацию </w:t>
      </w:r>
      <w:r w:rsidR="00DB322C" w:rsidRPr="00314940">
        <w:rPr>
          <w:color w:val="auto"/>
          <w:rPrChange w:id="173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12 </w:t>
      </w:r>
      <w:r w:rsidR="008C0FC1" w:rsidRPr="00314940">
        <w:rPr>
          <w:color w:val="auto"/>
          <w:rPrChange w:id="17353" w:author="Frodo" w:date="2015-01-13T09:51:00Z">
            <w:rPr>
              <w:rFonts w:ascii="Times New Roman Tj" w:hAnsi="Times New Roman Tj"/>
              <w:color w:val="auto"/>
            </w:rPr>
          </w:rPrChange>
        </w:rPr>
        <w:t>вертикальных скважин</w:t>
      </w:r>
      <w:r w:rsidR="00DB322C" w:rsidRPr="00314940">
        <w:rPr>
          <w:color w:val="auto"/>
          <w:rPrChange w:id="173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8C0FC1" w:rsidRPr="00314940">
        <w:rPr>
          <w:color w:val="auto"/>
          <w:rPrChange w:id="173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настоящее время, население сел района </w:t>
      </w:r>
      <w:proofErr w:type="spellStart"/>
      <w:r w:rsidR="00DB322C" w:rsidRPr="00314940">
        <w:rPr>
          <w:color w:val="auto"/>
          <w:rPrChange w:id="17356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DB322C" w:rsidRPr="00314940">
        <w:rPr>
          <w:color w:val="auto"/>
          <w:rPrChange w:id="173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DB322C" w:rsidRPr="00314940">
        <w:rPr>
          <w:color w:val="auto"/>
          <w:rPrChange w:id="17358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8C0FC1" w:rsidRPr="00314940">
        <w:rPr>
          <w:color w:val="auto"/>
          <w:rPrChange w:id="173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пользуются артезианской водой и самотечной водой из местных арыков </w:t>
      </w:r>
      <w:proofErr w:type="spellStart"/>
      <w:r w:rsidR="008C0FC1" w:rsidRPr="00314940">
        <w:rPr>
          <w:color w:val="auto"/>
          <w:rPrChange w:id="17360" w:author="Frodo" w:date="2015-01-13T09:51:00Z">
            <w:rPr>
              <w:rFonts w:ascii="Times New Roman Tj" w:hAnsi="Times New Roman Tj"/>
              <w:color w:val="auto"/>
            </w:rPr>
          </w:rPrChange>
        </w:rPr>
        <w:t>м</w:t>
      </w:r>
      <w:r w:rsidR="008C0FC1" w:rsidRPr="00314940">
        <w:rPr>
          <w:color w:val="auto"/>
          <w:rPrChange w:id="17361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8C0FC1" w:rsidRPr="00314940">
        <w:rPr>
          <w:color w:val="auto"/>
          <w:rPrChange w:id="17362" w:author="Frodo" w:date="2015-01-13T09:51:00Z">
            <w:rPr>
              <w:rFonts w:ascii="Times New Roman Tj" w:hAnsi="Times New Roman Tj"/>
              <w:color w:val="auto"/>
            </w:rPr>
          </w:rPrChange>
        </w:rPr>
        <w:t>халли</w:t>
      </w:r>
      <w:proofErr w:type="spellEnd"/>
      <w:r w:rsidR="00C71B69" w:rsidRPr="00314940">
        <w:rPr>
          <w:color w:val="auto"/>
          <w:rPrChange w:id="1736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B1166C" w:rsidRPr="00314940">
        <w:rPr>
          <w:color w:val="auto"/>
          <w:rPrChange w:id="173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Ремонтные работы на линиях водоснабжения на территории района и на уровне сел</w:t>
      </w:r>
      <w:r w:rsidR="00B1166C" w:rsidRPr="00314940">
        <w:rPr>
          <w:color w:val="auto"/>
          <w:rPrChange w:id="17365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="00B1166C" w:rsidRPr="00314940">
        <w:rPr>
          <w:color w:val="auto"/>
          <w:rPrChange w:id="173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ских </w:t>
      </w:r>
      <w:proofErr w:type="spellStart"/>
      <w:r w:rsidR="00B1166C" w:rsidRPr="00314940">
        <w:rPr>
          <w:color w:val="auto"/>
          <w:rPrChange w:id="17367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джамоатов</w:t>
      </w:r>
      <w:proofErr w:type="spellEnd"/>
      <w:r w:rsidR="00B1166C" w:rsidRPr="00314940">
        <w:rPr>
          <w:color w:val="auto"/>
          <w:rPrChange w:id="173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еще не проводились </w:t>
      </w:r>
      <w:r w:rsidR="008C0FC1" w:rsidRPr="00314940">
        <w:rPr>
          <w:color w:val="auto"/>
          <w:rPrChange w:id="17369" w:author="Frodo" w:date="2015-01-13T09:51:00Z">
            <w:rPr>
              <w:rFonts w:ascii="Times New Roman Tj" w:hAnsi="Times New Roman Tj"/>
              <w:color w:val="auto"/>
            </w:rPr>
          </w:rPrChange>
        </w:rPr>
        <w:t>ни одн</w:t>
      </w:r>
      <w:r w:rsidR="00B1166C" w:rsidRPr="00314940">
        <w:rPr>
          <w:color w:val="auto"/>
          <w:rPrChange w:id="17370" w:author="Frodo" w:date="2015-01-13T09:51:00Z">
            <w:rPr>
              <w:rFonts w:ascii="Times New Roman Tj" w:hAnsi="Times New Roman Tj"/>
              <w:color w:val="auto"/>
            </w:rPr>
          </w:rPrChange>
        </w:rPr>
        <w:t>им</w:t>
      </w:r>
      <w:r w:rsidR="008C0FC1" w:rsidRPr="00314940">
        <w:rPr>
          <w:color w:val="auto"/>
          <w:rPrChange w:id="173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предприятие</w:t>
      </w:r>
      <w:r w:rsidR="00B1166C" w:rsidRPr="00314940">
        <w:rPr>
          <w:color w:val="auto"/>
          <w:rPrChange w:id="17372" w:author="Frodo" w:date="2015-01-13T09:51:00Z">
            <w:rPr>
              <w:rFonts w:ascii="Times New Roman Tj" w:hAnsi="Times New Roman Tj"/>
              <w:color w:val="auto"/>
            </w:rPr>
          </w:rPrChange>
        </w:rPr>
        <w:t>м</w:t>
      </w:r>
      <w:r w:rsidR="00DB322C" w:rsidRPr="00314940">
        <w:rPr>
          <w:color w:val="auto"/>
          <w:rPrChange w:id="1737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C71B69" w:rsidRPr="00314940">
        <w:rPr>
          <w:color w:val="auto"/>
          <w:rPrChange w:id="173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</w:p>
    <w:p w14:paraId="325EC2E9" w14:textId="77777777" w:rsidR="00C71B69" w:rsidRPr="00314940" w:rsidRDefault="00537838">
      <w:pPr>
        <w:jc w:val="center"/>
        <w:rPr>
          <w:bCs/>
          <w:i/>
          <w:color w:val="auto"/>
          <w:rPrChange w:id="17375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17376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17377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lastRenderedPageBreak/>
        <w:t xml:space="preserve">Обеспечение населения </w:t>
      </w:r>
      <w:proofErr w:type="spellStart"/>
      <w:r w:rsidRPr="00314940">
        <w:rPr>
          <w:bCs/>
          <w:i/>
          <w:color w:val="auto"/>
          <w:rPrChange w:id="17378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джамоатов</w:t>
      </w:r>
      <w:proofErr w:type="spellEnd"/>
      <w:r w:rsidRPr="00314940">
        <w:rPr>
          <w:bCs/>
          <w:i/>
          <w:color w:val="auto"/>
          <w:rPrChange w:id="17379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 xml:space="preserve"> питьевой водой</w:t>
      </w:r>
    </w:p>
    <w:p w14:paraId="78682E25" w14:textId="77777777" w:rsidR="00CF582A" w:rsidRPr="00314940" w:rsidRDefault="00CF582A" w:rsidP="00314940">
      <w:pPr>
        <w:ind w:firstLine="567"/>
        <w:jc w:val="both"/>
        <w:rPr>
          <w:bCs/>
          <w:i/>
          <w:color w:val="auto"/>
          <w:rPrChange w:id="17380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070"/>
        <w:gridCol w:w="1615"/>
        <w:gridCol w:w="1921"/>
        <w:gridCol w:w="1186"/>
        <w:gridCol w:w="1775"/>
        <w:gridCol w:w="1186"/>
      </w:tblGrid>
      <w:tr w:rsidR="00314940" w:rsidRPr="00314940" w14:paraId="2794AF39" w14:textId="77777777" w:rsidTr="00FB7C73">
        <w:trPr>
          <w:trHeight w:val="20"/>
          <w:jc w:val="center"/>
        </w:trPr>
        <w:tc>
          <w:tcPr>
            <w:tcW w:w="1061" w:type="pct"/>
            <w:vAlign w:val="center"/>
          </w:tcPr>
          <w:p w14:paraId="4FBF48E9" w14:textId="77777777" w:rsidR="00537838" w:rsidRPr="00314940" w:rsidRDefault="00537838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738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pPrChange w:id="17382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r w:rsidRPr="00314940">
              <w:rPr>
                <w:rFonts w:eastAsia="MS Mincho"/>
                <w:bCs/>
                <w:iCs/>
                <w:color w:val="auto"/>
                <w:sz w:val="20"/>
                <w:szCs w:val="20"/>
                <w:rPrChange w:id="17383" w:author="Frodo" w:date="2015-01-13T09:51:00Z">
                  <w:rPr>
                    <w:rFonts w:ascii="Times New Roman Tj" w:eastAsia="MS Mincho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Дж</w:t>
            </w:r>
            <w:r w:rsidRPr="00314940">
              <w:rPr>
                <w:bCs/>
                <w:iCs/>
                <w:color w:val="auto"/>
                <w:sz w:val="20"/>
                <w:szCs w:val="20"/>
                <w:rPrChange w:id="17384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амоаты</w:t>
            </w:r>
            <w:proofErr w:type="spellEnd"/>
          </w:p>
        </w:tc>
        <w:tc>
          <w:tcPr>
            <w:tcW w:w="828" w:type="pct"/>
            <w:vAlign w:val="center"/>
          </w:tcPr>
          <w:p w14:paraId="785CFC11" w14:textId="77777777" w:rsidR="00FB7C73" w:rsidRPr="00314940" w:rsidRDefault="00537838">
            <w:pPr>
              <w:jc w:val="center"/>
              <w:rPr>
                <w:color w:val="auto"/>
                <w:sz w:val="20"/>
                <w:szCs w:val="20"/>
              </w:rPr>
              <w:pPrChange w:id="173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386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Население</w:t>
            </w:r>
          </w:p>
          <w:p w14:paraId="223F07D2" w14:textId="77777777" w:rsidR="00537838" w:rsidRPr="00314940" w:rsidRDefault="00537838" w:rsidP="00314940">
            <w:pPr>
              <w:jc w:val="center"/>
              <w:rPr>
                <w:color w:val="auto"/>
                <w:sz w:val="20"/>
                <w:szCs w:val="20"/>
                <w:rPrChange w:id="17387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7388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(человек)</w:t>
            </w:r>
          </w:p>
        </w:tc>
        <w:tc>
          <w:tcPr>
            <w:tcW w:w="985" w:type="pct"/>
            <w:vAlign w:val="center"/>
          </w:tcPr>
          <w:p w14:paraId="671BCFA4" w14:textId="77777777" w:rsidR="00537838" w:rsidRPr="00314940" w:rsidRDefault="00537838">
            <w:pPr>
              <w:jc w:val="center"/>
              <w:rPr>
                <w:color w:val="auto"/>
                <w:sz w:val="20"/>
                <w:szCs w:val="20"/>
                <w:rPrChange w:id="17389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3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391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Количество насел</w:t>
            </w:r>
            <w:r w:rsidRPr="00314940">
              <w:rPr>
                <w:color w:val="auto"/>
                <w:sz w:val="20"/>
                <w:szCs w:val="20"/>
                <w:rPrChange w:id="17392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17393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ния, имеющее д</w:t>
            </w:r>
            <w:r w:rsidRPr="00314940">
              <w:rPr>
                <w:color w:val="auto"/>
                <w:sz w:val="20"/>
                <w:szCs w:val="20"/>
                <w:rPrChange w:id="17394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17395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ступ к питьевой воде</w:t>
            </w:r>
          </w:p>
        </w:tc>
        <w:tc>
          <w:tcPr>
            <w:tcW w:w="608" w:type="pct"/>
            <w:vAlign w:val="center"/>
          </w:tcPr>
          <w:p w14:paraId="30F9A3F1" w14:textId="77777777" w:rsidR="00537838" w:rsidRPr="00314940" w:rsidRDefault="00537838">
            <w:pPr>
              <w:jc w:val="center"/>
              <w:rPr>
                <w:iCs/>
                <w:color w:val="auto"/>
                <w:sz w:val="20"/>
                <w:szCs w:val="20"/>
                <w:rPrChange w:id="17396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pPrChange w:id="173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398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В процен</w:t>
            </w:r>
            <w:r w:rsidRPr="00314940">
              <w:rPr>
                <w:iCs/>
                <w:color w:val="auto"/>
                <w:sz w:val="20"/>
                <w:szCs w:val="20"/>
                <w:rPrChange w:id="17399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т</w:t>
            </w:r>
            <w:r w:rsidRPr="00314940">
              <w:rPr>
                <w:iCs/>
                <w:color w:val="auto"/>
                <w:sz w:val="20"/>
                <w:szCs w:val="20"/>
                <w:rPrChange w:id="17400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ном исчи</w:t>
            </w:r>
            <w:r w:rsidRPr="00314940">
              <w:rPr>
                <w:iCs/>
                <w:color w:val="auto"/>
                <w:sz w:val="20"/>
                <w:szCs w:val="20"/>
                <w:rPrChange w:id="17401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с</w:t>
            </w:r>
            <w:r w:rsidRPr="00314940">
              <w:rPr>
                <w:iCs/>
                <w:color w:val="auto"/>
                <w:sz w:val="20"/>
                <w:szCs w:val="20"/>
                <w:rPrChange w:id="17402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лении</w:t>
            </w:r>
          </w:p>
        </w:tc>
        <w:tc>
          <w:tcPr>
            <w:tcW w:w="910" w:type="pct"/>
            <w:vAlign w:val="center"/>
          </w:tcPr>
          <w:p w14:paraId="74131476" w14:textId="77777777" w:rsidR="00537838" w:rsidRPr="00314940" w:rsidRDefault="00537838">
            <w:pPr>
              <w:jc w:val="center"/>
              <w:rPr>
                <w:color w:val="auto"/>
                <w:sz w:val="20"/>
                <w:szCs w:val="20"/>
                <w:rPrChange w:id="17403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4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05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Количество нас</w:t>
            </w:r>
            <w:r w:rsidRPr="00314940">
              <w:rPr>
                <w:color w:val="auto"/>
                <w:sz w:val="20"/>
                <w:szCs w:val="20"/>
                <w:rPrChange w:id="17406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17407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ления, не имеющее доступ к питьевой воде</w:t>
            </w:r>
          </w:p>
        </w:tc>
        <w:tc>
          <w:tcPr>
            <w:tcW w:w="608" w:type="pct"/>
            <w:vAlign w:val="center"/>
          </w:tcPr>
          <w:p w14:paraId="1B04F0C0" w14:textId="77777777" w:rsidR="00537838" w:rsidRPr="00314940" w:rsidRDefault="00537838">
            <w:pPr>
              <w:jc w:val="center"/>
              <w:rPr>
                <w:iCs/>
                <w:color w:val="auto"/>
                <w:sz w:val="20"/>
                <w:szCs w:val="20"/>
                <w:rPrChange w:id="17408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pPrChange w:id="174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410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В процен</w:t>
            </w:r>
            <w:r w:rsidRPr="00314940">
              <w:rPr>
                <w:iCs/>
                <w:color w:val="auto"/>
                <w:sz w:val="20"/>
                <w:szCs w:val="20"/>
                <w:rPrChange w:id="17411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т</w:t>
            </w:r>
            <w:r w:rsidRPr="00314940">
              <w:rPr>
                <w:iCs/>
                <w:color w:val="auto"/>
                <w:sz w:val="20"/>
                <w:szCs w:val="20"/>
                <w:rPrChange w:id="17412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ном исчи</w:t>
            </w:r>
            <w:r w:rsidRPr="00314940">
              <w:rPr>
                <w:iCs/>
                <w:color w:val="auto"/>
                <w:sz w:val="20"/>
                <w:szCs w:val="20"/>
                <w:rPrChange w:id="17413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с</w:t>
            </w:r>
            <w:r w:rsidRPr="00314940">
              <w:rPr>
                <w:iCs/>
                <w:color w:val="auto"/>
                <w:sz w:val="20"/>
                <w:szCs w:val="20"/>
                <w:rPrChange w:id="17414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лении</w:t>
            </w:r>
          </w:p>
        </w:tc>
      </w:tr>
      <w:tr w:rsidR="00314940" w:rsidRPr="00314940" w14:paraId="438768E7" w14:textId="77777777" w:rsidTr="00A076FE">
        <w:trPr>
          <w:trHeight w:val="334"/>
          <w:jc w:val="center"/>
        </w:trPr>
        <w:tc>
          <w:tcPr>
            <w:tcW w:w="1061" w:type="pct"/>
            <w:vAlign w:val="center"/>
          </w:tcPr>
          <w:p w14:paraId="0E12DD66" w14:textId="77777777" w:rsidR="00CF582A" w:rsidRPr="00314940" w:rsidRDefault="00537838" w:rsidP="00314940">
            <w:pPr>
              <w:rPr>
                <w:bCs/>
                <w:iCs/>
                <w:color w:val="auto"/>
                <w:sz w:val="20"/>
                <w:szCs w:val="20"/>
                <w:rPrChange w:id="17415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41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с</w:t>
            </w:r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1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/д «</w:t>
            </w:r>
            <w:proofErr w:type="spellStart"/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1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Фир</w:t>
            </w:r>
            <w:r w:rsidRPr="00314940">
              <w:rPr>
                <w:bCs/>
                <w:iCs/>
                <w:color w:val="auto"/>
                <w:sz w:val="20"/>
                <w:szCs w:val="20"/>
                <w:rPrChange w:id="1741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у</w:t>
            </w:r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2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за</w:t>
            </w:r>
            <w:proofErr w:type="spellEnd"/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2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»</w:t>
            </w:r>
          </w:p>
        </w:tc>
        <w:tc>
          <w:tcPr>
            <w:tcW w:w="828" w:type="pct"/>
            <w:vAlign w:val="center"/>
          </w:tcPr>
          <w:p w14:paraId="04C454AB" w14:textId="77777777" w:rsidR="00CF582A" w:rsidRPr="00314940" w:rsidRDefault="00CF582A">
            <w:pPr>
              <w:jc w:val="center"/>
              <w:rPr>
                <w:color w:val="auto"/>
                <w:sz w:val="20"/>
                <w:szCs w:val="20"/>
                <w:rPrChange w:id="17422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4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24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10780</w:t>
            </w:r>
          </w:p>
        </w:tc>
        <w:tc>
          <w:tcPr>
            <w:tcW w:w="985" w:type="pct"/>
            <w:vAlign w:val="center"/>
          </w:tcPr>
          <w:p w14:paraId="7AF0E9F3" w14:textId="77777777" w:rsidR="00CF582A" w:rsidRPr="00314940" w:rsidRDefault="00CF582A">
            <w:pPr>
              <w:jc w:val="center"/>
              <w:rPr>
                <w:color w:val="auto"/>
                <w:sz w:val="20"/>
                <w:szCs w:val="20"/>
                <w:rPrChange w:id="17425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4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27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1728</w:t>
            </w:r>
          </w:p>
        </w:tc>
        <w:tc>
          <w:tcPr>
            <w:tcW w:w="608" w:type="pct"/>
            <w:vAlign w:val="center"/>
          </w:tcPr>
          <w:p w14:paraId="074C1A93" w14:textId="77777777" w:rsidR="00CF582A" w:rsidRPr="00314940" w:rsidRDefault="00CF582A">
            <w:pPr>
              <w:jc w:val="center"/>
              <w:rPr>
                <w:iCs/>
                <w:color w:val="auto"/>
                <w:sz w:val="20"/>
                <w:szCs w:val="20"/>
                <w:rPrChange w:id="17428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pPrChange w:id="174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430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16</w:t>
            </w:r>
          </w:p>
        </w:tc>
        <w:tc>
          <w:tcPr>
            <w:tcW w:w="910" w:type="pct"/>
            <w:vAlign w:val="center"/>
          </w:tcPr>
          <w:p w14:paraId="0DA4204B" w14:textId="77777777" w:rsidR="00CF582A" w:rsidRPr="00314940" w:rsidRDefault="00CF582A">
            <w:pPr>
              <w:jc w:val="center"/>
              <w:rPr>
                <w:color w:val="auto"/>
                <w:sz w:val="20"/>
                <w:szCs w:val="20"/>
                <w:rPrChange w:id="17431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4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33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9052</w:t>
            </w:r>
          </w:p>
        </w:tc>
        <w:tc>
          <w:tcPr>
            <w:tcW w:w="608" w:type="pct"/>
            <w:vAlign w:val="center"/>
          </w:tcPr>
          <w:p w14:paraId="6C779B22" w14:textId="77777777" w:rsidR="00CF582A" w:rsidRPr="00314940" w:rsidRDefault="00CF582A">
            <w:pPr>
              <w:jc w:val="center"/>
              <w:rPr>
                <w:iCs/>
                <w:color w:val="auto"/>
                <w:sz w:val="20"/>
                <w:szCs w:val="20"/>
                <w:rPrChange w:id="17434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pPrChange w:id="174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436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83,9</w:t>
            </w:r>
          </w:p>
        </w:tc>
      </w:tr>
      <w:tr w:rsidR="00314940" w:rsidRPr="00314940" w14:paraId="742F66D2" w14:textId="77777777" w:rsidTr="00A076FE">
        <w:trPr>
          <w:trHeight w:val="334"/>
          <w:jc w:val="center"/>
        </w:trPr>
        <w:tc>
          <w:tcPr>
            <w:tcW w:w="1061" w:type="pct"/>
            <w:vAlign w:val="center"/>
          </w:tcPr>
          <w:p w14:paraId="3CD04201" w14:textId="77777777" w:rsidR="00CF582A" w:rsidRPr="00314940" w:rsidRDefault="00537838" w:rsidP="00314940">
            <w:pPr>
              <w:rPr>
                <w:bCs/>
                <w:iCs/>
                <w:color w:val="auto"/>
                <w:sz w:val="20"/>
                <w:szCs w:val="20"/>
                <w:rPrChange w:id="17437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43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с</w:t>
            </w:r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3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/д «</w:t>
            </w:r>
            <w:proofErr w:type="spellStart"/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4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Исти</w:t>
            </w:r>
            <w:r w:rsidRPr="00314940">
              <w:rPr>
                <w:bCs/>
                <w:iCs/>
                <w:color w:val="auto"/>
                <w:sz w:val="20"/>
                <w:szCs w:val="20"/>
                <w:rPrChange w:id="1744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к</w:t>
            </w:r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42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лол</w:t>
            </w:r>
            <w:proofErr w:type="spellEnd"/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43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»</w:t>
            </w:r>
          </w:p>
        </w:tc>
        <w:tc>
          <w:tcPr>
            <w:tcW w:w="828" w:type="pct"/>
            <w:vAlign w:val="center"/>
          </w:tcPr>
          <w:p w14:paraId="1C810345" w14:textId="77777777" w:rsidR="00CF582A" w:rsidRPr="00314940" w:rsidRDefault="00CF582A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7444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pPrChange w:id="174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44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9652</w:t>
            </w:r>
          </w:p>
        </w:tc>
        <w:tc>
          <w:tcPr>
            <w:tcW w:w="985" w:type="pct"/>
            <w:vAlign w:val="center"/>
          </w:tcPr>
          <w:p w14:paraId="1C673EEB" w14:textId="77777777" w:rsidR="00CF582A" w:rsidRPr="00314940" w:rsidRDefault="00CF582A">
            <w:pPr>
              <w:jc w:val="center"/>
              <w:rPr>
                <w:color w:val="auto"/>
                <w:sz w:val="20"/>
                <w:szCs w:val="20"/>
                <w:rPrChange w:id="17447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4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49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265</w:t>
            </w:r>
          </w:p>
        </w:tc>
        <w:tc>
          <w:tcPr>
            <w:tcW w:w="608" w:type="pct"/>
            <w:vAlign w:val="center"/>
          </w:tcPr>
          <w:p w14:paraId="3FE57079" w14:textId="77777777" w:rsidR="00CF582A" w:rsidRPr="00314940" w:rsidRDefault="00CF582A">
            <w:pPr>
              <w:jc w:val="center"/>
              <w:rPr>
                <w:iCs/>
                <w:color w:val="auto"/>
                <w:sz w:val="20"/>
                <w:szCs w:val="20"/>
                <w:rPrChange w:id="17450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pPrChange w:id="174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452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3</w:t>
            </w:r>
          </w:p>
        </w:tc>
        <w:tc>
          <w:tcPr>
            <w:tcW w:w="910" w:type="pct"/>
            <w:vAlign w:val="center"/>
          </w:tcPr>
          <w:p w14:paraId="6018A726" w14:textId="77777777" w:rsidR="00CF582A" w:rsidRPr="00314940" w:rsidRDefault="00CF582A">
            <w:pPr>
              <w:jc w:val="center"/>
              <w:rPr>
                <w:color w:val="auto"/>
                <w:sz w:val="20"/>
                <w:szCs w:val="20"/>
                <w:rPrChange w:id="17453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4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55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9387</w:t>
            </w:r>
          </w:p>
        </w:tc>
        <w:tc>
          <w:tcPr>
            <w:tcW w:w="608" w:type="pct"/>
            <w:vAlign w:val="center"/>
          </w:tcPr>
          <w:p w14:paraId="2CD14ACD" w14:textId="77777777" w:rsidR="00CF582A" w:rsidRPr="00314940" w:rsidRDefault="00CF582A">
            <w:pPr>
              <w:jc w:val="center"/>
              <w:rPr>
                <w:iCs/>
                <w:color w:val="auto"/>
                <w:sz w:val="20"/>
                <w:szCs w:val="20"/>
                <w:rPrChange w:id="17456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pPrChange w:id="174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458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97,0</w:t>
            </w:r>
          </w:p>
        </w:tc>
      </w:tr>
      <w:tr w:rsidR="00314940" w:rsidRPr="00314940" w14:paraId="36C9A163" w14:textId="77777777" w:rsidTr="00A076FE">
        <w:trPr>
          <w:trHeight w:val="334"/>
          <w:jc w:val="center"/>
        </w:trPr>
        <w:tc>
          <w:tcPr>
            <w:tcW w:w="1061" w:type="pct"/>
            <w:vAlign w:val="center"/>
          </w:tcPr>
          <w:p w14:paraId="59888A03" w14:textId="77777777" w:rsidR="00CF582A" w:rsidRPr="00314940" w:rsidRDefault="00537838" w:rsidP="00314940">
            <w:pPr>
              <w:rPr>
                <w:bCs/>
                <w:iCs/>
                <w:color w:val="auto"/>
                <w:sz w:val="20"/>
                <w:szCs w:val="20"/>
                <w:rPrChange w:id="17459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460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с/д «</w:t>
            </w:r>
            <w:proofErr w:type="spellStart"/>
            <w:r w:rsidRPr="00314940">
              <w:rPr>
                <w:bCs/>
                <w:iCs/>
                <w:color w:val="auto"/>
                <w:sz w:val="20"/>
                <w:szCs w:val="20"/>
                <w:rPrChange w:id="1746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На</w:t>
            </w:r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62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вр</w:t>
            </w:r>
            <w:r w:rsidRPr="00314940">
              <w:rPr>
                <w:bCs/>
                <w:iCs/>
                <w:color w:val="auto"/>
                <w:sz w:val="20"/>
                <w:szCs w:val="20"/>
                <w:rPrChange w:id="17463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у</w:t>
            </w:r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64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з</w:t>
            </w:r>
            <w:proofErr w:type="spellEnd"/>
            <w:r w:rsidR="00CF582A" w:rsidRPr="00314940">
              <w:rPr>
                <w:bCs/>
                <w:iCs/>
                <w:color w:val="auto"/>
                <w:sz w:val="20"/>
                <w:szCs w:val="20"/>
                <w:rPrChange w:id="17465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»</w:t>
            </w:r>
          </w:p>
        </w:tc>
        <w:tc>
          <w:tcPr>
            <w:tcW w:w="828" w:type="pct"/>
            <w:vAlign w:val="center"/>
          </w:tcPr>
          <w:p w14:paraId="66237B84" w14:textId="77777777" w:rsidR="00CF582A" w:rsidRPr="00314940" w:rsidRDefault="00CF582A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746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pPrChange w:id="174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46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12543</w:t>
            </w:r>
          </w:p>
        </w:tc>
        <w:tc>
          <w:tcPr>
            <w:tcW w:w="985" w:type="pct"/>
            <w:vAlign w:val="center"/>
          </w:tcPr>
          <w:p w14:paraId="7A465C67" w14:textId="77777777" w:rsidR="00CF582A" w:rsidRPr="00314940" w:rsidRDefault="00CF582A">
            <w:pPr>
              <w:jc w:val="center"/>
              <w:rPr>
                <w:color w:val="auto"/>
                <w:sz w:val="20"/>
                <w:szCs w:val="20"/>
                <w:rPrChange w:id="17469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4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71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-</w:t>
            </w:r>
          </w:p>
        </w:tc>
        <w:tc>
          <w:tcPr>
            <w:tcW w:w="608" w:type="pct"/>
            <w:vAlign w:val="center"/>
          </w:tcPr>
          <w:p w14:paraId="7853D95F" w14:textId="77777777" w:rsidR="00CF582A" w:rsidRPr="00314940" w:rsidRDefault="00CF582A">
            <w:pPr>
              <w:jc w:val="center"/>
              <w:rPr>
                <w:iCs/>
                <w:color w:val="auto"/>
                <w:sz w:val="20"/>
                <w:szCs w:val="20"/>
                <w:rPrChange w:id="17472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pPrChange w:id="174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474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-</w:t>
            </w:r>
          </w:p>
        </w:tc>
        <w:tc>
          <w:tcPr>
            <w:tcW w:w="910" w:type="pct"/>
            <w:vAlign w:val="center"/>
          </w:tcPr>
          <w:p w14:paraId="43C6F863" w14:textId="77777777" w:rsidR="00CF582A" w:rsidRPr="00314940" w:rsidRDefault="00CF582A">
            <w:pPr>
              <w:jc w:val="center"/>
              <w:rPr>
                <w:color w:val="auto"/>
                <w:sz w:val="20"/>
                <w:szCs w:val="20"/>
                <w:rPrChange w:id="17475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4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77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12543</w:t>
            </w:r>
          </w:p>
        </w:tc>
        <w:tc>
          <w:tcPr>
            <w:tcW w:w="608" w:type="pct"/>
            <w:vAlign w:val="center"/>
          </w:tcPr>
          <w:p w14:paraId="4333D6F1" w14:textId="77777777" w:rsidR="00CF582A" w:rsidRPr="00314940" w:rsidRDefault="00CF582A">
            <w:pPr>
              <w:jc w:val="center"/>
              <w:rPr>
                <w:iCs/>
                <w:color w:val="auto"/>
                <w:sz w:val="20"/>
                <w:szCs w:val="20"/>
                <w:rPrChange w:id="17478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pPrChange w:id="174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480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100</w:t>
            </w:r>
          </w:p>
        </w:tc>
      </w:tr>
      <w:tr w:rsidR="00314940" w:rsidRPr="00314940" w14:paraId="115E3EE2" w14:textId="77777777" w:rsidTr="00A076FE">
        <w:trPr>
          <w:trHeight w:val="334"/>
          <w:jc w:val="center"/>
        </w:trPr>
        <w:tc>
          <w:tcPr>
            <w:tcW w:w="1061" w:type="pct"/>
            <w:vAlign w:val="center"/>
          </w:tcPr>
          <w:p w14:paraId="70411187" w14:textId="77777777" w:rsidR="00CF582A" w:rsidRPr="00314940" w:rsidRDefault="00537838" w:rsidP="00314940">
            <w:pPr>
              <w:rPr>
                <w:bCs/>
                <w:iCs/>
                <w:color w:val="auto"/>
                <w:sz w:val="20"/>
                <w:szCs w:val="20"/>
                <w:rPrChange w:id="1748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482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Всего</w:t>
            </w:r>
            <w:r w:rsidR="00CF582A" w:rsidRPr="00314940">
              <w:rPr>
                <w:rFonts w:eastAsia="MS Mincho"/>
                <w:bCs/>
                <w:iCs/>
                <w:color w:val="auto"/>
                <w:sz w:val="20"/>
                <w:szCs w:val="20"/>
                <w:rPrChange w:id="17483" w:author="Frodo" w:date="2015-01-13T09:51:00Z">
                  <w:rPr>
                    <w:rFonts w:ascii="Times New Roman Tj" w:eastAsia="MS Mincho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:</w:t>
            </w:r>
            <w:del w:id="17484" w:author="Frodo" w:date="2015-01-13T09:51:00Z">
              <w:r w:rsidR="00CF582A" w:rsidRPr="00314940" w:rsidDel="008E0911">
                <w:rPr>
                  <w:rFonts w:eastAsia="MS Mincho"/>
                  <w:bCs/>
                  <w:iCs/>
                  <w:color w:val="auto"/>
                  <w:sz w:val="20"/>
                  <w:szCs w:val="20"/>
                  <w:rPrChange w:id="17485" w:author="Frodo" w:date="2015-01-13T09:51:00Z">
                    <w:rPr>
                      <w:rFonts w:ascii="Times New Roman Tj" w:eastAsia="MS Mincho" w:hAnsi="Times New Roman Tj"/>
                      <w:bCs/>
                      <w:iCs/>
                      <w:color w:val="auto"/>
                      <w:spacing w:val="6"/>
                      <w:sz w:val="23"/>
                    </w:rPr>
                  </w:rPrChange>
                </w:rPr>
                <w:delText xml:space="preserve">  </w:delText>
              </w:r>
            </w:del>
          </w:p>
        </w:tc>
        <w:tc>
          <w:tcPr>
            <w:tcW w:w="828" w:type="pct"/>
            <w:vAlign w:val="center"/>
          </w:tcPr>
          <w:p w14:paraId="0B4A5B96" w14:textId="77777777" w:rsidR="00CF582A" w:rsidRPr="00314940" w:rsidRDefault="00CF582A">
            <w:pPr>
              <w:jc w:val="center"/>
              <w:rPr>
                <w:bCs/>
                <w:iCs/>
                <w:color w:val="auto"/>
                <w:sz w:val="20"/>
                <w:szCs w:val="20"/>
                <w:rPrChange w:id="17486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pPrChange w:id="174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iCs/>
                <w:color w:val="auto"/>
                <w:sz w:val="20"/>
                <w:szCs w:val="20"/>
                <w:rPrChange w:id="17488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pacing w:val="6"/>
                    <w:sz w:val="23"/>
                  </w:rPr>
                </w:rPrChange>
              </w:rPr>
              <w:t>32975</w:t>
            </w:r>
          </w:p>
        </w:tc>
        <w:tc>
          <w:tcPr>
            <w:tcW w:w="985" w:type="pct"/>
            <w:vAlign w:val="center"/>
          </w:tcPr>
          <w:p w14:paraId="3EA84091" w14:textId="77777777" w:rsidR="00CF582A" w:rsidRPr="00314940" w:rsidRDefault="00CF582A">
            <w:pPr>
              <w:jc w:val="center"/>
              <w:rPr>
                <w:color w:val="auto"/>
                <w:sz w:val="20"/>
                <w:szCs w:val="20"/>
                <w:rPrChange w:id="17489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4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91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1993</w:t>
            </w:r>
          </w:p>
        </w:tc>
        <w:tc>
          <w:tcPr>
            <w:tcW w:w="608" w:type="pct"/>
            <w:vAlign w:val="center"/>
          </w:tcPr>
          <w:p w14:paraId="57C1C18F" w14:textId="77777777" w:rsidR="00CF582A" w:rsidRPr="00314940" w:rsidRDefault="00CF582A">
            <w:pPr>
              <w:jc w:val="center"/>
              <w:rPr>
                <w:iCs/>
                <w:color w:val="auto"/>
                <w:sz w:val="20"/>
                <w:szCs w:val="20"/>
                <w:rPrChange w:id="17492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pPrChange w:id="174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494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6,04</w:t>
            </w:r>
          </w:p>
        </w:tc>
        <w:tc>
          <w:tcPr>
            <w:tcW w:w="910" w:type="pct"/>
            <w:vAlign w:val="center"/>
          </w:tcPr>
          <w:p w14:paraId="3F2B5E58" w14:textId="77777777" w:rsidR="00CF582A" w:rsidRPr="00314940" w:rsidRDefault="00CF582A">
            <w:pPr>
              <w:jc w:val="center"/>
              <w:rPr>
                <w:color w:val="auto"/>
                <w:sz w:val="20"/>
                <w:szCs w:val="20"/>
                <w:rPrChange w:id="17495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pPrChange w:id="174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497" w:author="Frodo" w:date="2015-01-13T09:51:00Z">
                  <w:rPr>
                    <w:rFonts w:ascii="Times New Roman Tj" w:hAnsi="Times New Roman Tj"/>
                    <w:color w:val="auto"/>
                    <w:spacing w:val="6"/>
                    <w:sz w:val="23"/>
                  </w:rPr>
                </w:rPrChange>
              </w:rPr>
              <w:t>30982</w:t>
            </w:r>
          </w:p>
        </w:tc>
        <w:tc>
          <w:tcPr>
            <w:tcW w:w="608" w:type="pct"/>
            <w:vAlign w:val="center"/>
          </w:tcPr>
          <w:p w14:paraId="7DCF362C" w14:textId="77777777" w:rsidR="00CF582A" w:rsidRPr="00314940" w:rsidRDefault="00CF582A">
            <w:pPr>
              <w:jc w:val="center"/>
              <w:rPr>
                <w:iCs/>
                <w:color w:val="auto"/>
                <w:sz w:val="20"/>
                <w:szCs w:val="20"/>
                <w:rPrChange w:id="17498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pPrChange w:id="174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iCs/>
                <w:color w:val="auto"/>
                <w:sz w:val="20"/>
                <w:szCs w:val="20"/>
                <w:rPrChange w:id="17500" w:author="Frodo" w:date="2015-01-13T09:51:00Z">
                  <w:rPr>
                    <w:rFonts w:ascii="Times New Roman Tj" w:hAnsi="Times New Roman Tj"/>
                    <w:iCs/>
                    <w:color w:val="auto"/>
                    <w:spacing w:val="6"/>
                    <w:sz w:val="23"/>
                  </w:rPr>
                </w:rPrChange>
              </w:rPr>
              <w:t>94,0</w:t>
            </w:r>
          </w:p>
        </w:tc>
      </w:tr>
    </w:tbl>
    <w:p w14:paraId="679F122E" w14:textId="77777777" w:rsidR="00C71B69" w:rsidRPr="00314940" w:rsidRDefault="00C71B69" w:rsidP="00314940">
      <w:pPr>
        <w:ind w:firstLine="567"/>
        <w:jc w:val="both"/>
        <w:rPr>
          <w:color w:val="auto"/>
          <w:rPrChange w:id="17501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5C8963BF" w14:textId="77777777" w:rsidR="00673B69" w:rsidRPr="00314940" w:rsidDel="00673B69" w:rsidRDefault="00673B69" w:rsidP="00314940">
      <w:pPr>
        <w:ind w:firstLine="567"/>
        <w:jc w:val="both"/>
        <w:rPr>
          <w:del w:id="17502" w:author="Vera" w:date="2014-11-21T15:57:00Z"/>
          <w:b/>
          <w:bCs/>
          <w:color w:val="auto"/>
          <w:rPrChange w:id="17503" w:author="Frodo" w:date="2015-01-13T09:51:00Z">
            <w:rPr>
              <w:del w:id="17504" w:author="Vera" w:date="2014-11-21T15:57:00Z"/>
              <w:rFonts w:ascii="Times New Roman Tj" w:hAnsi="Times New Roman Tj"/>
              <w:b/>
              <w:bCs/>
              <w:color w:val="auto"/>
            </w:rPr>
          </w:rPrChange>
        </w:rPr>
      </w:pPr>
      <w:ins w:id="17505" w:author="Vera" w:date="2014-11-21T15:57:00Z">
        <w:r w:rsidRPr="00314940">
          <w:rPr>
            <w:color w:val="auto"/>
            <w:rPrChange w:id="1750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На территории района функционирует только 1 линия питьевой воды поселка </w:t>
        </w:r>
        <w:proofErr w:type="spellStart"/>
        <w:r w:rsidRPr="00314940">
          <w:rPr>
            <w:color w:val="auto"/>
            <w:rPrChange w:id="1750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Бахор</w:t>
        </w:r>
        <w:proofErr w:type="spellEnd"/>
        <w:r w:rsidRPr="00314940">
          <w:rPr>
            <w:color w:val="auto"/>
            <w:rPrChange w:id="1750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, построенная в 70-ые годы и находится в неудовлетворительном техническом состоянии. </w:t>
        </w:r>
      </w:ins>
    </w:p>
    <w:p w14:paraId="1DC48BF4" w14:textId="77777777" w:rsidR="00725901" w:rsidRPr="00314940" w:rsidRDefault="00673B69" w:rsidP="00314940">
      <w:pPr>
        <w:ind w:firstLine="567"/>
        <w:jc w:val="both"/>
        <w:rPr>
          <w:del w:id="17509" w:author="Vera" w:date="2014-11-21T15:57:00Z"/>
          <w:color w:val="auto"/>
          <w:rPrChange w:id="17510" w:author="Frodo" w:date="2015-01-13T09:51:00Z">
            <w:rPr>
              <w:del w:id="17511" w:author="Vera" w:date="2014-11-21T15:57:00Z"/>
              <w:rFonts w:ascii="Times New Roman Tj" w:hAnsi="Times New Roman Tj"/>
              <w:color w:val="auto"/>
            </w:rPr>
          </w:rPrChange>
        </w:rPr>
      </w:pPr>
      <w:ins w:id="17512" w:author="Vera" w:date="2014-11-21T15:57:00Z">
        <w:r w:rsidRPr="00314940">
          <w:rPr>
            <w:color w:val="auto"/>
            <w:rPrChange w:id="1751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Общая протяженность линий питьевой воды в районе составляет 25 км, которыми </w:t>
        </w:r>
        <w:r w:rsidR="00EA28FE" w:rsidRPr="00314940">
          <w:rPr>
            <w:color w:val="auto"/>
            <w:rPrChange w:id="1751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пользуется 6</w:t>
        </w:r>
        <w:del w:id="17515" w:author="Zokir" w:date="2014-12-19T17:06:00Z">
          <w:r w:rsidR="00EA28FE" w:rsidRPr="00314940" w:rsidDel="002D5C82">
            <w:rPr>
              <w:color w:val="auto"/>
              <w:rPrChange w:id="17516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,04</w:delText>
          </w:r>
        </w:del>
        <w:r w:rsidR="00EA28FE" w:rsidRPr="00314940">
          <w:rPr>
            <w:color w:val="auto"/>
            <w:rPrChange w:id="1751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%</w:t>
        </w:r>
        <w:r w:rsidRPr="00314940">
          <w:rPr>
            <w:color w:val="auto"/>
            <w:rPrChange w:id="1751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населения района,</w:t>
        </w:r>
        <w:del w:id="17519" w:author="Vera" w:date="2014-11-21T15:57:00Z">
          <w:r w:rsidRPr="00314940" w:rsidDel="00673B69">
            <w:rPr>
              <w:color w:val="auto"/>
              <w:rPrChange w:id="17520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.</w:delText>
          </w:r>
        </w:del>
        <w:r w:rsidRPr="00314940">
          <w:rPr>
            <w:color w:val="auto"/>
            <w:rPrChange w:id="1752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 </w:t>
        </w:r>
      </w:ins>
    </w:p>
    <w:p w14:paraId="1839C2E5" w14:textId="77777777" w:rsidR="007D1158" w:rsidRPr="00314940" w:rsidRDefault="00537838" w:rsidP="00314940">
      <w:pPr>
        <w:ind w:firstLine="567"/>
        <w:jc w:val="both"/>
        <w:rPr>
          <w:color w:val="auto"/>
          <w:rPrChange w:id="1752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del w:id="17523" w:author="Vera" w:date="2014-11-21T15:57:00Z">
        <w:r w:rsidRPr="00314940" w:rsidDel="00673B69">
          <w:rPr>
            <w:color w:val="auto"/>
            <w:rPrChange w:id="1752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На территории района </w:delText>
        </w:r>
        <w:r w:rsidR="00CF582A" w:rsidRPr="00314940" w:rsidDel="00673B69">
          <w:rPr>
            <w:color w:val="auto"/>
            <w:rPrChange w:id="1752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Носири Хусрав</w:delText>
        </w:r>
        <w:r w:rsidR="00C71B69" w:rsidRPr="00314940" w:rsidDel="00673B69">
          <w:rPr>
            <w:color w:val="auto"/>
            <w:rPrChange w:id="175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Pr="00314940" w:rsidDel="00673B69">
          <w:rPr>
            <w:color w:val="auto"/>
            <w:rPrChange w:id="1752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функционирует всего лишь 1 линия питьевой воды протяженностью </w:delText>
        </w:r>
        <w:r w:rsidR="00CF582A" w:rsidRPr="00314940" w:rsidDel="00673B69">
          <w:rPr>
            <w:color w:val="auto"/>
            <w:rPrChange w:id="1752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2</w:delText>
        </w:r>
        <w:r w:rsidR="00976048" w:rsidRPr="00314940" w:rsidDel="00673B69">
          <w:rPr>
            <w:color w:val="auto"/>
            <w:rPrChange w:id="1752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5</w:delText>
        </w:r>
        <w:r w:rsidR="00C71B69" w:rsidRPr="00314940" w:rsidDel="00673B69">
          <w:rPr>
            <w:color w:val="auto"/>
            <w:rPrChange w:id="175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км</w:delText>
        </w:r>
        <w:r w:rsidRPr="00314940" w:rsidDel="00673B69">
          <w:rPr>
            <w:color w:val="auto"/>
            <w:rPrChange w:id="1753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 которая работает нерегулярно</w:delText>
        </w:r>
        <w:r w:rsidR="00C71B69" w:rsidRPr="00314940" w:rsidDel="00673B69">
          <w:rPr>
            <w:color w:val="auto"/>
            <w:rPrChange w:id="1753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, </w:delText>
        </w:r>
      </w:del>
      <w:r w:rsidRPr="00314940">
        <w:rPr>
          <w:color w:val="auto"/>
          <w:rPrChange w:id="17533" w:author="Frodo" w:date="2015-01-13T09:51:00Z">
            <w:rPr>
              <w:rFonts w:ascii="Times New Roman Tj" w:hAnsi="Times New Roman Tj"/>
              <w:color w:val="auto"/>
            </w:rPr>
          </w:rPrChange>
        </w:rPr>
        <w:t>в остальных 14 селах население пользуется источниками подземных и наземных вод</w:t>
      </w:r>
      <w:r w:rsidR="00C71B69" w:rsidRPr="00314940">
        <w:rPr>
          <w:color w:val="auto"/>
          <w:rPrChange w:id="175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7535" w:author="Frodo" w:date="2015-01-13T09:51:00Z">
            <w:rPr>
              <w:rFonts w:ascii="Times New Roman Tj" w:hAnsi="Times New Roman Tj"/>
              <w:color w:val="auto"/>
            </w:rPr>
          </w:rPrChange>
        </w:rPr>
        <w:t>Источники питьевой воды не имеют зоны санитарной защиты, не отвечают строительным нормам</w:t>
      </w:r>
      <w:r w:rsidR="00976048" w:rsidRPr="00314940">
        <w:rPr>
          <w:color w:val="auto"/>
          <w:rPrChange w:id="175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7537" w:author="Frodo" w:date="2015-01-13T09:51:00Z">
            <w:rPr>
              <w:rFonts w:ascii="Times New Roman Tj" w:hAnsi="Times New Roman Tj"/>
              <w:color w:val="auto"/>
            </w:rPr>
          </w:rPrChange>
        </w:rPr>
        <w:t>не имеют резервуар</w:t>
      </w:r>
      <w:r w:rsidR="00394596" w:rsidRPr="00314940">
        <w:rPr>
          <w:color w:val="auto"/>
          <w:rPrChange w:id="175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ы для седиментации воды и </w:t>
      </w:r>
      <w:proofErr w:type="spellStart"/>
      <w:r w:rsidR="00394596" w:rsidRPr="00314940">
        <w:rPr>
          <w:color w:val="auto"/>
          <w:rPrChange w:id="17539" w:author="Frodo" w:date="2015-01-13T09:51:00Z">
            <w:rPr>
              <w:rFonts w:ascii="Times New Roman Tj" w:hAnsi="Times New Roman Tj"/>
              <w:color w:val="auto"/>
            </w:rPr>
          </w:rPrChange>
        </w:rPr>
        <w:t>хлор</w:t>
      </w:r>
      <w:r w:rsidR="00394596" w:rsidRPr="00314940">
        <w:rPr>
          <w:color w:val="auto"/>
          <w:rPrChange w:id="17540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394596" w:rsidRPr="00314940">
        <w:rPr>
          <w:color w:val="auto"/>
          <w:rPrChange w:id="17541" w:author="Frodo" w:date="2015-01-13T09:51:00Z">
            <w:rPr>
              <w:rFonts w:ascii="Times New Roman Tj" w:hAnsi="Times New Roman Tj"/>
              <w:color w:val="auto"/>
            </w:rPr>
          </w:rPrChange>
        </w:rPr>
        <w:t>торную</w:t>
      </w:r>
      <w:proofErr w:type="spellEnd"/>
      <w:ins w:id="17542" w:author="Vera" w:date="2014-11-21T16:01:00Z">
        <w:del w:id="17543" w:author="Frodo" w:date="2015-01-13T09:51:00Z">
          <w:r w:rsidR="00FC3AF8" w:rsidRPr="00314940" w:rsidDel="008E0911">
            <w:rPr>
              <w:color w:val="auto"/>
              <w:rPrChange w:id="17544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 xml:space="preserve"> </w:delText>
          </w:r>
        </w:del>
      </w:ins>
      <w:del w:id="17545" w:author="Frodo" w:date="2015-01-13T09:51:00Z">
        <w:r w:rsidR="00394596" w:rsidRPr="00314940" w:rsidDel="008E0911">
          <w:rPr>
            <w:color w:val="auto"/>
            <w:rPrChange w:id="1754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17547" w:author="Frodo" w:date="2015-01-13T09:51:00Z">
        <w:r w:rsidR="008E0911" w:rsidRPr="00314940">
          <w:rPr>
            <w:color w:val="auto"/>
          </w:rPr>
          <w:t xml:space="preserve"> </w:t>
        </w:r>
      </w:ins>
      <w:ins w:id="17548" w:author="Vera" w:date="2014-11-21T16:00:00Z">
        <w:r w:rsidR="00FC3AF8" w:rsidRPr="00314940">
          <w:rPr>
            <w:color w:val="auto"/>
            <w:rPrChange w:id="1754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станцию </w:t>
        </w:r>
      </w:ins>
      <w:r w:rsidR="00394596" w:rsidRPr="00314940">
        <w:rPr>
          <w:color w:val="auto"/>
          <w:rPrChange w:id="175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для обезвреживания воды, </w:t>
      </w:r>
      <w:del w:id="17551" w:author="Vera" w:date="2014-11-21T16:01:00Z">
        <w:r w:rsidR="00394596" w:rsidRPr="00314940" w:rsidDel="00FC3AF8">
          <w:rPr>
            <w:color w:val="auto"/>
            <w:rPrChange w:id="1755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и </w:delText>
        </w:r>
      </w:del>
      <w:r w:rsidR="00394596" w:rsidRPr="00314940">
        <w:rPr>
          <w:color w:val="auto"/>
          <w:rPrChange w:id="17553" w:author="Frodo" w:date="2015-01-13T09:51:00Z">
            <w:rPr>
              <w:rFonts w:ascii="Times New Roman Tj" w:hAnsi="Times New Roman Tj"/>
              <w:color w:val="auto"/>
            </w:rPr>
          </w:rPrChange>
        </w:rPr>
        <w:t>сооружение не охраняется</w:t>
      </w:r>
      <w:r w:rsidR="00C71B69" w:rsidRPr="00314940">
        <w:rPr>
          <w:color w:val="auto"/>
          <w:rPrChange w:id="17554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AF6548" w:rsidRPr="00314940">
        <w:rPr>
          <w:color w:val="auto"/>
          <w:rPrChange w:id="175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394596" w:rsidRPr="00314940">
        <w:rPr>
          <w:color w:val="auto"/>
          <w:rPrChange w:id="175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районе </w:t>
      </w:r>
      <w:proofErr w:type="spellStart"/>
      <w:r w:rsidR="00976048" w:rsidRPr="00314940">
        <w:rPr>
          <w:color w:val="auto"/>
          <w:rPrChange w:id="17557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976048" w:rsidRPr="00314940">
        <w:rPr>
          <w:color w:val="auto"/>
          <w:rPrChange w:id="175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76048" w:rsidRPr="00314940">
        <w:rPr>
          <w:color w:val="auto"/>
          <w:rPrChange w:id="17559" w:author="Frodo" w:date="2015-01-13T09:51:00Z">
            <w:rPr>
              <w:rFonts w:ascii="Times New Roman Tj" w:hAnsi="Times New Roman Tj"/>
              <w:color w:val="auto"/>
            </w:rPr>
          </w:rPrChange>
        </w:rPr>
        <w:t>Х</w:t>
      </w:r>
      <w:r w:rsidR="00976048" w:rsidRPr="00314940">
        <w:rPr>
          <w:color w:val="auto"/>
          <w:rPrChange w:id="17560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="00976048" w:rsidRPr="00314940">
        <w:rPr>
          <w:color w:val="auto"/>
          <w:rPrChange w:id="17561" w:author="Frodo" w:date="2015-01-13T09:51:00Z">
            <w:rPr>
              <w:rFonts w:ascii="Times New Roman Tj" w:hAnsi="Times New Roman Tj"/>
              <w:color w:val="auto"/>
            </w:rPr>
          </w:rPrChange>
        </w:rPr>
        <w:t>срав</w:t>
      </w:r>
      <w:proofErr w:type="spellEnd"/>
      <w:r w:rsidR="00976048" w:rsidRPr="00314940">
        <w:rPr>
          <w:color w:val="auto"/>
          <w:rPrChange w:id="175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17563" w:author="Vera" w:date="2014-11-21T16:02:00Z">
        <w:r w:rsidR="00394596" w:rsidRPr="00314940" w:rsidDel="00FC3AF8">
          <w:rPr>
            <w:color w:val="auto"/>
            <w:rPrChange w:id="1756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источниками питьевого водоснабжения служат подземные и наземные воды</w:delText>
        </w:r>
        <w:r w:rsidR="00C71B69" w:rsidRPr="00314940" w:rsidDel="00FC3AF8">
          <w:rPr>
            <w:color w:val="auto"/>
            <w:rPrChange w:id="1756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  <w:r w:rsidR="00394596" w:rsidRPr="00314940" w:rsidDel="00FC3AF8">
          <w:rPr>
            <w:color w:val="auto"/>
            <w:rPrChange w:id="1756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</w:delText>
        </w:r>
      </w:del>
      <w:ins w:id="17567" w:author="Vera" w:date="2014-11-21T16:02:00Z">
        <w:r w:rsidR="00FC3AF8" w:rsidRPr="00314940">
          <w:rPr>
            <w:color w:val="auto"/>
            <w:rPrChange w:id="1756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</w:t>
        </w:r>
      </w:ins>
      <w:r w:rsidR="00394596" w:rsidRPr="00314940">
        <w:rPr>
          <w:color w:val="auto"/>
          <w:rPrChange w:id="17569" w:author="Frodo" w:date="2015-01-13T09:51:00Z">
            <w:rPr>
              <w:rFonts w:ascii="Times New Roman Tj" w:hAnsi="Times New Roman Tj"/>
              <w:color w:val="auto"/>
            </w:rPr>
          </w:rPrChange>
        </w:rPr>
        <w:t>беспечение питьевой водой осуществляется арыками (</w:t>
      </w:r>
      <w:r w:rsidR="00976048" w:rsidRPr="00314940">
        <w:rPr>
          <w:color w:val="auto"/>
          <w:rPrChange w:id="17570" w:author="Frodo" w:date="2015-01-13T09:51:00Z">
            <w:rPr>
              <w:rFonts w:ascii="Times New Roman Tj" w:hAnsi="Times New Roman Tj"/>
              <w:color w:val="auto"/>
            </w:rPr>
          </w:rPrChange>
        </w:rPr>
        <w:t>26,8 %</w:t>
      </w:r>
      <w:r w:rsidR="00394596" w:rsidRPr="00314940">
        <w:rPr>
          <w:color w:val="auto"/>
          <w:rPrChange w:id="17571" w:author="Frodo" w:date="2015-01-13T09:51:00Z">
            <w:rPr>
              <w:rFonts w:ascii="Times New Roman Tj" w:hAnsi="Times New Roman Tj"/>
              <w:color w:val="auto"/>
            </w:rPr>
          </w:rPrChange>
        </w:rPr>
        <w:t>), подземными водами (</w:t>
      </w:r>
      <w:r w:rsidR="00976048" w:rsidRPr="00314940">
        <w:rPr>
          <w:color w:val="auto"/>
          <w:rPrChange w:id="17572" w:author="Frodo" w:date="2015-01-13T09:51:00Z">
            <w:rPr>
              <w:rFonts w:ascii="Times New Roman Tj" w:hAnsi="Times New Roman Tj"/>
              <w:color w:val="auto"/>
            </w:rPr>
          </w:rPrChange>
        </w:rPr>
        <w:t>21,1</w:t>
      </w:r>
      <w:r w:rsidR="00C71B69" w:rsidRPr="00314940">
        <w:rPr>
          <w:color w:val="auto"/>
          <w:rPrChange w:id="175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%</w:t>
      </w:r>
      <w:r w:rsidR="00394596" w:rsidRPr="00314940">
        <w:rPr>
          <w:color w:val="auto"/>
          <w:rPrChange w:id="17574" w:author="Frodo" w:date="2015-01-13T09:51:00Z">
            <w:rPr>
              <w:rFonts w:ascii="Times New Roman Tj" w:hAnsi="Times New Roman Tj"/>
              <w:color w:val="auto"/>
            </w:rPr>
          </w:rPrChange>
        </w:rPr>
        <w:t>), подвозной водой (</w:t>
      </w:r>
      <w:r w:rsidR="00976048" w:rsidRPr="00314940">
        <w:rPr>
          <w:color w:val="auto"/>
          <w:rPrChange w:id="17575" w:author="Frodo" w:date="2015-01-13T09:51:00Z">
            <w:rPr>
              <w:rFonts w:ascii="Times New Roman Tj" w:hAnsi="Times New Roman Tj"/>
              <w:color w:val="auto"/>
            </w:rPr>
          </w:rPrChange>
        </w:rPr>
        <w:t>46,8</w:t>
      </w:r>
      <w:r w:rsidR="00C71B69" w:rsidRPr="00314940">
        <w:rPr>
          <w:color w:val="auto"/>
          <w:rPrChange w:id="175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%</w:t>
      </w:r>
      <w:r w:rsidR="00394596" w:rsidRPr="00314940">
        <w:rPr>
          <w:color w:val="auto"/>
          <w:rPrChange w:id="17577" w:author="Frodo" w:date="2015-01-13T09:51:00Z">
            <w:rPr>
              <w:rFonts w:ascii="Times New Roman Tj" w:hAnsi="Times New Roman Tj"/>
              <w:color w:val="auto"/>
            </w:rPr>
          </w:rPrChange>
        </w:rPr>
        <w:t>), родниковой водой (</w:t>
      </w:r>
      <w:r w:rsidR="00C71B69" w:rsidRPr="00314940">
        <w:rPr>
          <w:color w:val="auto"/>
          <w:rPrChange w:id="17578" w:author="Frodo" w:date="2015-01-13T09:51:00Z">
            <w:rPr>
              <w:rFonts w:ascii="Times New Roman Tj" w:hAnsi="Times New Roman Tj"/>
              <w:color w:val="auto"/>
            </w:rPr>
          </w:rPrChange>
        </w:rPr>
        <w:t>0,8 %</w:t>
      </w:r>
      <w:r w:rsidR="00394596" w:rsidRPr="00314940">
        <w:rPr>
          <w:color w:val="auto"/>
          <w:rPrChange w:id="175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), </w:t>
      </w:r>
      <w:r w:rsidR="00EA28FE" w:rsidRPr="00314940">
        <w:rPr>
          <w:color w:val="auto"/>
          <w:rPrChange w:id="17580" w:author="Frodo" w:date="2015-01-13T09:51:00Z">
            <w:rPr>
              <w:rFonts w:ascii="Times New Roman Tj" w:hAnsi="Times New Roman Tj"/>
              <w:color w:val="auto"/>
              <w:highlight w:val="yellow"/>
            </w:rPr>
          </w:rPrChange>
        </w:rPr>
        <w:t>централизованными линиями питьевой воды (1,2%)</w:t>
      </w:r>
      <w:r w:rsidR="00394596" w:rsidRPr="00314940">
        <w:rPr>
          <w:color w:val="auto"/>
          <w:rPrChange w:id="1758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за счет других источников (</w:t>
      </w:r>
      <w:r w:rsidR="00976048" w:rsidRPr="00314940">
        <w:rPr>
          <w:color w:val="auto"/>
          <w:rPrChange w:id="17582" w:author="Frodo" w:date="2015-01-13T09:51:00Z">
            <w:rPr>
              <w:rFonts w:ascii="Times New Roman Tj" w:hAnsi="Times New Roman Tj"/>
              <w:color w:val="auto"/>
            </w:rPr>
          </w:rPrChange>
        </w:rPr>
        <w:t>3,3</w:t>
      </w:r>
      <w:r w:rsidR="00C71B69" w:rsidRPr="00314940">
        <w:rPr>
          <w:color w:val="auto"/>
          <w:rPrChange w:id="17583" w:author="Frodo" w:date="2015-01-13T09:51:00Z">
            <w:rPr>
              <w:rFonts w:ascii="Times New Roman Tj" w:hAnsi="Times New Roman Tj"/>
              <w:color w:val="auto"/>
            </w:rPr>
          </w:rPrChange>
        </w:rPr>
        <w:t>%</w:t>
      </w:r>
      <w:r w:rsidR="00394596" w:rsidRPr="00314940">
        <w:rPr>
          <w:color w:val="auto"/>
          <w:rPrChange w:id="17584" w:author="Frodo" w:date="2015-01-13T09:51:00Z">
            <w:rPr>
              <w:rFonts w:ascii="Times New Roman Tj" w:hAnsi="Times New Roman Tj"/>
              <w:color w:val="auto"/>
            </w:rPr>
          </w:rPrChange>
        </w:rPr>
        <w:t>)</w:t>
      </w:r>
      <w:r w:rsidR="00C71B69" w:rsidRPr="00314940">
        <w:rPr>
          <w:color w:val="auto"/>
          <w:rPrChange w:id="175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394596" w:rsidRPr="00314940">
        <w:rPr>
          <w:color w:val="auto"/>
          <w:rPrChange w:id="17586" w:author="Frodo" w:date="2015-01-13T09:51:00Z">
            <w:rPr>
              <w:rFonts w:ascii="Times New Roman Tj" w:hAnsi="Times New Roman Tj"/>
              <w:color w:val="auto"/>
            </w:rPr>
          </w:rPrChange>
        </w:rPr>
        <w:t>Процесс получения разрешения для строительства насосных станций в тех местах, где имеется достаточный резерв воды необходимо определять с учетом результатов геологических исследований с тем, чтобы население</w:t>
      </w:r>
      <w:r w:rsidR="005B670A" w:rsidRPr="00314940">
        <w:rPr>
          <w:color w:val="auto"/>
          <w:rPrChange w:id="17587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394596" w:rsidRPr="00314940">
        <w:rPr>
          <w:color w:val="auto"/>
          <w:rPrChange w:id="175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5B670A" w:rsidRPr="00314940">
        <w:rPr>
          <w:color w:val="auto"/>
          <w:rPrChange w:id="17589" w:author="Frodo" w:date="2015-01-13T09:51:00Z">
            <w:rPr>
              <w:rFonts w:ascii="Times New Roman Tj" w:hAnsi="Times New Roman Tj"/>
              <w:color w:val="auto"/>
            </w:rPr>
          </w:rPrChange>
        </w:rPr>
        <w:t>проживающее в нижней части не оставалось без воды</w:t>
      </w:r>
      <w:r w:rsidR="00CF582A" w:rsidRPr="00314940">
        <w:rPr>
          <w:color w:val="auto"/>
          <w:rPrChange w:id="175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5B670A" w:rsidRPr="00314940">
        <w:rPr>
          <w:color w:val="auto"/>
          <w:rPrChange w:id="175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Данный фактор является </w:t>
      </w:r>
      <w:proofErr w:type="gramStart"/>
      <w:r w:rsidR="005B670A" w:rsidRPr="00314940">
        <w:rPr>
          <w:color w:val="auto"/>
          <w:rPrChange w:id="17592" w:author="Frodo" w:date="2015-01-13T09:51:00Z">
            <w:rPr>
              <w:rFonts w:ascii="Times New Roman Tj" w:hAnsi="Times New Roman Tj"/>
              <w:color w:val="auto"/>
            </w:rPr>
          </w:rPrChange>
        </w:rPr>
        <w:t>одн</w:t>
      </w:r>
      <w:del w:id="17593" w:author="Vera" w:date="2014-11-21T16:07:00Z">
        <w:r w:rsidR="005B670A" w:rsidRPr="00314940" w:rsidDel="00134C53">
          <w:rPr>
            <w:color w:val="auto"/>
            <w:rPrChange w:id="1759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им</w:delText>
        </w:r>
      </w:del>
      <w:ins w:id="17595" w:author="Vera" w:date="2014-11-21T16:07:00Z">
        <w:r w:rsidR="00134C53" w:rsidRPr="00314940">
          <w:rPr>
            <w:color w:val="auto"/>
            <w:rPrChange w:id="1759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ой</w:t>
        </w:r>
      </w:ins>
      <w:proofErr w:type="gramEnd"/>
      <w:r w:rsidR="005B670A" w:rsidRPr="00314940">
        <w:rPr>
          <w:color w:val="auto"/>
          <w:rPrChange w:id="175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из основных причин отсутствия воды в большинстве сел района </w:t>
      </w:r>
      <w:proofErr w:type="spellStart"/>
      <w:r w:rsidR="00CF582A" w:rsidRPr="00314940">
        <w:rPr>
          <w:color w:val="auto"/>
          <w:rPrChange w:id="17598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CF582A" w:rsidRPr="00314940">
        <w:rPr>
          <w:color w:val="auto"/>
          <w:rPrChange w:id="175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F582A" w:rsidRPr="00314940">
        <w:rPr>
          <w:color w:val="auto"/>
          <w:rPrChange w:id="17600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CF582A" w:rsidRPr="00314940">
        <w:rPr>
          <w:color w:val="auto"/>
          <w:rPrChange w:id="1760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del w:id="17602" w:author="Frodo" w:date="2015-01-13T09:51:00Z">
        <w:r w:rsidR="00BB127F" w:rsidRPr="00314940" w:rsidDel="008E0911">
          <w:rPr>
            <w:color w:val="auto"/>
            <w:rPrChange w:id="1760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9B2687" w:rsidRPr="00314940" w:rsidDel="008E0911">
          <w:rPr>
            <w:b/>
            <w:color w:val="auto"/>
            <w:rPrChange w:id="17604" w:author="Frodo" w:date="2015-01-13T09:51:00Z">
              <w:rPr>
                <w:rFonts w:ascii="Times New Roman Tj" w:hAnsi="Times New Roman Tj"/>
                <w:b/>
                <w:color w:val="auto"/>
              </w:rPr>
            </w:rPrChange>
          </w:rPr>
          <w:delText xml:space="preserve"> </w:delText>
        </w:r>
      </w:del>
      <w:ins w:id="17605" w:author="Frodo" w:date="2015-01-13T09:51:00Z">
        <w:r w:rsidR="008E0911" w:rsidRPr="00314940">
          <w:rPr>
            <w:color w:val="auto"/>
          </w:rPr>
          <w:t xml:space="preserve"> </w:t>
        </w:r>
      </w:ins>
    </w:p>
    <w:p w14:paraId="7AF687F4" w14:textId="77777777" w:rsidR="00FB7C73" w:rsidRPr="00314940" w:rsidRDefault="00FB7C73" w:rsidP="00314940">
      <w:pPr>
        <w:ind w:firstLine="567"/>
        <w:jc w:val="both"/>
        <w:rPr>
          <w:b/>
          <w:bCs/>
          <w:i/>
          <w:iCs/>
          <w:color w:val="auto"/>
        </w:rPr>
      </w:pPr>
    </w:p>
    <w:p w14:paraId="5ECAA7C1" w14:textId="77777777" w:rsidR="007D1158" w:rsidRPr="00314940" w:rsidRDefault="005B670A" w:rsidP="00314940">
      <w:pPr>
        <w:ind w:firstLine="567"/>
        <w:jc w:val="both"/>
        <w:rPr>
          <w:color w:val="auto"/>
          <w:rPrChange w:id="1760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i/>
          <w:iCs/>
          <w:color w:val="auto"/>
          <w:rPrChange w:id="17607" w:author="Frodo" w:date="2015-01-13T09:51:00Z">
            <w:rPr>
              <w:rFonts w:ascii="Times New Roman Tj" w:hAnsi="Times New Roman Tj"/>
              <w:b/>
              <w:bCs/>
              <w:i/>
              <w:iCs/>
              <w:color w:val="auto"/>
            </w:rPr>
          </w:rPrChange>
        </w:rPr>
        <w:t xml:space="preserve">Жилищно-коммунальное хозяйство (коммунальные услуги) </w:t>
      </w:r>
      <w:r w:rsidR="006200B1" w:rsidRPr="00314940">
        <w:rPr>
          <w:color w:val="auto"/>
          <w:rPrChange w:id="17608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 отсутствует с</w:t>
      </w:r>
      <w:r w:rsidR="006200B1" w:rsidRPr="00314940">
        <w:rPr>
          <w:color w:val="auto"/>
          <w:rPrChange w:id="17609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6200B1" w:rsidRPr="00314940">
        <w:rPr>
          <w:color w:val="auto"/>
          <w:rPrChange w:id="17610" w:author="Frodo" w:date="2015-01-13T09:51:00Z">
            <w:rPr>
              <w:rFonts w:ascii="Times New Roman Tj" w:hAnsi="Times New Roman Tj"/>
              <w:color w:val="auto"/>
            </w:rPr>
          </w:rPrChange>
        </w:rPr>
        <w:t>стема канализации и очистные сооружения и данная ситуация приводит к образованию большого объема отходов</w:t>
      </w:r>
      <w:r w:rsidR="00CB61A1" w:rsidRPr="00314940">
        <w:rPr>
          <w:color w:val="auto"/>
          <w:rPrChange w:id="176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6200B1" w:rsidRPr="00314940">
        <w:rPr>
          <w:color w:val="auto"/>
          <w:rPrChange w:id="17612" w:author="Frodo" w:date="2015-01-13T09:51:00Z">
            <w:rPr>
              <w:rFonts w:ascii="Times New Roman Tj" w:hAnsi="Times New Roman Tj"/>
              <w:color w:val="auto"/>
            </w:rPr>
          </w:rPrChange>
        </w:rPr>
        <w:t>В рамках настоящей программы предусматривается строител</w:t>
      </w:r>
      <w:r w:rsidR="006200B1" w:rsidRPr="00314940">
        <w:rPr>
          <w:color w:val="auto"/>
          <w:rPrChange w:id="17613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="006200B1" w:rsidRPr="00314940">
        <w:rPr>
          <w:color w:val="auto"/>
          <w:rPrChange w:id="176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ство 2,5 км линии канализации на территории поселка </w:t>
      </w:r>
      <w:proofErr w:type="spellStart"/>
      <w:r w:rsidR="006200B1" w:rsidRPr="00314940">
        <w:rPr>
          <w:color w:val="auto"/>
          <w:rPrChange w:id="17615" w:author="Frodo" w:date="2015-01-13T09:51:00Z">
            <w:rPr>
              <w:rFonts w:ascii="Times New Roman Tj" w:hAnsi="Times New Roman Tj"/>
              <w:color w:val="auto"/>
            </w:rPr>
          </w:rPrChange>
        </w:rPr>
        <w:t>Бахор</w:t>
      </w:r>
      <w:proofErr w:type="spellEnd"/>
      <w:r w:rsidR="006200B1" w:rsidRPr="00314940">
        <w:rPr>
          <w:color w:val="auto"/>
          <w:rPrChange w:id="176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 целью решения данной пр</w:t>
      </w:r>
      <w:r w:rsidR="006200B1" w:rsidRPr="00314940">
        <w:rPr>
          <w:color w:val="auto"/>
          <w:rPrChange w:id="17617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6200B1" w:rsidRPr="00314940">
        <w:rPr>
          <w:color w:val="auto"/>
          <w:rPrChange w:id="17618" w:author="Frodo" w:date="2015-01-13T09:51:00Z">
            <w:rPr>
              <w:rFonts w:ascii="Times New Roman Tj" w:hAnsi="Times New Roman Tj"/>
              <w:color w:val="auto"/>
            </w:rPr>
          </w:rPrChange>
        </w:rPr>
        <w:t>блемы</w:t>
      </w:r>
      <w:r w:rsidR="00CB61A1" w:rsidRPr="00314940">
        <w:rPr>
          <w:color w:val="auto"/>
          <w:rPrChange w:id="1761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7D1158" w:rsidRPr="00314940">
        <w:rPr>
          <w:color w:val="auto"/>
          <w:rPrChange w:id="176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</w:p>
    <w:p w14:paraId="1F928ABB" w14:textId="77777777" w:rsidR="007D1158" w:rsidRPr="00314940" w:rsidRDefault="006200B1" w:rsidP="00314940">
      <w:pPr>
        <w:ind w:firstLine="567"/>
        <w:jc w:val="both"/>
        <w:rPr>
          <w:color w:val="auto"/>
          <w:rPrChange w:id="1762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76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ДГП </w:t>
      </w:r>
      <w:r w:rsidR="00263DFC" w:rsidRPr="00314940">
        <w:rPr>
          <w:color w:val="auto"/>
          <w:rPrChange w:id="17623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proofErr w:type="spellStart"/>
      <w:r w:rsidR="00263DFC" w:rsidRPr="00314940">
        <w:rPr>
          <w:color w:val="auto"/>
          <w:rPrChange w:id="17624" w:author="Frodo" w:date="2015-01-13T09:51:00Z">
            <w:rPr>
              <w:rFonts w:ascii="Times New Roman Tj" w:hAnsi="Times New Roman Tj"/>
              <w:color w:val="auto"/>
            </w:rPr>
          </w:rPrChange>
        </w:rPr>
        <w:t>Х</w:t>
      </w:r>
      <w:r w:rsidRPr="00314940">
        <w:rPr>
          <w:color w:val="auto"/>
          <w:rPrChange w:id="17625" w:author="Frodo" w:date="2015-01-13T09:51:00Z">
            <w:rPr>
              <w:rFonts w:ascii="Times New Roman Tj" w:hAnsi="Times New Roman Tj"/>
              <w:color w:val="auto"/>
            </w:rPr>
          </w:rPrChange>
        </w:rPr>
        <w:t>оч</w:t>
      </w:r>
      <w:r w:rsidR="00CB61A1" w:rsidRPr="00314940">
        <w:rPr>
          <w:color w:val="auto"/>
          <w:rPrChange w:id="17626" w:author="Frodo" w:date="2015-01-13T09:51:00Z">
            <w:rPr>
              <w:rFonts w:ascii="Times New Roman Tj" w:hAnsi="Times New Roman Tj"/>
              <w:color w:val="auto"/>
            </w:rPr>
          </w:rPrChange>
        </w:rPr>
        <w:t>агии</w:t>
      </w:r>
      <w:proofErr w:type="spellEnd"/>
      <w:r w:rsidR="00CB61A1" w:rsidRPr="00314940">
        <w:rPr>
          <w:color w:val="auto"/>
          <w:rPrChange w:id="176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B61A1" w:rsidRPr="00314940">
        <w:rPr>
          <w:color w:val="auto"/>
          <w:rPrChange w:id="17628" w:author="Frodo" w:date="2015-01-13T09:51:00Z">
            <w:rPr>
              <w:rFonts w:ascii="Times New Roman Tj" w:hAnsi="Times New Roman Tj"/>
              <w:color w:val="auto"/>
            </w:rPr>
          </w:rPrChange>
        </w:rPr>
        <w:t>манзилию</w:t>
      </w:r>
      <w:proofErr w:type="spellEnd"/>
      <w:r w:rsidR="00CB61A1" w:rsidRPr="00314940">
        <w:rPr>
          <w:color w:val="auto"/>
          <w:rPrChange w:id="176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B61A1" w:rsidRPr="00314940">
        <w:rPr>
          <w:color w:val="auto"/>
          <w:rPrChange w:id="17630" w:author="Frodo" w:date="2015-01-13T09:51:00Z">
            <w:rPr>
              <w:rFonts w:ascii="Times New Roman Tj" w:hAnsi="Times New Roman Tj"/>
              <w:color w:val="auto"/>
            </w:rPr>
          </w:rPrChange>
        </w:rPr>
        <w:t>к</w:t>
      </w:r>
      <w:r w:rsidR="007D1158" w:rsidRPr="00314940">
        <w:rPr>
          <w:color w:val="auto"/>
          <w:rPrChange w:id="17631" w:author="Frodo" w:date="2015-01-13T09:51:00Z">
            <w:rPr>
              <w:rFonts w:ascii="Times New Roman Tj" w:hAnsi="Times New Roman Tj"/>
              <w:color w:val="auto"/>
            </w:rPr>
          </w:rPrChange>
        </w:rPr>
        <w:t>оммунали</w:t>
      </w:r>
      <w:proofErr w:type="spellEnd"/>
      <w:r w:rsidR="00263DFC" w:rsidRPr="00314940">
        <w:rPr>
          <w:color w:val="auto"/>
          <w:rPrChange w:id="17632" w:author="Frodo" w:date="2015-01-13T09:51:00Z">
            <w:rPr>
              <w:rFonts w:ascii="Times New Roman Tj" w:hAnsi="Times New Roman Tj"/>
              <w:color w:val="auto"/>
            </w:rPr>
          </w:rPrChange>
        </w:rPr>
        <w:t>»</w:t>
      </w:r>
      <w:r w:rsidRPr="00314940">
        <w:rPr>
          <w:color w:val="auto"/>
          <w:rPrChange w:id="176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района </w:t>
      </w:r>
      <w:proofErr w:type="spellStart"/>
      <w:r w:rsidR="00CB61A1" w:rsidRPr="00314940">
        <w:rPr>
          <w:color w:val="auto"/>
          <w:rPrChange w:id="17634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CB61A1" w:rsidRPr="00314940">
        <w:rPr>
          <w:color w:val="auto"/>
          <w:rPrChange w:id="176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B61A1" w:rsidRPr="00314940">
        <w:rPr>
          <w:color w:val="auto"/>
          <w:rPrChange w:id="17636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EB0928" w:rsidRPr="00314940">
        <w:rPr>
          <w:color w:val="auto"/>
          <w:rPrChange w:id="1763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76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 своем балансе имеет всего лишь 1 трактор марки </w:t>
      </w:r>
      <w:r w:rsidR="00CB61A1" w:rsidRPr="00314940">
        <w:rPr>
          <w:color w:val="auto"/>
          <w:rPrChange w:id="176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Т28 </w:t>
      </w:r>
      <w:r w:rsidRPr="00314940">
        <w:rPr>
          <w:color w:val="auto"/>
          <w:rPrChange w:id="17640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CB61A1" w:rsidRPr="00314940">
        <w:rPr>
          <w:color w:val="auto"/>
          <w:rPrChange w:id="176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</w:t>
      </w:r>
      <w:r w:rsidR="00263DFC" w:rsidRPr="00314940">
        <w:rPr>
          <w:color w:val="auto"/>
          <w:rPrChange w:id="176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7D1158" w:rsidRPr="00314940">
        <w:rPr>
          <w:color w:val="auto"/>
          <w:rPrChange w:id="17643" w:author="Frodo" w:date="2015-01-13T09:51:00Z">
            <w:rPr>
              <w:rFonts w:ascii="Times New Roman Tj" w:hAnsi="Times New Roman Tj"/>
              <w:color w:val="auto"/>
            </w:rPr>
          </w:rPrChange>
        </w:rPr>
        <w:t>автомашин</w:t>
      </w:r>
      <w:r w:rsidRPr="00314940">
        <w:rPr>
          <w:color w:val="auto"/>
          <w:rPrChange w:id="176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у марки </w:t>
      </w:r>
      <w:r w:rsidR="00263DFC" w:rsidRPr="00314940">
        <w:rPr>
          <w:color w:val="auto"/>
          <w:rPrChange w:id="17645" w:author="Frodo" w:date="2015-01-13T09:51:00Z">
            <w:rPr>
              <w:rFonts w:ascii="Times New Roman Tj" w:hAnsi="Times New Roman Tj"/>
              <w:color w:val="auto"/>
            </w:rPr>
          </w:rPrChange>
        </w:rPr>
        <w:t>ГАЗ</w:t>
      </w:r>
      <w:r w:rsidR="007D1158" w:rsidRPr="00314940">
        <w:rPr>
          <w:color w:val="auto"/>
          <w:rPrChange w:id="17646" w:author="Frodo" w:date="2015-01-13T09:51:00Z">
            <w:rPr>
              <w:rFonts w:ascii="Times New Roman Tj" w:hAnsi="Times New Roman Tj"/>
              <w:color w:val="auto"/>
            </w:rPr>
          </w:rPrChange>
        </w:rPr>
        <w:t>-5</w:t>
      </w:r>
      <w:r w:rsidR="00CB61A1" w:rsidRPr="00314940">
        <w:rPr>
          <w:color w:val="auto"/>
          <w:rPrChange w:id="17647" w:author="Frodo" w:date="2015-01-13T09:51:00Z">
            <w:rPr>
              <w:rFonts w:ascii="Times New Roman Tj" w:hAnsi="Times New Roman Tj"/>
              <w:color w:val="auto"/>
            </w:rPr>
          </w:rPrChange>
        </w:rPr>
        <w:t>2</w:t>
      </w:r>
      <w:r w:rsidR="00263DFC" w:rsidRPr="00314940">
        <w:rPr>
          <w:color w:val="auto"/>
          <w:rPrChange w:id="17648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220A4C" w:rsidRPr="00314940">
        <w:rPr>
          <w:color w:val="auto"/>
          <w:rPrChange w:id="176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7650" w:author="Frodo" w:date="2015-01-13T09:51:00Z">
            <w:rPr>
              <w:rFonts w:ascii="Times New Roman Tj" w:hAnsi="Times New Roman Tj"/>
              <w:color w:val="auto"/>
            </w:rPr>
          </w:rPrChange>
        </w:rPr>
        <w:t>Отсутс</w:t>
      </w:r>
      <w:r w:rsidR="00431D30" w:rsidRPr="00314940">
        <w:rPr>
          <w:color w:val="auto"/>
          <w:rPrChange w:id="176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твие </w:t>
      </w:r>
      <w:r w:rsidRPr="00314940">
        <w:rPr>
          <w:color w:val="auto"/>
          <w:rPrChange w:id="176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современной коммунальной техники </w:t>
      </w:r>
      <w:r w:rsidR="00431D30" w:rsidRPr="00314940">
        <w:rPr>
          <w:color w:val="auto"/>
          <w:rPrChange w:id="17653" w:author="Frodo" w:date="2015-01-13T09:51:00Z">
            <w:rPr>
              <w:rFonts w:ascii="Times New Roman Tj" w:hAnsi="Times New Roman Tj"/>
              <w:color w:val="auto"/>
            </w:rPr>
          </w:rPrChange>
        </w:rPr>
        <w:t>снижает качество услуг</w:t>
      </w:r>
      <w:r w:rsidR="009D74D8" w:rsidRPr="00314940">
        <w:rPr>
          <w:color w:val="auto"/>
          <w:rPrChange w:id="176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431D30" w:rsidRPr="00314940">
        <w:rPr>
          <w:color w:val="auto"/>
          <w:rPrChange w:id="17655" w:author="Frodo" w:date="2015-01-13T09:51:00Z">
            <w:rPr>
              <w:rFonts w:ascii="Times New Roman Tj" w:hAnsi="Times New Roman Tj"/>
              <w:color w:val="auto"/>
            </w:rPr>
          </w:rPrChange>
        </w:rPr>
        <w:t>Для повышения качества услуг предприятия нет необходимых сре</w:t>
      </w:r>
      <w:proofErr w:type="gramStart"/>
      <w:r w:rsidR="00431D30" w:rsidRPr="00314940">
        <w:rPr>
          <w:color w:val="auto"/>
          <w:rPrChange w:id="17656" w:author="Frodo" w:date="2015-01-13T09:51:00Z">
            <w:rPr>
              <w:rFonts w:ascii="Times New Roman Tj" w:hAnsi="Times New Roman Tj"/>
              <w:color w:val="auto"/>
            </w:rPr>
          </w:rPrChange>
        </w:rPr>
        <w:t>дств дл</w:t>
      </w:r>
      <w:proofErr w:type="gramEnd"/>
      <w:r w:rsidR="00431D30" w:rsidRPr="00314940">
        <w:rPr>
          <w:color w:val="auto"/>
          <w:rPrChange w:id="17657" w:author="Frodo" w:date="2015-01-13T09:51:00Z">
            <w:rPr>
              <w:rFonts w:ascii="Times New Roman Tj" w:hAnsi="Times New Roman Tj"/>
              <w:color w:val="auto"/>
            </w:rPr>
          </w:rPrChange>
        </w:rPr>
        <w:t>я технического оснащения предприятия</w:t>
      </w:r>
      <w:r w:rsidR="009D74D8" w:rsidRPr="00314940">
        <w:rPr>
          <w:color w:val="auto"/>
          <w:rPrChange w:id="176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431D30" w:rsidRPr="00314940">
        <w:rPr>
          <w:color w:val="auto"/>
          <w:rPrChange w:id="17659" w:author="Frodo" w:date="2015-01-13T09:51:00Z">
            <w:rPr>
              <w:rFonts w:ascii="Times New Roman Tj" w:hAnsi="Times New Roman Tj"/>
              <w:color w:val="auto"/>
            </w:rPr>
          </w:rPrChange>
        </w:rPr>
        <w:t>ДГП</w:t>
      </w:r>
      <w:r w:rsidR="00CF582A" w:rsidRPr="00314940">
        <w:rPr>
          <w:color w:val="auto"/>
          <w:rPrChange w:id="176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“ХМК”</w:t>
      </w:r>
      <w:r w:rsidR="00431D30" w:rsidRPr="00314940">
        <w:rPr>
          <w:color w:val="auto"/>
          <w:rPrChange w:id="176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района </w:t>
      </w:r>
      <w:proofErr w:type="spellStart"/>
      <w:r w:rsidR="00CF582A" w:rsidRPr="00314940">
        <w:rPr>
          <w:color w:val="auto"/>
          <w:rPrChange w:id="17662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CF582A" w:rsidRPr="00314940">
        <w:rPr>
          <w:color w:val="auto"/>
          <w:rPrChange w:id="176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F582A" w:rsidRPr="00314940">
        <w:rPr>
          <w:color w:val="auto"/>
          <w:rPrChange w:id="17664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7D1158" w:rsidRPr="00314940">
        <w:rPr>
          <w:color w:val="auto"/>
          <w:rPrChange w:id="176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431D30" w:rsidRPr="00314940">
        <w:rPr>
          <w:color w:val="auto"/>
          <w:rPrChange w:id="176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нуждается в </w:t>
      </w:r>
      <w:r w:rsidR="007D1158" w:rsidRPr="00314940">
        <w:rPr>
          <w:color w:val="auto"/>
          <w:rPrChange w:id="176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 </w:t>
      </w:r>
      <w:r w:rsidR="00431D30" w:rsidRPr="00314940">
        <w:rPr>
          <w:color w:val="auto"/>
          <w:rPrChange w:id="17668" w:author="Frodo" w:date="2015-01-13T09:51:00Z">
            <w:rPr>
              <w:rFonts w:ascii="Times New Roman Tj" w:hAnsi="Times New Roman Tj"/>
              <w:color w:val="auto"/>
            </w:rPr>
          </w:rPrChange>
        </w:rPr>
        <w:t>специальной мусороуборочной машине</w:t>
      </w:r>
      <w:r w:rsidR="007D1158" w:rsidRPr="00314940">
        <w:rPr>
          <w:color w:val="auto"/>
          <w:rPrChange w:id="176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431D30" w:rsidRPr="00314940">
        <w:rPr>
          <w:color w:val="auto"/>
          <w:rPrChange w:id="176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специальной </w:t>
      </w:r>
      <w:r w:rsidR="007D1158" w:rsidRPr="00314940">
        <w:rPr>
          <w:color w:val="auto"/>
          <w:rPrChange w:id="17671" w:author="Frodo" w:date="2015-01-13T09:51:00Z">
            <w:rPr>
              <w:rFonts w:ascii="Times New Roman Tj" w:hAnsi="Times New Roman Tj"/>
              <w:color w:val="auto"/>
            </w:rPr>
          </w:rPrChange>
        </w:rPr>
        <w:t>автом</w:t>
      </w:r>
      <w:r w:rsidR="007D1158" w:rsidRPr="00314940">
        <w:rPr>
          <w:color w:val="auto"/>
          <w:rPrChange w:id="17672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7D1158" w:rsidRPr="00314940">
        <w:rPr>
          <w:color w:val="auto"/>
          <w:rPrChange w:id="17673" w:author="Frodo" w:date="2015-01-13T09:51:00Z">
            <w:rPr>
              <w:rFonts w:ascii="Times New Roman Tj" w:hAnsi="Times New Roman Tj"/>
              <w:color w:val="auto"/>
            </w:rPr>
          </w:rPrChange>
        </w:rPr>
        <w:t>шин</w:t>
      </w:r>
      <w:del w:id="17674" w:author="Vera" w:date="2014-11-21T16:12:00Z">
        <w:r w:rsidR="00431D30" w:rsidRPr="00314940" w:rsidDel="00D3071D">
          <w:rPr>
            <w:color w:val="auto"/>
            <w:rPrChange w:id="1767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ы</w:delText>
        </w:r>
      </w:del>
      <w:ins w:id="17676" w:author="Vera" w:date="2014-11-21T16:12:00Z">
        <w:r w:rsidR="00D3071D" w:rsidRPr="00314940">
          <w:rPr>
            <w:color w:val="auto"/>
            <w:rPrChange w:id="1767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r w:rsidR="007D1158" w:rsidRPr="00314940">
        <w:rPr>
          <w:color w:val="auto"/>
          <w:rPrChange w:id="176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«</w:t>
      </w:r>
      <w:proofErr w:type="spellStart"/>
      <w:r w:rsidR="007D1158" w:rsidRPr="00314940">
        <w:rPr>
          <w:color w:val="auto"/>
          <w:rPrChange w:id="17679" w:author="Frodo" w:date="2015-01-13T09:51:00Z">
            <w:rPr>
              <w:rFonts w:ascii="Times New Roman Tj" w:hAnsi="Times New Roman Tj"/>
              <w:color w:val="auto"/>
            </w:rPr>
          </w:rPrChange>
        </w:rPr>
        <w:t>гидрорукав</w:t>
      </w:r>
      <w:proofErr w:type="spellEnd"/>
      <w:r w:rsidR="007D1158" w:rsidRPr="00314940">
        <w:rPr>
          <w:color w:val="auto"/>
          <w:rPrChange w:id="176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», </w:t>
      </w:r>
      <w:r w:rsidR="00431D30" w:rsidRPr="00314940">
        <w:rPr>
          <w:color w:val="auto"/>
          <w:rPrChange w:id="1768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поливомоечной </w:t>
      </w:r>
      <w:r w:rsidR="007D1158" w:rsidRPr="00314940">
        <w:rPr>
          <w:color w:val="auto"/>
          <w:rPrChange w:id="17682" w:author="Frodo" w:date="2015-01-13T09:51:00Z">
            <w:rPr>
              <w:rFonts w:ascii="Times New Roman Tj" w:hAnsi="Times New Roman Tj"/>
              <w:color w:val="auto"/>
            </w:rPr>
          </w:rPrChange>
        </w:rPr>
        <w:t>автомашин</w:t>
      </w:r>
      <w:del w:id="17683" w:author="Vera" w:date="2014-11-21T16:12:00Z">
        <w:r w:rsidR="00431D30" w:rsidRPr="00314940" w:rsidDel="00D3071D">
          <w:rPr>
            <w:color w:val="auto"/>
            <w:rPrChange w:id="1768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ы</w:delText>
        </w:r>
      </w:del>
      <w:ins w:id="17685" w:author="Vera" w:date="2014-11-21T16:12:00Z">
        <w:r w:rsidR="00D3071D" w:rsidRPr="00314940">
          <w:rPr>
            <w:color w:val="auto"/>
            <w:rPrChange w:id="1768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r w:rsidR="007D1158" w:rsidRPr="00314940">
        <w:rPr>
          <w:color w:val="auto"/>
          <w:rPrChange w:id="176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336BFF" w:rsidRPr="00314940">
        <w:rPr>
          <w:color w:val="auto"/>
          <w:rPrChange w:id="176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грузовой </w:t>
      </w:r>
      <w:r w:rsidR="007D1158" w:rsidRPr="00314940">
        <w:rPr>
          <w:color w:val="auto"/>
          <w:rPrChange w:id="17689" w:author="Frodo" w:date="2015-01-13T09:51:00Z">
            <w:rPr>
              <w:rFonts w:ascii="Times New Roman Tj" w:hAnsi="Times New Roman Tj"/>
              <w:color w:val="auto"/>
            </w:rPr>
          </w:rPrChange>
        </w:rPr>
        <w:t>автомашин</w:t>
      </w:r>
      <w:del w:id="17690" w:author="Vera" w:date="2014-11-21T16:12:00Z">
        <w:r w:rsidR="00336BFF" w:rsidRPr="00314940" w:rsidDel="00D3071D">
          <w:rPr>
            <w:color w:val="auto"/>
            <w:rPrChange w:id="1769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ы</w:delText>
        </w:r>
      </w:del>
      <w:ins w:id="17692" w:author="Vera" w:date="2014-11-21T16:12:00Z">
        <w:r w:rsidR="00D3071D" w:rsidRPr="00314940">
          <w:rPr>
            <w:color w:val="auto"/>
            <w:rPrChange w:id="1769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</w:ins>
      <w:r w:rsidR="007D1158" w:rsidRPr="00314940">
        <w:rPr>
          <w:color w:val="auto"/>
          <w:rPrChange w:id="176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336BFF" w:rsidRPr="00314940">
        <w:rPr>
          <w:color w:val="auto"/>
          <w:rPrChange w:id="17695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7D1158" w:rsidRPr="00314940">
        <w:rPr>
          <w:color w:val="auto"/>
          <w:rPrChange w:id="176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336BFF" w:rsidRPr="00314940">
        <w:rPr>
          <w:color w:val="auto"/>
          <w:rPrChange w:id="176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="007D1158" w:rsidRPr="00314940">
        <w:rPr>
          <w:color w:val="auto"/>
          <w:rPrChange w:id="176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 </w:t>
      </w:r>
      <w:r w:rsidR="00336BFF" w:rsidRPr="00314940">
        <w:rPr>
          <w:color w:val="auto"/>
          <w:rPrChange w:id="17699" w:author="Frodo" w:date="2015-01-13T09:51:00Z">
            <w:rPr>
              <w:rFonts w:ascii="Times New Roman Tj" w:hAnsi="Times New Roman Tj"/>
              <w:color w:val="auto"/>
            </w:rPr>
          </w:rPrChange>
        </w:rPr>
        <w:t>тракторе</w:t>
      </w:r>
      <w:r w:rsidR="007D1158" w:rsidRPr="00314940">
        <w:rPr>
          <w:color w:val="auto"/>
          <w:rPrChange w:id="17700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9D74D8" w:rsidRPr="00314940">
        <w:rPr>
          <w:color w:val="auto"/>
          <w:rPrChange w:id="177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336BFF" w:rsidRPr="00314940">
        <w:rPr>
          <w:color w:val="auto"/>
          <w:rPrChange w:id="17702" w:author="Frodo" w:date="2015-01-13T09:51:00Z">
            <w:rPr>
              <w:rFonts w:ascii="Times New Roman Tj" w:hAnsi="Times New Roman Tj"/>
              <w:color w:val="auto"/>
            </w:rPr>
          </w:rPrChange>
        </w:rPr>
        <w:t>Сл</w:t>
      </w:r>
      <w:r w:rsidR="00336BFF" w:rsidRPr="00314940">
        <w:rPr>
          <w:color w:val="auto"/>
          <w:rPrChange w:id="17703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336BFF" w:rsidRPr="00314940">
        <w:rPr>
          <w:color w:val="auto"/>
          <w:rPrChange w:id="17704" w:author="Frodo" w:date="2015-01-13T09:51:00Z">
            <w:rPr>
              <w:rFonts w:ascii="Times New Roman Tj" w:hAnsi="Times New Roman Tj"/>
              <w:color w:val="auto"/>
            </w:rPr>
          </w:rPrChange>
        </w:rPr>
        <w:t>довательно</w:t>
      </w:r>
      <w:r w:rsidR="009D74D8" w:rsidRPr="00314940">
        <w:rPr>
          <w:color w:val="auto"/>
          <w:rPrChange w:id="177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336BFF" w:rsidRPr="00314940">
        <w:rPr>
          <w:color w:val="auto"/>
          <w:rPrChange w:id="17706" w:author="Frodo" w:date="2015-01-13T09:51:00Z">
            <w:rPr>
              <w:rFonts w:ascii="Times New Roman Tj" w:hAnsi="Times New Roman Tj"/>
              <w:color w:val="auto"/>
            </w:rPr>
          </w:rPrChange>
        </w:rPr>
        <w:t>с целью решения вопроса обеспечения данного предприятия вышеуказанной техникой</w:t>
      </w:r>
      <w:r w:rsidR="00262B1D" w:rsidRPr="00314940">
        <w:rPr>
          <w:color w:val="auto"/>
          <w:rPrChange w:id="177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336BFF" w:rsidRPr="00314940">
        <w:rPr>
          <w:color w:val="auto"/>
          <w:rPrChange w:id="17708" w:author="Frodo" w:date="2015-01-13T09:51:00Z">
            <w:rPr>
              <w:rFonts w:ascii="Times New Roman Tj" w:hAnsi="Times New Roman Tj"/>
              <w:color w:val="auto"/>
            </w:rPr>
          </w:rPrChange>
        </w:rPr>
        <w:t>исполнительный орган государственной власти района должен разработать инв</w:t>
      </w:r>
      <w:r w:rsidR="00336BFF" w:rsidRPr="00314940">
        <w:rPr>
          <w:color w:val="auto"/>
          <w:rPrChange w:id="17709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336BFF" w:rsidRPr="00314940">
        <w:rPr>
          <w:color w:val="auto"/>
          <w:rPrChange w:id="17710" w:author="Frodo" w:date="2015-01-13T09:51:00Z">
            <w:rPr>
              <w:rFonts w:ascii="Times New Roman Tj" w:hAnsi="Times New Roman Tj"/>
              <w:color w:val="auto"/>
            </w:rPr>
          </w:rPrChange>
        </w:rPr>
        <w:t>стиционный проект и с целью привлечения иностранных инвестиций представить проект международным организациям, которые осуществляют деятельность в данном направлении, и сотрудничать с ними</w:t>
      </w:r>
      <w:r w:rsidR="00262B1D" w:rsidRPr="00314940">
        <w:rPr>
          <w:color w:val="auto"/>
          <w:rPrChange w:id="1771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53E0E5D3" w14:textId="77777777" w:rsidR="00985BF2" w:rsidRPr="00314940" w:rsidDel="00D3071D" w:rsidRDefault="00336BFF" w:rsidP="00314940">
      <w:pPr>
        <w:ind w:firstLine="567"/>
        <w:jc w:val="both"/>
        <w:rPr>
          <w:del w:id="17712" w:author="Vera" w:date="2014-11-21T16:13:00Z"/>
          <w:color w:val="auto"/>
          <w:rPrChange w:id="17713" w:author="Frodo" w:date="2015-01-13T09:51:00Z">
            <w:rPr>
              <w:del w:id="17714" w:author="Vera" w:date="2014-11-21T16:13:00Z"/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7715" w:author="Frodo" w:date="2015-01-13T09:51:00Z">
            <w:rPr>
              <w:rFonts w:ascii="Times New Roman Tj" w:hAnsi="Times New Roman Tj"/>
              <w:color w:val="auto"/>
            </w:rPr>
          </w:rPrChange>
        </w:rPr>
        <w:t>Другой проблемой данного сектора является то, что в районе не функционирует ни о</w:t>
      </w:r>
      <w:r w:rsidRPr="00314940">
        <w:rPr>
          <w:color w:val="auto"/>
          <w:rPrChange w:id="17716" w:author="Frodo" w:date="2015-01-13T09:51:00Z">
            <w:rPr>
              <w:rFonts w:ascii="Times New Roman Tj" w:hAnsi="Times New Roman Tj"/>
              <w:color w:val="auto"/>
            </w:rPr>
          </w:rPrChange>
        </w:rPr>
        <w:t>д</w:t>
      </w:r>
      <w:r w:rsidRPr="00314940">
        <w:rPr>
          <w:color w:val="auto"/>
          <w:rPrChange w:id="17717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ins w:id="17718" w:author="Zokir" w:date="2015-01-02T14:28:00Z">
        <w:r w:rsidR="005C13D0" w:rsidRPr="00314940">
          <w:rPr>
            <w:color w:val="auto"/>
            <w:rPrChange w:id="1771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ой</w:t>
        </w:r>
      </w:ins>
      <w:del w:id="17720" w:author="Zokir" w:date="2015-01-02T14:28:00Z">
        <w:r w:rsidRPr="00314940" w:rsidDel="005C13D0">
          <w:rPr>
            <w:color w:val="auto"/>
            <w:rPrChange w:id="1772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r w:rsidRPr="00314940">
        <w:rPr>
          <w:color w:val="auto"/>
          <w:rPrChange w:id="177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бан</w:t>
      </w:r>
      <w:ins w:id="17723" w:author="Zokir" w:date="2015-01-02T14:28:00Z">
        <w:r w:rsidR="005C13D0" w:rsidRPr="00314940">
          <w:rPr>
            <w:color w:val="auto"/>
            <w:rPrChange w:id="1772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del w:id="17725" w:author="Zokir" w:date="2015-01-02T14:28:00Z">
        <w:r w:rsidRPr="00314940" w:rsidDel="005C13D0">
          <w:rPr>
            <w:color w:val="auto"/>
            <w:rPrChange w:id="177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r w:rsidR="00262B1D" w:rsidRPr="00314940">
        <w:rPr>
          <w:color w:val="auto"/>
          <w:rPrChange w:id="1772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75DDAAD6" w14:textId="77777777" w:rsidR="005F6C17" w:rsidRPr="00314940" w:rsidRDefault="005F6C17" w:rsidP="00314940">
      <w:pPr>
        <w:ind w:firstLine="567"/>
        <w:jc w:val="both"/>
        <w:rPr>
          <w:bCs/>
          <w:i/>
          <w:iCs/>
          <w:color w:val="auto"/>
        </w:rPr>
      </w:pPr>
    </w:p>
    <w:p w14:paraId="53EFD61E" w14:textId="77777777" w:rsidR="00FB7C73" w:rsidRPr="00314940" w:rsidRDefault="00FB7C73" w:rsidP="00314940">
      <w:pPr>
        <w:jc w:val="center"/>
        <w:rPr>
          <w:bCs/>
          <w:i/>
          <w:iCs/>
          <w:color w:val="auto"/>
        </w:rPr>
      </w:pPr>
    </w:p>
    <w:p w14:paraId="32F618D6" w14:textId="77777777" w:rsidR="00FB7C73" w:rsidRPr="00314940" w:rsidDel="00695A4A" w:rsidRDefault="00FB7C73">
      <w:pPr>
        <w:jc w:val="center"/>
        <w:rPr>
          <w:del w:id="17728" w:author="Zokir" w:date="2014-12-22T15:00:00Z"/>
          <w:bCs/>
          <w:i/>
          <w:iCs/>
          <w:color w:val="auto"/>
          <w:rPrChange w:id="17729" w:author="Frodo" w:date="2015-01-13T09:51:00Z">
            <w:rPr>
              <w:del w:id="17730" w:author="Zokir" w:date="2014-12-22T15:00:00Z"/>
              <w:rFonts w:ascii="Times New Roman Tj" w:hAnsi="Times New Roman Tj"/>
              <w:bCs/>
              <w:i/>
              <w:iCs/>
              <w:color w:val="auto"/>
            </w:rPr>
          </w:rPrChange>
        </w:rPr>
        <w:pPrChange w:id="17731" w:author="Frodo" w:date="2015-01-13T09:51:00Z">
          <w:pPr>
            <w:ind w:firstLine="567"/>
            <w:jc w:val="center"/>
          </w:pPr>
        </w:pPrChange>
      </w:pPr>
    </w:p>
    <w:p w14:paraId="26239EB6" w14:textId="77777777" w:rsidR="007D1158" w:rsidRPr="00314940" w:rsidRDefault="00B1166C">
      <w:pPr>
        <w:jc w:val="center"/>
        <w:rPr>
          <w:bCs/>
          <w:i/>
          <w:iCs/>
          <w:color w:val="auto"/>
          <w:rPrChange w:id="17732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pPrChange w:id="17733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iCs/>
          <w:color w:val="auto"/>
          <w:rPrChange w:id="17734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t xml:space="preserve">Общий объем твердых бытовых отходов в районе </w:t>
      </w:r>
      <w:proofErr w:type="spellStart"/>
      <w:r w:rsidR="00FB7C73" w:rsidRPr="00314940">
        <w:rPr>
          <w:bCs/>
          <w:i/>
          <w:iCs/>
          <w:color w:val="auto"/>
        </w:rPr>
        <w:t>Носири</w:t>
      </w:r>
      <w:proofErr w:type="spellEnd"/>
      <w:r w:rsidR="00FB7C73" w:rsidRPr="00314940">
        <w:rPr>
          <w:bCs/>
          <w:i/>
          <w:iCs/>
          <w:color w:val="auto"/>
        </w:rPr>
        <w:t xml:space="preserve"> </w:t>
      </w:r>
      <w:proofErr w:type="spellStart"/>
      <w:r w:rsidR="00FB7C73" w:rsidRPr="00314940">
        <w:rPr>
          <w:bCs/>
          <w:i/>
          <w:iCs/>
          <w:color w:val="auto"/>
        </w:rPr>
        <w:t>Хусрав</w:t>
      </w:r>
      <w:proofErr w:type="spellEnd"/>
    </w:p>
    <w:p w14:paraId="3F8C8535" w14:textId="77777777" w:rsidR="00985BF2" w:rsidRPr="00314940" w:rsidRDefault="00985BF2">
      <w:pPr>
        <w:ind w:firstLine="567"/>
        <w:jc w:val="both"/>
        <w:rPr>
          <w:bCs/>
          <w:i/>
          <w:iCs/>
          <w:color w:val="auto"/>
          <w:rPrChange w:id="17735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  <w:pPrChange w:id="17736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15"/>
        <w:gridCol w:w="1428"/>
        <w:gridCol w:w="1141"/>
        <w:gridCol w:w="1559"/>
        <w:gridCol w:w="1116"/>
        <w:gridCol w:w="1576"/>
        <w:gridCol w:w="1418"/>
      </w:tblGrid>
      <w:tr w:rsidR="00314940" w:rsidRPr="00314940" w14:paraId="12DCABA1" w14:textId="77777777" w:rsidTr="00594534">
        <w:trPr>
          <w:trHeight w:val="374"/>
          <w:jc w:val="center"/>
        </w:trPr>
        <w:tc>
          <w:tcPr>
            <w:tcW w:w="777" w:type="pct"/>
            <w:vMerge w:val="restart"/>
            <w:noWrap/>
            <w:vAlign w:val="center"/>
          </w:tcPr>
          <w:p w14:paraId="0CDF1AF9" w14:textId="77777777" w:rsidR="000736F6" w:rsidRPr="00314940" w:rsidRDefault="00B1166C">
            <w:pPr>
              <w:jc w:val="center"/>
              <w:rPr>
                <w:color w:val="auto"/>
                <w:sz w:val="20"/>
                <w:szCs w:val="20"/>
                <w:rPrChange w:id="1773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7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3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район</w:t>
            </w:r>
          </w:p>
          <w:p w14:paraId="661A7854" w14:textId="77777777" w:rsidR="00183F39" w:rsidRPr="00314940" w:rsidRDefault="00CA1E43">
            <w:pPr>
              <w:jc w:val="center"/>
              <w:rPr>
                <w:color w:val="auto"/>
                <w:sz w:val="20"/>
                <w:szCs w:val="20"/>
                <w:rPrChange w:id="1774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741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rPrChange w:id="1774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Носири</w:t>
            </w:r>
            <w:proofErr w:type="spellEnd"/>
          </w:p>
          <w:p w14:paraId="20871F5C" w14:textId="77777777" w:rsidR="00021C1A" w:rsidRPr="00314940" w:rsidRDefault="00CA1E43">
            <w:pPr>
              <w:jc w:val="center"/>
              <w:rPr>
                <w:color w:val="auto"/>
                <w:sz w:val="20"/>
                <w:szCs w:val="20"/>
                <w:rPrChange w:id="1774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744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rPrChange w:id="1774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Хусрав</w:t>
            </w:r>
            <w:proofErr w:type="spellEnd"/>
          </w:p>
        </w:tc>
        <w:tc>
          <w:tcPr>
            <w:tcW w:w="2116" w:type="pct"/>
            <w:gridSpan w:val="3"/>
            <w:vAlign w:val="center"/>
          </w:tcPr>
          <w:p w14:paraId="7ACAD506" w14:textId="77777777" w:rsidR="00021C1A" w:rsidRPr="00314940" w:rsidRDefault="00021C1A">
            <w:pPr>
              <w:jc w:val="center"/>
              <w:rPr>
                <w:color w:val="auto"/>
                <w:sz w:val="20"/>
                <w:szCs w:val="20"/>
                <w:rPrChange w:id="1774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7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4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2011</w:t>
            </w:r>
            <w:r w:rsidR="00B1166C" w:rsidRPr="00314940">
              <w:rPr>
                <w:color w:val="auto"/>
                <w:sz w:val="20"/>
                <w:szCs w:val="20"/>
                <w:rPrChange w:id="1774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год</w:t>
            </w:r>
          </w:p>
        </w:tc>
        <w:tc>
          <w:tcPr>
            <w:tcW w:w="2107" w:type="pct"/>
            <w:gridSpan w:val="3"/>
            <w:noWrap/>
            <w:vAlign w:val="center"/>
          </w:tcPr>
          <w:p w14:paraId="525B47C1" w14:textId="77777777" w:rsidR="00021C1A" w:rsidRPr="00314940" w:rsidRDefault="00021C1A">
            <w:pPr>
              <w:jc w:val="center"/>
              <w:rPr>
                <w:color w:val="auto"/>
                <w:sz w:val="20"/>
                <w:szCs w:val="20"/>
                <w:rPrChange w:id="1775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77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5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  <w:r w:rsidR="00B1166C" w:rsidRPr="00314940">
              <w:rPr>
                <w:color w:val="auto"/>
                <w:sz w:val="20"/>
                <w:szCs w:val="20"/>
                <w:rPrChange w:id="1775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год</w:t>
            </w:r>
          </w:p>
        </w:tc>
      </w:tr>
      <w:tr w:rsidR="00314940" w:rsidRPr="00314940" w14:paraId="13A3118F" w14:textId="77777777" w:rsidTr="00FB7C73">
        <w:trPr>
          <w:jc w:val="center"/>
        </w:trPr>
        <w:tc>
          <w:tcPr>
            <w:tcW w:w="777" w:type="pct"/>
            <w:vMerge/>
            <w:vAlign w:val="center"/>
          </w:tcPr>
          <w:p w14:paraId="36B10446" w14:textId="77777777" w:rsidR="00021C1A" w:rsidRPr="00314940" w:rsidRDefault="00021C1A">
            <w:pPr>
              <w:jc w:val="center"/>
              <w:rPr>
                <w:color w:val="auto"/>
                <w:sz w:val="20"/>
                <w:szCs w:val="20"/>
                <w:vertAlign w:val="superscript"/>
                <w:rPrChange w:id="17754" w:author="Frodo" w:date="2015-01-13T09:51:00Z">
                  <w:rPr>
                    <w:rFonts w:ascii="Times New Roman Tj" w:hAnsi="Times New Roman Tj"/>
                    <w:i/>
                    <w:sz w:val="20"/>
                    <w:vertAlign w:val="superscript"/>
                  </w:rPr>
                </w:rPrChange>
              </w:rPr>
              <w:pPrChange w:id="1775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732" w:type="pct"/>
            <w:vMerge w:val="restart"/>
            <w:vAlign w:val="center"/>
          </w:tcPr>
          <w:p w14:paraId="3FFDC187" w14:textId="77777777" w:rsidR="00021C1A" w:rsidRPr="00314940" w:rsidRDefault="00B1166C">
            <w:pPr>
              <w:jc w:val="center"/>
              <w:rPr>
                <w:color w:val="auto"/>
                <w:sz w:val="20"/>
                <w:szCs w:val="20"/>
                <w:rPrChange w:id="1775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5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Всего ТБО</w:t>
            </w:r>
            <w:r w:rsidR="00021C1A" w:rsidRPr="00314940">
              <w:rPr>
                <w:color w:val="auto"/>
                <w:sz w:val="20"/>
                <w:szCs w:val="20"/>
                <w:rPrChange w:id="1775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,</w:t>
            </w:r>
          </w:p>
          <w:p w14:paraId="04F6388E" w14:textId="77777777" w:rsidR="00021C1A" w:rsidRPr="00314940" w:rsidRDefault="00B1166C">
            <w:pPr>
              <w:jc w:val="center"/>
              <w:rPr>
                <w:color w:val="auto"/>
                <w:sz w:val="20"/>
                <w:szCs w:val="20"/>
                <w:vertAlign w:val="superscript"/>
                <w:rPrChange w:id="17760" w:author="Frodo" w:date="2015-01-13T09:51:00Z">
                  <w:rPr>
                    <w:rFonts w:ascii="Times New Roman Tj" w:hAnsi="Times New Roman Tj"/>
                    <w:i/>
                    <w:sz w:val="20"/>
                    <w:vertAlign w:val="superscript"/>
                  </w:rPr>
                </w:rPrChange>
              </w:rPr>
              <w:pPrChange w:id="177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6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м</w:t>
            </w:r>
            <w:r w:rsidR="00021C1A" w:rsidRPr="00314940">
              <w:rPr>
                <w:color w:val="auto"/>
                <w:sz w:val="20"/>
                <w:szCs w:val="20"/>
                <w:vertAlign w:val="superscript"/>
                <w:rPrChange w:id="17763" w:author="Frodo" w:date="2015-01-13T09:51:00Z">
                  <w:rPr>
                    <w:rFonts w:ascii="Times New Roman Tj" w:hAnsi="Times New Roman Tj"/>
                    <w:i/>
                    <w:sz w:val="20"/>
                    <w:vertAlign w:val="superscript"/>
                  </w:rPr>
                </w:rPrChange>
              </w:rPr>
              <w:t>3</w:t>
            </w:r>
          </w:p>
        </w:tc>
        <w:tc>
          <w:tcPr>
            <w:tcW w:w="1384" w:type="pct"/>
            <w:gridSpan w:val="2"/>
            <w:noWrap/>
            <w:vAlign w:val="center"/>
          </w:tcPr>
          <w:p w14:paraId="74E45143" w14:textId="77777777" w:rsidR="00021C1A" w:rsidRPr="00314940" w:rsidRDefault="00B1166C">
            <w:pPr>
              <w:jc w:val="center"/>
              <w:rPr>
                <w:color w:val="auto"/>
                <w:sz w:val="20"/>
                <w:szCs w:val="20"/>
                <w:rPrChange w:id="1776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6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В том числе</w:t>
            </w:r>
          </w:p>
        </w:tc>
        <w:tc>
          <w:tcPr>
            <w:tcW w:w="572" w:type="pct"/>
            <w:vMerge w:val="restart"/>
            <w:vAlign w:val="center"/>
          </w:tcPr>
          <w:p w14:paraId="760E6196" w14:textId="77777777" w:rsidR="00B1166C" w:rsidRPr="00314940" w:rsidRDefault="00B1166C">
            <w:pPr>
              <w:jc w:val="center"/>
              <w:rPr>
                <w:color w:val="auto"/>
                <w:sz w:val="20"/>
                <w:szCs w:val="20"/>
                <w:rPrChange w:id="1776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6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Всего ТБО,</w:t>
            </w:r>
          </w:p>
          <w:p w14:paraId="20C2A736" w14:textId="77777777" w:rsidR="00021C1A" w:rsidRPr="00314940" w:rsidRDefault="00B1166C">
            <w:pPr>
              <w:jc w:val="center"/>
              <w:rPr>
                <w:color w:val="auto"/>
                <w:sz w:val="20"/>
                <w:szCs w:val="20"/>
                <w:rPrChange w:id="1777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7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м</w:t>
            </w:r>
            <w:r w:rsidRPr="00314940">
              <w:rPr>
                <w:color w:val="auto"/>
                <w:sz w:val="20"/>
                <w:szCs w:val="20"/>
                <w:vertAlign w:val="superscript"/>
                <w:rPrChange w:id="17773" w:author="Frodo" w:date="2015-01-13T09:51:00Z">
                  <w:rPr>
                    <w:rFonts w:ascii="Times New Roman Tj" w:hAnsi="Times New Roman Tj"/>
                    <w:i/>
                    <w:sz w:val="20"/>
                    <w:vertAlign w:val="superscript"/>
                  </w:rPr>
                </w:rPrChange>
              </w:rPr>
              <w:t>3</w:t>
            </w:r>
          </w:p>
        </w:tc>
        <w:tc>
          <w:tcPr>
            <w:tcW w:w="1535" w:type="pct"/>
            <w:gridSpan w:val="2"/>
            <w:noWrap/>
            <w:vAlign w:val="center"/>
          </w:tcPr>
          <w:p w14:paraId="669595DC" w14:textId="77777777" w:rsidR="00021C1A" w:rsidRPr="00314940" w:rsidRDefault="00B1166C">
            <w:pPr>
              <w:jc w:val="center"/>
              <w:rPr>
                <w:color w:val="auto"/>
                <w:sz w:val="20"/>
                <w:szCs w:val="20"/>
                <w:rPrChange w:id="1777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7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В том числе</w:t>
            </w:r>
          </w:p>
        </w:tc>
      </w:tr>
      <w:tr w:rsidR="00314940" w:rsidRPr="00314940" w14:paraId="6449E7F7" w14:textId="77777777" w:rsidTr="00594534">
        <w:trPr>
          <w:trHeight w:val="326"/>
          <w:jc w:val="center"/>
        </w:trPr>
        <w:tc>
          <w:tcPr>
            <w:tcW w:w="777" w:type="pct"/>
            <w:vMerge/>
            <w:vAlign w:val="center"/>
          </w:tcPr>
          <w:p w14:paraId="71E55F5B" w14:textId="77777777" w:rsidR="00B1166C" w:rsidRPr="00314940" w:rsidRDefault="00B1166C">
            <w:pPr>
              <w:jc w:val="center"/>
              <w:rPr>
                <w:color w:val="auto"/>
                <w:sz w:val="20"/>
                <w:szCs w:val="20"/>
                <w:rPrChange w:id="1777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7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732" w:type="pct"/>
            <w:vMerge/>
            <w:vAlign w:val="center"/>
          </w:tcPr>
          <w:p w14:paraId="0788200C" w14:textId="77777777" w:rsidR="00B1166C" w:rsidRPr="00314940" w:rsidRDefault="00B1166C">
            <w:pPr>
              <w:jc w:val="center"/>
              <w:rPr>
                <w:color w:val="auto"/>
                <w:sz w:val="20"/>
                <w:szCs w:val="20"/>
                <w:rPrChange w:id="1777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8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85" w:type="pct"/>
            <w:vAlign w:val="center"/>
          </w:tcPr>
          <w:p w14:paraId="0C4214C0" w14:textId="77777777" w:rsidR="00B1166C" w:rsidRPr="00314940" w:rsidRDefault="00B1166C">
            <w:pPr>
              <w:jc w:val="center"/>
              <w:rPr>
                <w:color w:val="auto"/>
                <w:sz w:val="20"/>
                <w:szCs w:val="20"/>
                <w:rPrChange w:id="1778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8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Население</w:t>
            </w:r>
          </w:p>
        </w:tc>
        <w:tc>
          <w:tcPr>
            <w:tcW w:w="799" w:type="pct"/>
            <w:vAlign w:val="center"/>
          </w:tcPr>
          <w:p w14:paraId="5E22B98E" w14:textId="77777777" w:rsidR="00B1166C" w:rsidRPr="00314940" w:rsidRDefault="00B1166C">
            <w:pPr>
              <w:jc w:val="center"/>
              <w:rPr>
                <w:color w:val="auto"/>
                <w:sz w:val="20"/>
                <w:szCs w:val="20"/>
                <w:rPrChange w:id="1778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8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Учреждения</w:t>
            </w:r>
          </w:p>
        </w:tc>
        <w:tc>
          <w:tcPr>
            <w:tcW w:w="572" w:type="pct"/>
            <w:vMerge/>
            <w:vAlign w:val="center"/>
          </w:tcPr>
          <w:p w14:paraId="75355214" w14:textId="77777777" w:rsidR="00B1166C" w:rsidRPr="00314940" w:rsidRDefault="00B1166C">
            <w:pPr>
              <w:jc w:val="center"/>
              <w:rPr>
                <w:color w:val="auto"/>
                <w:sz w:val="20"/>
                <w:szCs w:val="20"/>
                <w:rPrChange w:id="1778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8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808" w:type="pct"/>
            <w:vAlign w:val="center"/>
          </w:tcPr>
          <w:p w14:paraId="199AACC6" w14:textId="77777777" w:rsidR="00B1166C" w:rsidRPr="00314940" w:rsidRDefault="00B1166C">
            <w:pPr>
              <w:jc w:val="center"/>
              <w:rPr>
                <w:color w:val="auto"/>
                <w:sz w:val="20"/>
                <w:szCs w:val="20"/>
                <w:rPrChange w:id="1778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9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Население</w:t>
            </w:r>
          </w:p>
        </w:tc>
        <w:tc>
          <w:tcPr>
            <w:tcW w:w="727" w:type="pct"/>
            <w:vAlign w:val="center"/>
          </w:tcPr>
          <w:p w14:paraId="5DE2E3CC" w14:textId="77777777" w:rsidR="00B1166C" w:rsidRPr="00314940" w:rsidRDefault="00B1166C">
            <w:pPr>
              <w:jc w:val="center"/>
              <w:rPr>
                <w:color w:val="auto"/>
                <w:sz w:val="20"/>
                <w:szCs w:val="20"/>
                <w:rPrChange w:id="1779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93" w:author="Frodo" w:date="2015-01-13T09:51:00Z">
                <w:pPr>
                  <w:ind w:left="106" w:hanging="106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9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Учреждения</w:t>
            </w:r>
          </w:p>
        </w:tc>
      </w:tr>
      <w:tr w:rsidR="00314940" w:rsidRPr="00314940" w14:paraId="7EACF1FB" w14:textId="77777777" w:rsidTr="000D2C0C">
        <w:trPr>
          <w:trHeight w:val="355"/>
          <w:jc w:val="center"/>
        </w:trPr>
        <w:tc>
          <w:tcPr>
            <w:tcW w:w="777" w:type="pct"/>
            <w:vMerge/>
            <w:vAlign w:val="center"/>
          </w:tcPr>
          <w:p w14:paraId="0254ED4A" w14:textId="77777777" w:rsidR="00021C1A" w:rsidRPr="00314940" w:rsidRDefault="00021C1A">
            <w:pPr>
              <w:jc w:val="center"/>
              <w:rPr>
                <w:color w:val="auto"/>
                <w:sz w:val="20"/>
                <w:szCs w:val="20"/>
                <w:rPrChange w:id="1779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9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732" w:type="pct"/>
            <w:vAlign w:val="center"/>
          </w:tcPr>
          <w:p w14:paraId="0F1FDB58" w14:textId="77777777" w:rsidR="00021C1A" w:rsidRPr="00314940" w:rsidRDefault="00021C1A">
            <w:pPr>
              <w:jc w:val="center"/>
              <w:rPr>
                <w:color w:val="auto"/>
                <w:sz w:val="20"/>
                <w:szCs w:val="20"/>
                <w:rPrChange w:id="17797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7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79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3390</w:t>
            </w:r>
          </w:p>
        </w:tc>
        <w:tc>
          <w:tcPr>
            <w:tcW w:w="585" w:type="pct"/>
            <w:vAlign w:val="center"/>
          </w:tcPr>
          <w:p w14:paraId="542E7FEF" w14:textId="77777777" w:rsidR="00021C1A" w:rsidRPr="00314940" w:rsidRDefault="00021C1A">
            <w:pPr>
              <w:jc w:val="center"/>
              <w:rPr>
                <w:color w:val="auto"/>
                <w:sz w:val="20"/>
                <w:szCs w:val="20"/>
                <w:rPrChange w:id="17800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8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80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3306</w:t>
            </w:r>
          </w:p>
        </w:tc>
        <w:tc>
          <w:tcPr>
            <w:tcW w:w="799" w:type="pct"/>
            <w:vAlign w:val="center"/>
          </w:tcPr>
          <w:p w14:paraId="16EED0D0" w14:textId="77777777" w:rsidR="00021C1A" w:rsidRPr="00314940" w:rsidRDefault="00021C1A">
            <w:pPr>
              <w:jc w:val="center"/>
              <w:rPr>
                <w:color w:val="auto"/>
                <w:sz w:val="20"/>
                <w:szCs w:val="20"/>
                <w:rPrChange w:id="17803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8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805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84</w:t>
            </w:r>
          </w:p>
        </w:tc>
        <w:tc>
          <w:tcPr>
            <w:tcW w:w="572" w:type="pct"/>
            <w:vAlign w:val="center"/>
          </w:tcPr>
          <w:p w14:paraId="62CD7EFF" w14:textId="77777777" w:rsidR="00021C1A" w:rsidRPr="00314940" w:rsidRDefault="00021C1A">
            <w:pPr>
              <w:jc w:val="center"/>
              <w:rPr>
                <w:color w:val="auto"/>
                <w:sz w:val="20"/>
                <w:szCs w:val="20"/>
                <w:rPrChange w:id="17806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8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808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3464</w:t>
            </w:r>
          </w:p>
        </w:tc>
        <w:tc>
          <w:tcPr>
            <w:tcW w:w="808" w:type="pct"/>
            <w:vAlign w:val="center"/>
          </w:tcPr>
          <w:p w14:paraId="008DE8C3" w14:textId="77777777" w:rsidR="00021C1A" w:rsidRPr="00314940" w:rsidRDefault="00021C1A">
            <w:pPr>
              <w:jc w:val="center"/>
              <w:rPr>
                <w:color w:val="auto"/>
                <w:sz w:val="20"/>
                <w:szCs w:val="20"/>
                <w:rPrChange w:id="17809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8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811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3314</w:t>
            </w:r>
          </w:p>
        </w:tc>
        <w:tc>
          <w:tcPr>
            <w:tcW w:w="727" w:type="pct"/>
            <w:vAlign w:val="center"/>
          </w:tcPr>
          <w:p w14:paraId="5F27386F" w14:textId="77777777" w:rsidR="00021C1A" w:rsidRPr="00314940" w:rsidRDefault="00021C1A">
            <w:pPr>
              <w:jc w:val="center"/>
              <w:rPr>
                <w:color w:val="auto"/>
                <w:sz w:val="20"/>
                <w:szCs w:val="20"/>
                <w:rPrChange w:id="17812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pPrChange w:id="178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814" w:author="Frodo" w:date="2015-01-13T09:51:00Z">
                  <w:rPr>
                    <w:rFonts w:ascii="Times New Roman Tj" w:hAnsi="Times New Roman Tj"/>
                    <w:i/>
                    <w:sz w:val="20"/>
                  </w:rPr>
                </w:rPrChange>
              </w:rPr>
              <w:t>150</w:t>
            </w:r>
          </w:p>
        </w:tc>
      </w:tr>
    </w:tbl>
    <w:p w14:paraId="465C3047" w14:textId="77777777" w:rsidR="00060C2A" w:rsidRPr="00314940" w:rsidRDefault="00B1166C" w:rsidP="00314940">
      <w:pPr>
        <w:ind w:firstLine="567"/>
        <w:jc w:val="both"/>
        <w:rPr>
          <w:color w:val="auto"/>
          <w:rPrChange w:id="1781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7816" w:author="Frodo" w:date="2015-01-13T09:51:00Z">
            <w:rPr>
              <w:rFonts w:ascii="Times New Roman Tj" w:hAnsi="Times New Roman Tj"/>
              <w:color w:val="auto"/>
            </w:rPr>
          </w:rPrChange>
        </w:rPr>
        <w:lastRenderedPageBreak/>
        <w:t>В районе большая часть отходов состоит из твердых бытовых отходов</w:t>
      </w:r>
      <w:r w:rsidR="00B73D26" w:rsidRPr="00314940">
        <w:rPr>
          <w:color w:val="auto"/>
          <w:rPrChange w:id="1781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7D1158" w:rsidRPr="00314940">
        <w:rPr>
          <w:color w:val="auto"/>
          <w:rPrChange w:id="178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78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настоящее время, в </w:t>
      </w:r>
      <w:proofErr w:type="spellStart"/>
      <w:r w:rsidRPr="00314940">
        <w:rPr>
          <w:color w:val="auto"/>
          <w:rPrChange w:id="17820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джамоатах</w:t>
      </w:r>
      <w:proofErr w:type="spellEnd"/>
      <w:r w:rsidRPr="00314940">
        <w:rPr>
          <w:color w:val="auto"/>
          <w:rPrChange w:id="178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района сбор, вывоз и обеззараживание этих отходов становится трудным</w:t>
      </w:r>
      <w:r w:rsidR="00B73D26" w:rsidRPr="00314940">
        <w:rPr>
          <w:color w:val="auto"/>
          <w:rPrChange w:id="178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78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Коммунальное предприятие района, которое непосредственно отвечает за </w:t>
      </w:r>
      <w:r w:rsidR="003D4459" w:rsidRPr="00314940">
        <w:rPr>
          <w:color w:val="auto"/>
          <w:rPrChange w:id="178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эти работы не в состоянии решить данную проблему на уровне </w:t>
      </w:r>
      <w:proofErr w:type="spellStart"/>
      <w:r w:rsidR="003D4459" w:rsidRPr="00314940">
        <w:rPr>
          <w:color w:val="auto"/>
          <w:rPrChange w:id="17825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джамоатов</w:t>
      </w:r>
      <w:proofErr w:type="spellEnd"/>
      <w:r w:rsidR="00B73D26" w:rsidRPr="00314940">
        <w:rPr>
          <w:color w:val="auto"/>
          <w:rPrChange w:id="178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3D4459" w:rsidRPr="00314940">
        <w:rPr>
          <w:color w:val="auto"/>
          <w:rPrChange w:id="17827" w:author="Frodo" w:date="2015-01-13T09:51:00Z">
            <w:rPr>
              <w:rFonts w:ascii="Times New Roman Tj" w:hAnsi="Times New Roman Tj"/>
              <w:color w:val="auto"/>
            </w:rPr>
          </w:rPrChange>
        </w:rPr>
        <w:t>Для решения этого вопроса пре</w:t>
      </w:r>
      <w:r w:rsidR="003D4459" w:rsidRPr="00314940">
        <w:rPr>
          <w:color w:val="auto"/>
          <w:rPrChange w:id="17828" w:author="Frodo" w:date="2015-01-13T09:51:00Z">
            <w:rPr>
              <w:rFonts w:ascii="Times New Roman Tj" w:hAnsi="Times New Roman Tj"/>
              <w:color w:val="auto"/>
            </w:rPr>
          </w:rPrChange>
        </w:rPr>
        <w:t>д</w:t>
      </w:r>
      <w:r w:rsidR="003D4459" w:rsidRPr="00314940">
        <w:rPr>
          <w:color w:val="auto"/>
          <w:rPrChange w:id="178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лагается на территории </w:t>
      </w:r>
      <w:proofErr w:type="spellStart"/>
      <w:r w:rsidR="003D4459" w:rsidRPr="00314940">
        <w:rPr>
          <w:color w:val="auto"/>
          <w:rPrChange w:id="17830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джамоатов</w:t>
      </w:r>
      <w:proofErr w:type="spellEnd"/>
      <w:r w:rsidR="003D4459" w:rsidRPr="00314940">
        <w:rPr>
          <w:color w:val="auto"/>
          <w:rPrChange w:id="178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района выделить отдельный участок земли для организ</w:t>
      </w:r>
      <w:r w:rsidR="003D4459" w:rsidRPr="00314940">
        <w:rPr>
          <w:color w:val="auto"/>
          <w:rPrChange w:id="17832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3D4459" w:rsidRPr="00314940">
        <w:rPr>
          <w:color w:val="auto"/>
          <w:rPrChange w:id="17833" w:author="Frodo" w:date="2015-01-13T09:51:00Z">
            <w:rPr>
              <w:rFonts w:ascii="Times New Roman Tj" w:hAnsi="Times New Roman Tj"/>
              <w:color w:val="auto"/>
            </w:rPr>
          </w:rPrChange>
        </w:rPr>
        <w:t>ции свалки и оказать содействие в создании частных или государственных коммунальных предприятий для оказания услуг населению</w:t>
      </w:r>
      <w:r w:rsidR="00B73D26" w:rsidRPr="00314940">
        <w:rPr>
          <w:color w:val="auto"/>
          <w:rPrChange w:id="17834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59B4F952" w14:textId="77777777" w:rsidR="00FB7C73" w:rsidRPr="00314940" w:rsidRDefault="00FB7C73" w:rsidP="00314940">
      <w:pPr>
        <w:ind w:firstLine="567"/>
        <w:jc w:val="both"/>
        <w:rPr>
          <w:i/>
          <w:iCs/>
          <w:color w:val="auto"/>
        </w:rPr>
      </w:pPr>
    </w:p>
    <w:p w14:paraId="0ECD9D5A" w14:textId="77777777" w:rsidR="007D1158" w:rsidRPr="00314940" w:rsidRDefault="003D4459" w:rsidP="00314940">
      <w:pPr>
        <w:ind w:firstLine="567"/>
        <w:jc w:val="both"/>
        <w:rPr>
          <w:b/>
          <w:bCs/>
          <w:color w:val="auto"/>
          <w:rPrChange w:id="17835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i/>
          <w:iCs/>
          <w:color w:val="auto"/>
          <w:rPrChange w:id="17836" w:author="Frodo" w:date="2015-01-13T09:51:00Z">
            <w:rPr>
              <w:rFonts w:ascii="Times New Roman Tj" w:hAnsi="Times New Roman Tj"/>
              <w:i/>
              <w:iCs/>
              <w:color w:val="auto"/>
            </w:rPr>
          </w:rPrChange>
        </w:rPr>
        <w:t>Проблемы сферы</w:t>
      </w:r>
      <w:r w:rsidR="00B73D26" w:rsidRPr="00314940">
        <w:rPr>
          <w:i/>
          <w:iCs/>
          <w:color w:val="auto"/>
          <w:rPrChange w:id="17837" w:author="Frodo" w:date="2015-01-13T09:51:00Z">
            <w:rPr>
              <w:rFonts w:ascii="Times New Roman Tj" w:hAnsi="Times New Roman Tj"/>
              <w:i/>
              <w:iCs/>
              <w:color w:val="auto"/>
            </w:rPr>
          </w:rPrChange>
        </w:rPr>
        <w:t>.</w:t>
      </w:r>
      <w:r w:rsidRPr="00314940">
        <w:rPr>
          <w:iCs/>
          <w:color w:val="auto"/>
          <w:rPrChange w:id="17838" w:author="Frodo" w:date="2015-01-13T09:51:00Z">
            <w:rPr>
              <w:rFonts w:ascii="Times New Roman Tj" w:hAnsi="Times New Roman Tj"/>
              <w:iCs/>
              <w:color w:val="auto"/>
            </w:rPr>
          </w:rPrChange>
        </w:rPr>
        <w:t xml:space="preserve"> Отсутствие в </w:t>
      </w:r>
      <w:r w:rsidRPr="00314940">
        <w:rPr>
          <w:color w:val="auto"/>
          <w:rPrChange w:id="17839" w:author="Frodo" w:date="2015-01-13T09:51:00Z">
            <w:rPr>
              <w:rFonts w:ascii="Times New Roman Tj" w:hAnsi="Times New Roman Tj"/>
              <w:color w:val="auto"/>
            </w:rPr>
          </w:rPrChange>
        </w:rPr>
        <w:t>ДГП</w:t>
      </w:r>
      <w:r w:rsidR="009B2687" w:rsidRPr="00314940">
        <w:rPr>
          <w:color w:val="auto"/>
          <w:rPrChange w:id="178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“</w:t>
      </w:r>
      <w:proofErr w:type="spellStart"/>
      <w:r w:rsidR="009B2687" w:rsidRPr="00314940">
        <w:rPr>
          <w:color w:val="auto"/>
          <w:rPrChange w:id="17841" w:author="Frodo" w:date="2015-01-13T09:51:00Z">
            <w:rPr>
              <w:rFonts w:ascii="Times New Roman Tj" w:hAnsi="Times New Roman Tj"/>
              <w:color w:val="auto"/>
            </w:rPr>
          </w:rPrChange>
        </w:rPr>
        <w:t>Хо</w:t>
      </w:r>
      <w:r w:rsidRPr="00314940">
        <w:rPr>
          <w:color w:val="auto"/>
          <w:rPrChange w:id="17842" w:author="Frodo" w:date="2015-01-13T09:51:00Z">
            <w:rPr>
              <w:rFonts w:ascii="Times New Roman Tj" w:hAnsi="Times New Roman Tj"/>
              <w:color w:val="auto"/>
            </w:rPr>
          </w:rPrChange>
        </w:rPr>
        <w:t>ч</w:t>
      </w:r>
      <w:r w:rsidR="009B2687" w:rsidRPr="00314940">
        <w:rPr>
          <w:color w:val="auto"/>
          <w:rPrChange w:id="17843" w:author="Frodo" w:date="2015-01-13T09:51:00Z">
            <w:rPr>
              <w:rFonts w:ascii="Times New Roman Tj" w:hAnsi="Times New Roman Tj"/>
              <w:color w:val="auto"/>
            </w:rPr>
          </w:rPrChange>
        </w:rPr>
        <w:t>агии</w:t>
      </w:r>
      <w:proofErr w:type="spellEnd"/>
      <w:r w:rsidR="009B2687" w:rsidRPr="00314940">
        <w:rPr>
          <w:color w:val="auto"/>
          <w:rPrChange w:id="178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B2687" w:rsidRPr="00314940">
        <w:rPr>
          <w:color w:val="auto"/>
          <w:rPrChange w:id="17845" w:author="Frodo" w:date="2015-01-13T09:51:00Z">
            <w:rPr>
              <w:rFonts w:ascii="Times New Roman Tj" w:hAnsi="Times New Roman Tj"/>
              <w:color w:val="auto"/>
            </w:rPr>
          </w:rPrChange>
        </w:rPr>
        <w:t>манзилию</w:t>
      </w:r>
      <w:proofErr w:type="spellEnd"/>
      <w:r w:rsidR="009B2687" w:rsidRPr="00314940">
        <w:rPr>
          <w:color w:val="auto"/>
          <w:rPrChange w:id="178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9B2687" w:rsidRPr="00314940">
        <w:rPr>
          <w:color w:val="auto"/>
          <w:rPrChange w:id="17847" w:author="Frodo" w:date="2015-01-13T09:51:00Z">
            <w:rPr>
              <w:rFonts w:ascii="Times New Roman Tj" w:hAnsi="Times New Roman Tj"/>
              <w:color w:val="auto"/>
            </w:rPr>
          </w:rPrChange>
        </w:rPr>
        <w:t>комунал</w:t>
      </w:r>
      <w:r w:rsidRPr="00314940">
        <w:rPr>
          <w:color w:val="auto"/>
          <w:rPrChange w:id="17848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proofErr w:type="spellEnd"/>
      <w:r w:rsidR="009B2687" w:rsidRPr="00314940">
        <w:rPr>
          <w:color w:val="auto"/>
          <w:rPrChange w:id="17849" w:author="Frodo" w:date="2015-01-13T09:51:00Z">
            <w:rPr>
              <w:rFonts w:ascii="Times New Roman Tj" w:hAnsi="Times New Roman Tj"/>
              <w:color w:val="auto"/>
            </w:rPr>
          </w:rPrChange>
        </w:rPr>
        <w:t>”</w:t>
      </w:r>
      <w:r w:rsidRPr="00314940">
        <w:rPr>
          <w:color w:val="auto"/>
          <w:rPrChange w:id="178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района следу</w:t>
      </w:r>
      <w:r w:rsidRPr="00314940">
        <w:rPr>
          <w:color w:val="auto"/>
          <w:rPrChange w:id="17851" w:author="Frodo" w:date="2015-01-13T09:51:00Z">
            <w:rPr>
              <w:rFonts w:ascii="Times New Roman Tj" w:hAnsi="Times New Roman Tj"/>
              <w:color w:val="auto"/>
            </w:rPr>
          </w:rPrChange>
        </w:rPr>
        <w:t>ю</w:t>
      </w:r>
      <w:r w:rsidRPr="00314940">
        <w:rPr>
          <w:color w:val="auto"/>
          <w:rPrChange w:id="17852" w:author="Frodo" w:date="2015-01-13T09:51:00Z">
            <w:rPr>
              <w:rFonts w:ascii="Times New Roman Tj" w:hAnsi="Times New Roman Tj"/>
              <w:color w:val="auto"/>
            </w:rPr>
          </w:rPrChange>
        </w:rPr>
        <w:t>щей техники: мусороуборочная машина, поливомоечная машина,</w:t>
      </w:r>
      <w:r w:rsidR="009B2687" w:rsidRPr="00314940">
        <w:rPr>
          <w:color w:val="auto"/>
          <w:rPrChange w:id="178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экск</w:t>
      </w:r>
      <w:r w:rsidRPr="00314940">
        <w:rPr>
          <w:color w:val="auto"/>
          <w:rPrChange w:id="17854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9B2687" w:rsidRPr="00314940">
        <w:rPr>
          <w:color w:val="auto"/>
          <w:rPrChange w:id="17855" w:author="Frodo" w:date="2015-01-13T09:51:00Z">
            <w:rPr>
              <w:rFonts w:ascii="Times New Roman Tj" w:hAnsi="Times New Roman Tj"/>
              <w:color w:val="auto"/>
            </w:rPr>
          </w:rPrChange>
        </w:rPr>
        <w:t>ватор, а</w:t>
      </w:r>
      <w:r w:rsidRPr="00314940">
        <w:rPr>
          <w:color w:val="auto"/>
          <w:rPrChange w:id="17856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="009B2687" w:rsidRPr="00314940">
        <w:rPr>
          <w:color w:val="auto"/>
          <w:rPrChange w:id="17857" w:author="Frodo" w:date="2015-01-13T09:51:00Z">
            <w:rPr>
              <w:rFonts w:ascii="Times New Roman Tj" w:hAnsi="Times New Roman Tj"/>
              <w:color w:val="auto"/>
            </w:rPr>
          </w:rPrChange>
        </w:rPr>
        <w:t>сениза</w:t>
      </w:r>
      <w:r w:rsidRPr="00314940">
        <w:rPr>
          <w:color w:val="auto"/>
          <w:rPrChange w:id="17858" w:author="Frodo" w:date="2015-01-13T09:51:00Z">
            <w:rPr>
              <w:rFonts w:ascii="Times New Roman Tj" w:hAnsi="Times New Roman Tj"/>
              <w:color w:val="auto"/>
            </w:rPr>
          </w:rPrChange>
        </w:rPr>
        <w:t>цио</w:t>
      </w:r>
      <w:r w:rsidRPr="00314940">
        <w:rPr>
          <w:color w:val="auto"/>
          <w:rPrChange w:id="17859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Pr="00314940">
        <w:rPr>
          <w:color w:val="auto"/>
          <w:rPrChange w:id="17860" w:author="Frodo" w:date="2015-01-13T09:51:00Z">
            <w:rPr>
              <w:rFonts w:ascii="Times New Roman Tj" w:hAnsi="Times New Roman Tj"/>
              <w:color w:val="auto"/>
            </w:rPr>
          </w:rPrChange>
        </w:rPr>
        <w:t>ная машина</w:t>
      </w:r>
      <w:r w:rsidR="009B2687" w:rsidRPr="00314940">
        <w:rPr>
          <w:color w:val="auto"/>
          <w:rPrChange w:id="178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7862" w:author="Frodo" w:date="2015-01-13T09:51:00Z">
            <w:rPr>
              <w:rFonts w:ascii="Times New Roman Tj" w:hAnsi="Times New Roman Tj"/>
              <w:color w:val="auto"/>
            </w:rPr>
          </w:rPrChange>
        </w:rPr>
        <w:t>и техника для погрузки</w:t>
      </w:r>
      <w:r w:rsidR="009B2687" w:rsidRPr="00314940">
        <w:rPr>
          <w:color w:val="auto"/>
          <w:rPrChange w:id="178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762449" w:rsidRPr="00314940">
        <w:rPr>
          <w:color w:val="auto"/>
          <w:rPrChange w:id="17864" w:author="Frodo" w:date="2015-01-13T09:51:00Z">
            <w:rPr>
              <w:rFonts w:ascii="Times New Roman Tj" w:hAnsi="Times New Roman Tj"/>
              <w:color w:val="auto"/>
            </w:rPr>
          </w:rPrChange>
        </w:rPr>
        <w:t>Другие проблемы включают о</w:t>
      </w:r>
      <w:r w:rsidRPr="00314940">
        <w:rPr>
          <w:color w:val="auto"/>
          <w:rPrChange w:id="17865" w:author="Frodo" w:date="2015-01-13T09:51:00Z">
            <w:rPr>
              <w:rFonts w:ascii="Times New Roman Tj" w:hAnsi="Times New Roman Tj"/>
              <w:color w:val="auto"/>
            </w:rPr>
          </w:rPrChange>
        </w:rPr>
        <w:t>тсутствие канализацио</w:t>
      </w:r>
      <w:r w:rsidRPr="00314940">
        <w:rPr>
          <w:color w:val="auto"/>
          <w:rPrChange w:id="17866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Pr="00314940">
        <w:rPr>
          <w:color w:val="auto"/>
          <w:rPrChange w:id="178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ной системы в поселке </w:t>
      </w:r>
      <w:proofErr w:type="spellStart"/>
      <w:r w:rsidRPr="00314940">
        <w:rPr>
          <w:color w:val="auto"/>
          <w:rPrChange w:id="17868" w:author="Frodo" w:date="2015-01-13T09:51:00Z">
            <w:rPr>
              <w:rFonts w:ascii="Times New Roman Tj" w:hAnsi="Times New Roman Tj"/>
              <w:color w:val="auto"/>
            </w:rPr>
          </w:rPrChange>
        </w:rPr>
        <w:t>Бахор</w:t>
      </w:r>
      <w:proofErr w:type="spellEnd"/>
      <w:r w:rsidRPr="00314940">
        <w:rPr>
          <w:color w:val="auto"/>
          <w:rPrChange w:id="178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линии питьевой воды в большинстве сёл район</w:t>
      </w:r>
      <w:ins w:id="17870" w:author="Vera" w:date="2014-11-21T16:14:00Z">
        <w:r w:rsidR="00CB70F5" w:rsidRPr="00314940">
          <w:rPr>
            <w:color w:val="auto"/>
            <w:rPrChange w:id="1787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del w:id="17872" w:author="Vera" w:date="2014-11-21T16:14:00Z">
        <w:r w:rsidRPr="00314940" w:rsidDel="00CB70F5">
          <w:rPr>
            <w:color w:val="auto"/>
            <w:rPrChange w:id="1787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r w:rsidRPr="00314940">
        <w:rPr>
          <w:color w:val="auto"/>
          <w:rPrChange w:id="178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762449" w:rsidRPr="00314940">
        <w:rPr>
          <w:color w:val="auto"/>
          <w:rPrChange w:id="17875" w:author="Frodo" w:date="2015-01-13T09:51:00Z">
            <w:rPr>
              <w:rFonts w:ascii="Times New Roman Tj" w:hAnsi="Times New Roman Tj"/>
              <w:color w:val="auto"/>
            </w:rPr>
          </w:rPrChange>
        </w:rPr>
        <w:t>необход</w:t>
      </w:r>
      <w:r w:rsidR="00762449" w:rsidRPr="00314940">
        <w:rPr>
          <w:color w:val="auto"/>
          <w:rPrChange w:id="17876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762449" w:rsidRPr="00314940">
        <w:rPr>
          <w:color w:val="auto"/>
          <w:rPrChange w:id="178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мость в передаче на баланс </w:t>
      </w:r>
      <w:proofErr w:type="spellStart"/>
      <w:r w:rsidR="00762449" w:rsidRPr="00314940">
        <w:rPr>
          <w:color w:val="auto"/>
          <w:rPrChange w:id="17878" w:author="Frodo" w:date="2015-01-13T09:51:00Z">
            <w:rPr>
              <w:rFonts w:ascii="Times New Roman Tj" w:hAnsi="Times New Roman Tj"/>
              <w:color w:val="auto"/>
            </w:rPr>
          </w:rPrChange>
        </w:rPr>
        <w:t>джамоатов</w:t>
      </w:r>
      <w:proofErr w:type="spellEnd"/>
      <w:r w:rsidR="00762449" w:rsidRPr="00314940">
        <w:rPr>
          <w:color w:val="auto"/>
          <w:rPrChange w:id="178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водопроводных линий</w:t>
      </w:r>
      <w:r w:rsidR="00B73D26" w:rsidRPr="00314940">
        <w:rPr>
          <w:color w:val="auto"/>
          <w:rPrChange w:id="178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762449" w:rsidRPr="00314940">
        <w:rPr>
          <w:color w:val="auto"/>
          <w:rPrChange w:id="17881" w:author="Frodo" w:date="2015-01-13T09:51:00Z">
            <w:rPr>
              <w:rFonts w:ascii="Times New Roman Tj" w:hAnsi="Times New Roman Tj"/>
              <w:color w:val="auto"/>
            </w:rPr>
          </w:rPrChange>
        </w:rPr>
        <w:t>отсутствие зоны санитарной защиты на линии питьевой воды, нехватка техники и изношенность технических средств ДГП “</w:t>
      </w:r>
      <w:proofErr w:type="spellStart"/>
      <w:r w:rsidR="00762449" w:rsidRPr="00314940">
        <w:rPr>
          <w:color w:val="auto"/>
          <w:rPrChange w:id="17882" w:author="Frodo" w:date="2015-01-13T09:51:00Z">
            <w:rPr>
              <w:rFonts w:ascii="Times New Roman Tj" w:hAnsi="Times New Roman Tj"/>
              <w:color w:val="auto"/>
            </w:rPr>
          </w:rPrChange>
        </w:rPr>
        <w:t>Хочагии</w:t>
      </w:r>
      <w:proofErr w:type="spellEnd"/>
      <w:r w:rsidR="00762449" w:rsidRPr="00314940">
        <w:rPr>
          <w:color w:val="auto"/>
          <w:rPrChange w:id="178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762449" w:rsidRPr="00314940">
        <w:rPr>
          <w:color w:val="auto"/>
          <w:rPrChange w:id="17884" w:author="Frodo" w:date="2015-01-13T09:51:00Z">
            <w:rPr>
              <w:rFonts w:ascii="Times New Roman Tj" w:hAnsi="Times New Roman Tj"/>
              <w:color w:val="auto"/>
            </w:rPr>
          </w:rPrChange>
        </w:rPr>
        <w:t>манзилию</w:t>
      </w:r>
      <w:proofErr w:type="spellEnd"/>
      <w:r w:rsidR="00762449" w:rsidRPr="00314940">
        <w:rPr>
          <w:color w:val="auto"/>
          <w:rPrChange w:id="178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762449" w:rsidRPr="00314940">
        <w:rPr>
          <w:color w:val="auto"/>
          <w:rPrChange w:id="17886" w:author="Frodo" w:date="2015-01-13T09:51:00Z">
            <w:rPr>
              <w:rFonts w:ascii="Times New Roman Tj" w:hAnsi="Times New Roman Tj"/>
              <w:color w:val="auto"/>
            </w:rPr>
          </w:rPrChange>
        </w:rPr>
        <w:t>комунали</w:t>
      </w:r>
      <w:proofErr w:type="spellEnd"/>
      <w:r w:rsidR="00762449" w:rsidRPr="00314940">
        <w:rPr>
          <w:color w:val="auto"/>
          <w:rPrChange w:id="178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” района </w:t>
      </w:r>
      <w:proofErr w:type="spellStart"/>
      <w:r w:rsidR="00CA1E43" w:rsidRPr="00314940">
        <w:rPr>
          <w:color w:val="auto"/>
          <w:rPrChange w:id="17888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CA1E43" w:rsidRPr="00314940">
        <w:rPr>
          <w:color w:val="auto"/>
          <w:rPrChange w:id="178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color w:val="auto"/>
          <w:rPrChange w:id="17890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CB61A1" w:rsidRPr="00314940">
        <w:rPr>
          <w:color w:val="auto"/>
          <w:rPrChange w:id="1789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866658" w:rsidRPr="00314940">
        <w:rPr>
          <w:b/>
          <w:bCs/>
          <w:color w:val="auto"/>
          <w:rPrChange w:id="17892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 </w:t>
      </w:r>
    </w:p>
    <w:p w14:paraId="011A4204" w14:textId="77777777" w:rsidR="00FB7C73" w:rsidRPr="00314940" w:rsidRDefault="00FB7C73" w:rsidP="00314940">
      <w:pPr>
        <w:jc w:val="both"/>
        <w:rPr>
          <w:color w:val="auto"/>
        </w:rPr>
      </w:pPr>
    </w:p>
    <w:p w14:paraId="67634F65" w14:textId="77777777" w:rsidR="007D1158" w:rsidRPr="00314940" w:rsidRDefault="00866658" w:rsidP="00314940">
      <w:pPr>
        <w:jc w:val="both"/>
        <w:rPr>
          <w:b/>
          <w:bCs/>
          <w:color w:val="auto"/>
          <w:rPrChange w:id="17893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b/>
          <w:bCs/>
          <w:color w:val="auto"/>
          <w:rPrChange w:id="17894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4.2</w:t>
      </w:r>
      <w:r w:rsidR="007D1158" w:rsidRPr="00314940">
        <w:rPr>
          <w:b/>
          <w:bCs/>
          <w:color w:val="auto"/>
          <w:rPrChange w:id="17895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 </w:t>
      </w:r>
      <w:r w:rsidR="00762449" w:rsidRPr="00314940">
        <w:rPr>
          <w:b/>
          <w:bCs/>
          <w:color w:val="auto"/>
          <w:rPrChange w:id="17896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Транспорт, связь и дорожное хозяйство</w:t>
      </w:r>
    </w:p>
    <w:p w14:paraId="67E9BB85" w14:textId="77777777" w:rsidR="00220A4C" w:rsidRPr="00314940" w:rsidRDefault="00762449" w:rsidP="00314940">
      <w:pPr>
        <w:ind w:firstLine="567"/>
        <w:jc w:val="both"/>
        <w:rPr>
          <w:color w:val="auto"/>
          <w:rPrChange w:id="17897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7898" w:author="Frodo" w:date="2015-01-13T09:51:00Z">
            <w:rPr>
              <w:rFonts w:ascii="Times New Roman Tj" w:hAnsi="Times New Roman Tj"/>
              <w:color w:val="auto"/>
            </w:rPr>
          </w:rPrChange>
        </w:rPr>
        <w:t>Для района</w:t>
      </w:r>
      <w:r w:rsidR="007E49D5" w:rsidRPr="00314940">
        <w:rPr>
          <w:color w:val="auto"/>
          <w:rPrChange w:id="178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color w:val="auto"/>
          <w:rPrChange w:id="17900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CA1E43" w:rsidRPr="00314940">
        <w:rPr>
          <w:color w:val="auto"/>
          <w:rPrChange w:id="179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color w:val="auto"/>
          <w:rPrChange w:id="17902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CA1E43" w:rsidRPr="00314940">
        <w:rPr>
          <w:color w:val="auto"/>
          <w:rPrChange w:id="179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7904" w:author="Frodo" w:date="2015-01-13T09:51:00Z">
            <w:rPr>
              <w:rFonts w:ascii="Times New Roman Tj" w:hAnsi="Times New Roman Tj"/>
              <w:color w:val="auto"/>
            </w:rPr>
          </w:rPrChange>
        </w:rPr>
        <w:t>автомобильная дорога является основным средством для перевозки грузов, товаров и пассажиров через которую обеспечивается развитие внутренних и внешних экономических связей района</w:t>
      </w:r>
      <w:r w:rsidR="007D1158" w:rsidRPr="00314940">
        <w:rPr>
          <w:color w:val="auto"/>
          <w:rPrChange w:id="17905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0CCBBCDA" w14:textId="77777777" w:rsidR="00B17A80" w:rsidRPr="00314940" w:rsidRDefault="00B17A80" w:rsidP="00314940">
      <w:pPr>
        <w:ind w:firstLine="567"/>
        <w:jc w:val="both"/>
        <w:rPr>
          <w:color w:val="auto"/>
          <w:rPrChange w:id="17906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7F18C15F" w14:textId="77777777" w:rsidR="006B5F09" w:rsidRPr="00314940" w:rsidRDefault="00762449">
      <w:pPr>
        <w:jc w:val="center"/>
        <w:rPr>
          <w:i/>
          <w:color w:val="auto"/>
        </w:rPr>
        <w:pPrChange w:id="17907" w:author="Frodo" w:date="2015-01-13T09:51:00Z">
          <w:pPr>
            <w:spacing w:after="200"/>
            <w:ind w:firstLine="567"/>
            <w:jc w:val="center"/>
          </w:pPr>
        </w:pPrChange>
      </w:pPr>
      <w:r w:rsidRPr="00314940">
        <w:rPr>
          <w:i/>
          <w:color w:val="auto"/>
          <w:rPrChange w:id="1790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Основные показатели </w:t>
      </w:r>
      <w:r w:rsidR="00EF4D10" w:rsidRPr="00314940">
        <w:rPr>
          <w:i/>
          <w:color w:val="auto"/>
          <w:rPrChange w:id="1790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сферы транспорта в течение </w:t>
      </w:r>
      <w:r w:rsidR="006B5F09" w:rsidRPr="00314940">
        <w:rPr>
          <w:i/>
          <w:color w:val="auto"/>
          <w:rPrChange w:id="1791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2011 – 2013</w:t>
      </w:r>
      <w:r w:rsidR="00EF4D10" w:rsidRPr="00314940">
        <w:rPr>
          <w:i/>
          <w:color w:val="auto"/>
          <w:rPrChange w:id="1791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</w:t>
      </w:r>
      <w:r w:rsidR="006B5F09" w:rsidRPr="00314940">
        <w:rPr>
          <w:i/>
          <w:color w:val="auto"/>
          <w:rPrChange w:id="1791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.</w:t>
      </w:r>
    </w:p>
    <w:p w14:paraId="73BF52F8" w14:textId="77777777" w:rsidR="00FB7C73" w:rsidRPr="00314940" w:rsidRDefault="00FB7C73" w:rsidP="00314940">
      <w:pPr>
        <w:jc w:val="center"/>
        <w:rPr>
          <w:i/>
          <w:color w:val="auto"/>
          <w:rPrChange w:id="1791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450"/>
        <w:gridCol w:w="4003"/>
        <w:gridCol w:w="1837"/>
        <w:gridCol w:w="1155"/>
        <w:gridCol w:w="1155"/>
        <w:gridCol w:w="1153"/>
      </w:tblGrid>
      <w:tr w:rsidR="00314940" w:rsidRPr="00314940" w14:paraId="01B3DB31" w14:textId="77777777" w:rsidTr="00594534">
        <w:trPr>
          <w:trHeight w:val="717"/>
        </w:trPr>
        <w:tc>
          <w:tcPr>
            <w:tcW w:w="231" w:type="pct"/>
            <w:vAlign w:val="center"/>
          </w:tcPr>
          <w:p w14:paraId="0DDEDEDF" w14:textId="77777777" w:rsidR="006B5F09" w:rsidRPr="00314940" w:rsidRDefault="006B5F09" w:rsidP="00314940">
            <w:pPr>
              <w:jc w:val="center"/>
              <w:rPr>
                <w:color w:val="auto"/>
                <w:sz w:val="20"/>
                <w:szCs w:val="20"/>
                <w:rPrChange w:id="1791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791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№</w:t>
            </w:r>
          </w:p>
        </w:tc>
        <w:tc>
          <w:tcPr>
            <w:tcW w:w="2052" w:type="pct"/>
            <w:vAlign w:val="center"/>
          </w:tcPr>
          <w:p w14:paraId="3A18BE58" w14:textId="77777777" w:rsidR="006B5F09" w:rsidRPr="00314940" w:rsidRDefault="00EF4D10">
            <w:pPr>
              <w:jc w:val="center"/>
              <w:rPr>
                <w:color w:val="auto"/>
                <w:sz w:val="20"/>
                <w:szCs w:val="20"/>
                <w:rPrChange w:id="1791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1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Показатели</w:t>
            </w:r>
          </w:p>
        </w:tc>
        <w:tc>
          <w:tcPr>
            <w:tcW w:w="942" w:type="pct"/>
            <w:vAlign w:val="center"/>
          </w:tcPr>
          <w:p w14:paraId="624B0BAF" w14:textId="77777777" w:rsidR="002E4E95" w:rsidRPr="00314940" w:rsidRDefault="00EF4D10">
            <w:pPr>
              <w:jc w:val="center"/>
              <w:rPr>
                <w:ins w:id="17919" w:author="Zokir" w:date="2014-12-19T17:24:00Z"/>
                <w:color w:val="auto"/>
                <w:sz w:val="20"/>
                <w:szCs w:val="20"/>
                <w:rPrChange w:id="17920" w:author="Frodo" w:date="2015-01-13T09:51:00Z">
                  <w:rPr>
                    <w:ins w:id="17921" w:author="Zokir" w:date="2014-12-19T17:24:00Z"/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2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Единица</w:t>
            </w:r>
          </w:p>
          <w:p w14:paraId="740C30FB" w14:textId="77777777" w:rsidR="006B5F09" w:rsidRPr="00314940" w:rsidRDefault="00EF4D10">
            <w:pPr>
              <w:jc w:val="center"/>
              <w:rPr>
                <w:color w:val="auto"/>
                <w:sz w:val="20"/>
                <w:szCs w:val="20"/>
                <w:rPrChange w:id="1792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2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измерения</w:t>
            </w:r>
          </w:p>
        </w:tc>
        <w:tc>
          <w:tcPr>
            <w:tcW w:w="592" w:type="pct"/>
            <w:vAlign w:val="center"/>
          </w:tcPr>
          <w:p w14:paraId="12C0096B" w14:textId="77777777" w:rsidR="006B5F09" w:rsidRPr="00314940" w:rsidRDefault="006B5F09">
            <w:pPr>
              <w:jc w:val="center"/>
              <w:rPr>
                <w:color w:val="auto"/>
                <w:sz w:val="20"/>
                <w:szCs w:val="20"/>
                <w:rPrChange w:id="1792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2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2011</w:t>
            </w:r>
            <w:r w:rsidR="00EF4D10" w:rsidRPr="00314940">
              <w:rPr>
                <w:color w:val="auto"/>
                <w:sz w:val="20"/>
                <w:szCs w:val="20"/>
                <w:rPrChange w:id="1793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 год</w:t>
            </w:r>
          </w:p>
        </w:tc>
        <w:tc>
          <w:tcPr>
            <w:tcW w:w="592" w:type="pct"/>
            <w:vAlign w:val="center"/>
          </w:tcPr>
          <w:p w14:paraId="6C3607A3" w14:textId="77777777" w:rsidR="006B5F09" w:rsidRPr="00314940" w:rsidRDefault="006B5F09">
            <w:pPr>
              <w:jc w:val="center"/>
              <w:rPr>
                <w:color w:val="auto"/>
                <w:sz w:val="20"/>
                <w:szCs w:val="20"/>
                <w:rPrChange w:id="1793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3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2012</w:t>
            </w:r>
            <w:r w:rsidR="00EF4D10" w:rsidRPr="00314940">
              <w:rPr>
                <w:color w:val="auto"/>
                <w:sz w:val="20"/>
                <w:szCs w:val="20"/>
                <w:rPrChange w:id="1793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 год</w:t>
            </w:r>
          </w:p>
        </w:tc>
        <w:tc>
          <w:tcPr>
            <w:tcW w:w="591" w:type="pct"/>
            <w:vAlign w:val="center"/>
          </w:tcPr>
          <w:p w14:paraId="6FCFFA23" w14:textId="77777777" w:rsidR="00C31842" w:rsidRPr="00314940" w:rsidDel="00CB4F9B" w:rsidRDefault="00C31842">
            <w:pPr>
              <w:jc w:val="center"/>
              <w:rPr>
                <w:del w:id="17935" w:author="Zokir" w:date="2014-12-19T17:14:00Z"/>
                <w:color w:val="auto"/>
                <w:sz w:val="20"/>
                <w:szCs w:val="20"/>
                <w:rPrChange w:id="17936" w:author="Frodo" w:date="2015-01-13T09:51:00Z">
                  <w:rPr>
                    <w:del w:id="17937" w:author="Zokir" w:date="2014-12-19T17:14:00Z"/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38" w:author="Frodo" w:date="2015-01-13T09:51:00Z">
                <w:pPr>
                  <w:ind w:firstLine="567"/>
                  <w:jc w:val="center"/>
                </w:pPr>
              </w:pPrChange>
            </w:pPr>
          </w:p>
          <w:p w14:paraId="18BC0FB9" w14:textId="77777777" w:rsidR="006B5F09" w:rsidRPr="00314940" w:rsidRDefault="006B5F09">
            <w:pPr>
              <w:jc w:val="center"/>
              <w:rPr>
                <w:color w:val="auto"/>
                <w:sz w:val="20"/>
                <w:szCs w:val="20"/>
                <w:rPrChange w:id="1793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4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2013</w:t>
            </w:r>
            <w:r w:rsidR="00EF4D10" w:rsidRPr="00314940">
              <w:rPr>
                <w:color w:val="auto"/>
                <w:sz w:val="20"/>
                <w:szCs w:val="20"/>
                <w:rPrChange w:id="1794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 год</w:t>
            </w:r>
          </w:p>
        </w:tc>
      </w:tr>
      <w:tr w:rsidR="00314940" w:rsidRPr="00314940" w14:paraId="3CBA96DC" w14:textId="77777777" w:rsidTr="00A076FE">
        <w:trPr>
          <w:trHeight w:val="266"/>
        </w:trPr>
        <w:tc>
          <w:tcPr>
            <w:tcW w:w="231" w:type="pct"/>
            <w:vAlign w:val="center"/>
          </w:tcPr>
          <w:p w14:paraId="6BEC9601" w14:textId="77777777" w:rsidR="006B5F09" w:rsidRPr="00314940" w:rsidRDefault="006B5F09" w:rsidP="00314940">
            <w:pPr>
              <w:rPr>
                <w:color w:val="auto"/>
                <w:sz w:val="20"/>
                <w:szCs w:val="20"/>
                <w:rPrChange w:id="1794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794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</w:t>
            </w:r>
          </w:p>
        </w:tc>
        <w:tc>
          <w:tcPr>
            <w:tcW w:w="2052" w:type="pct"/>
            <w:vAlign w:val="center"/>
          </w:tcPr>
          <w:p w14:paraId="6E438ED6" w14:textId="77777777" w:rsidR="006B5F09" w:rsidRPr="00314940" w:rsidRDefault="00EF4D10" w:rsidP="00314940">
            <w:pPr>
              <w:rPr>
                <w:color w:val="auto"/>
                <w:sz w:val="20"/>
                <w:szCs w:val="20"/>
                <w:rPrChange w:id="1794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794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Оборот розничной торговли</w:t>
            </w:r>
          </w:p>
        </w:tc>
        <w:tc>
          <w:tcPr>
            <w:tcW w:w="942" w:type="pct"/>
            <w:vAlign w:val="center"/>
          </w:tcPr>
          <w:p w14:paraId="30CB9CDB" w14:textId="77777777" w:rsidR="006B5F09" w:rsidRPr="00314940" w:rsidRDefault="00EF4D10">
            <w:pPr>
              <w:jc w:val="center"/>
              <w:rPr>
                <w:color w:val="auto"/>
                <w:sz w:val="20"/>
                <w:szCs w:val="20"/>
                <w:rPrChange w:id="1794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48" w:author="Frodo" w:date="2015-01-13T09:51:00Z">
                <w:pPr>
                  <w:ind w:firstLine="567"/>
                  <w:jc w:val="center"/>
                </w:pPr>
              </w:pPrChange>
            </w:pPr>
            <w:proofErr w:type="gramStart"/>
            <w:r w:rsidRPr="00314940">
              <w:rPr>
                <w:color w:val="auto"/>
                <w:sz w:val="20"/>
                <w:szCs w:val="20"/>
                <w:rPrChange w:id="1794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тысяч</w:t>
            </w:r>
            <w:proofErr w:type="gramEnd"/>
            <w:del w:id="17950" w:author="Vera" w:date="2014-11-21T16:15:00Z">
              <w:r w:rsidRPr="00314940" w:rsidDel="00D7093B">
                <w:rPr>
                  <w:color w:val="auto"/>
                  <w:sz w:val="20"/>
                  <w:szCs w:val="20"/>
                  <w:rPrChange w:id="17951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delText>и</w:delText>
              </w:r>
            </w:del>
            <w:ins w:id="17952" w:author="Vera" w:date="2014-11-21T16:15:00Z">
              <w:r w:rsidR="00D7093B" w:rsidRPr="00314940">
                <w:rPr>
                  <w:color w:val="auto"/>
                  <w:sz w:val="20"/>
                  <w:szCs w:val="20"/>
                  <w:rPrChange w:id="17953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t>а</w:t>
              </w:r>
            </w:ins>
            <w:r w:rsidR="00B834BD" w:rsidRPr="00314940">
              <w:rPr>
                <w:color w:val="auto"/>
                <w:sz w:val="20"/>
                <w:szCs w:val="20"/>
                <w:rPrChange w:id="1795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 </w:t>
            </w:r>
            <w:del w:id="17955" w:author="Vera" w:date="2014-11-21T16:15:00Z">
              <w:r w:rsidR="005E1A9B" w:rsidRPr="00314940" w:rsidDel="00D7093B">
                <w:rPr>
                  <w:color w:val="auto"/>
                  <w:sz w:val="20"/>
                  <w:szCs w:val="20"/>
                  <w:rPrChange w:id="17956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delText>С</w:delText>
              </w:r>
            </w:del>
            <w:proofErr w:type="spellStart"/>
            <w:ins w:id="17957" w:author="Vera" w:date="2014-11-21T16:15:00Z">
              <w:r w:rsidR="00D7093B" w:rsidRPr="00314940">
                <w:rPr>
                  <w:color w:val="auto"/>
                  <w:sz w:val="20"/>
                  <w:szCs w:val="20"/>
                  <w:rPrChange w:id="17958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t>с</w:t>
              </w:r>
            </w:ins>
            <w:r w:rsidR="005E1A9B" w:rsidRPr="00314940">
              <w:rPr>
                <w:color w:val="auto"/>
                <w:sz w:val="20"/>
                <w:szCs w:val="20"/>
                <w:rPrChange w:id="1795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омони</w:t>
            </w:r>
            <w:proofErr w:type="spellEnd"/>
          </w:p>
        </w:tc>
        <w:tc>
          <w:tcPr>
            <w:tcW w:w="592" w:type="pct"/>
            <w:vAlign w:val="center"/>
          </w:tcPr>
          <w:p w14:paraId="0E4D53CE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796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6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6059,4</w:t>
            </w:r>
          </w:p>
        </w:tc>
        <w:tc>
          <w:tcPr>
            <w:tcW w:w="592" w:type="pct"/>
            <w:vAlign w:val="center"/>
          </w:tcPr>
          <w:p w14:paraId="4794BBEF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796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6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6891,4</w:t>
            </w:r>
          </w:p>
        </w:tc>
        <w:tc>
          <w:tcPr>
            <w:tcW w:w="591" w:type="pct"/>
            <w:vAlign w:val="center"/>
          </w:tcPr>
          <w:p w14:paraId="2FFA9F36" w14:textId="77777777" w:rsidR="006B5F09" w:rsidRPr="00314940" w:rsidRDefault="006B5F09">
            <w:pPr>
              <w:jc w:val="center"/>
              <w:rPr>
                <w:color w:val="auto"/>
                <w:sz w:val="20"/>
                <w:szCs w:val="20"/>
                <w:rPrChange w:id="1796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6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7539,4</w:t>
            </w:r>
          </w:p>
        </w:tc>
      </w:tr>
      <w:tr w:rsidR="00314940" w:rsidRPr="00314940" w14:paraId="19414561" w14:textId="77777777" w:rsidTr="00A076FE">
        <w:trPr>
          <w:trHeight w:val="266"/>
        </w:trPr>
        <w:tc>
          <w:tcPr>
            <w:tcW w:w="231" w:type="pct"/>
            <w:vAlign w:val="center"/>
          </w:tcPr>
          <w:p w14:paraId="5D3A5142" w14:textId="77777777" w:rsidR="006B5F09" w:rsidRPr="00314940" w:rsidRDefault="006B5F09" w:rsidP="00314940">
            <w:pPr>
              <w:rPr>
                <w:color w:val="auto"/>
                <w:sz w:val="20"/>
                <w:szCs w:val="20"/>
                <w:rPrChange w:id="1796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797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</w:t>
            </w:r>
          </w:p>
        </w:tc>
        <w:tc>
          <w:tcPr>
            <w:tcW w:w="2052" w:type="pct"/>
            <w:vAlign w:val="center"/>
          </w:tcPr>
          <w:p w14:paraId="214C3AED" w14:textId="77777777" w:rsidR="006B5F09" w:rsidRPr="00314940" w:rsidRDefault="00EF4D10" w:rsidP="00314940">
            <w:pPr>
              <w:rPr>
                <w:color w:val="auto"/>
                <w:sz w:val="20"/>
                <w:szCs w:val="20"/>
                <w:rPrChange w:id="1797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797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Объем денежных услуг населению</w:t>
            </w:r>
          </w:p>
        </w:tc>
        <w:tc>
          <w:tcPr>
            <w:tcW w:w="942" w:type="pct"/>
            <w:vAlign w:val="center"/>
          </w:tcPr>
          <w:p w14:paraId="047D69CC" w14:textId="77777777" w:rsidR="006B5F09" w:rsidRPr="00314940" w:rsidRDefault="00EF4D10">
            <w:pPr>
              <w:jc w:val="center"/>
              <w:rPr>
                <w:color w:val="auto"/>
                <w:sz w:val="20"/>
                <w:szCs w:val="20"/>
                <w:rPrChange w:id="1797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7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тысяч</w:t>
            </w:r>
            <w:ins w:id="17976" w:author="Vera" w:date="2014-11-21T16:16:00Z">
              <w:r w:rsidR="00D7093B" w:rsidRPr="00314940">
                <w:rPr>
                  <w:color w:val="auto"/>
                  <w:sz w:val="20"/>
                  <w:szCs w:val="20"/>
                  <w:rPrChange w:id="17977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t>а</w:t>
              </w:r>
            </w:ins>
            <w:del w:id="17978" w:author="Vera" w:date="2014-11-21T16:16:00Z">
              <w:r w:rsidRPr="00314940" w:rsidDel="00D7093B">
                <w:rPr>
                  <w:color w:val="auto"/>
                  <w:sz w:val="20"/>
                  <w:szCs w:val="20"/>
                  <w:rPrChange w:id="17979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delText>и</w:delText>
              </w:r>
            </w:del>
            <w:r w:rsidRPr="00314940">
              <w:rPr>
                <w:color w:val="auto"/>
                <w:sz w:val="20"/>
                <w:szCs w:val="20"/>
                <w:rPrChange w:id="1798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 </w:t>
            </w:r>
            <w:proofErr w:type="spellStart"/>
            <w:ins w:id="17981" w:author="Vera" w:date="2014-11-21T16:15:00Z">
              <w:r w:rsidR="00D7093B" w:rsidRPr="00314940">
                <w:rPr>
                  <w:color w:val="auto"/>
                  <w:sz w:val="20"/>
                  <w:szCs w:val="20"/>
                  <w:rPrChange w:id="17982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t>с</w:t>
              </w:r>
            </w:ins>
            <w:del w:id="17983" w:author="Vera" w:date="2014-11-21T16:15:00Z">
              <w:r w:rsidR="005E1A9B" w:rsidRPr="00314940" w:rsidDel="00D7093B">
                <w:rPr>
                  <w:color w:val="auto"/>
                  <w:sz w:val="20"/>
                  <w:szCs w:val="20"/>
                  <w:rPrChange w:id="17984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delText>С</w:delText>
              </w:r>
            </w:del>
            <w:r w:rsidR="005E1A9B" w:rsidRPr="00314940">
              <w:rPr>
                <w:color w:val="auto"/>
                <w:sz w:val="20"/>
                <w:szCs w:val="20"/>
                <w:rPrChange w:id="1798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омони</w:t>
            </w:r>
            <w:proofErr w:type="spellEnd"/>
          </w:p>
        </w:tc>
        <w:tc>
          <w:tcPr>
            <w:tcW w:w="592" w:type="pct"/>
            <w:vAlign w:val="center"/>
          </w:tcPr>
          <w:p w14:paraId="5A506676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798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8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12170</w:t>
            </w:r>
          </w:p>
        </w:tc>
        <w:tc>
          <w:tcPr>
            <w:tcW w:w="592" w:type="pct"/>
            <w:vAlign w:val="center"/>
          </w:tcPr>
          <w:p w14:paraId="5977B547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798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9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19350,6</w:t>
            </w:r>
          </w:p>
        </w:tc>
        <w:tc>
          <w:tcPr>
            <w:tcW w:w="591" w:type="pct"/>
            <w:vAlign w:val="center"/>
          </w:tcPr>
          <w:p w14:paraId="60723AA9" w14:textId="77777777" w:rsidR="006B5F09" w:rsidRPr="00314940" w:rsidRDefault="006B5F09">
            <w:pPr>
              <w:jc w:val="center"/>
              <w:rPr>
                <w:color w:val="auto"/>
                <w:sz w:val="20"/>
                <w:szCs w:val="20"/>
                <w:rPrChange w:id="1799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79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799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13098,3</w:t>
            </w:r>
          </w:p>
        </w:tc>
      </w:tr>
      <w:tr w:rsidR="00314940" w:rsidRPr="00314940" w14:paraId="18E518E7" w14:textId="77777777" w:rsidTr="00A076FE">
        <w:trPr>
          <w:trHeight w:val="266"/>
        </w:trPr>
        <w:tc>
          <w:tcPr>
            <w:tcW w:w="231" w:type="pct"/>
            <w:vAlign w:val="center"/>
          </w:tcPr>
          <w:p w14:paraId="780F67DC" w14:textId="77777777" w:rsidR="006B5F09" w:rsidRPr="00314940" w:rsidRDefault="006B5F09" w:rsidP="00314940">
            <w:pPr>
              <w:rPr>
                <w:color w:val="auto"/>
                <w:sz w:val="20"/>
                <w:szCs w:val="20"/>
                <w:rPrChange w:id="1799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799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3</w:t>
            </w:r>
          </w:p>
        </w:tc>
        <w:tc>
          <w:tcPr>
            <w:tcW w:w="2052" w:type="pct"/>
            <w:vAlign w:val="center"/>
          </w:tcPr>
          <w:p w14:paraId="02106A06" w14:textId="77777777" w:rsidR="006B5F09" w:rsidRPr="00314940" w:rsidRDefault="00EF4D10" w:rsidP="00314940">
            <w:pPr>
              <w:rPr>
                <w:color w:val="auto"/>
                <w:sz w:val="20"/>
                <w:szCs w:val="20"/>
                <w:rPrChange w:id="1799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799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Объем бытовых услуг населению </w:t>
            </w:r>
          </w:p>
        </w:tc>
        <w:tc>
          <w:tcPr>
            <w:tcW w:w="942" w:type="pct"/>
            <w:vAlign w:val="center"/>
          </w:tcPr>
          <w:p w14:paraId="4AC00879" w14:textId="77777777" w:rsidR="006B5F09" w:rsidRPr="00314940" w:rsidRDefault="00EF4D10">
            <w:pPr>
              <w:jc w:val="center"/>
              <w:rPr>
                <w:color w:val="auto"/>
                <w:sz w:val="20"/>
                <w:szCs w:val="20"/>
                <w:rPrChange w:id="1799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0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тысяч</w:t>
            </w:r>
            <w:ins w:id="18002" w:author="Vera" w:date="2014-11-21T16:16:00Z">
              <w:r w:rsidR="00D7093B" w:rsidRPr="00314940">
                <w:rPr>
                  <w:color w:val="auto"/>
                  <w:sz w:val="20"/>
                  <w:szCs w:val="20"/>
                  <w:rPrChange w:id="18003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t>а</w:t>
              </w:r>
            </w:ins>
            <w:del w:id="18004" w:author="Vera" w:date="2014-11-21T16:16:00Z">
              <w:r w:rsidRPr="00314940" w:rsidDel="00D7093B">
                <w:rPr>
                  <w:color w:val="auto"/>
                  <w:sz w:val="20"/>
                  <w:szCs w:val="20"/>
                  <w:rPrChange w:id="18005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delText>и</w:delText>
              </w:r>
            </w:del>
            <w:r w:rsidRPr="00314940">
              <w:rPr>
                <w:color w:val="auto"/>
                <w:sz w:val="20"/>
                <w:szCs w:val="20"/>
                <w:rPrChange w:id="1800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 </w:t>
            </w:r>
            <w:del w:id="18007" w:author="Vera" w:date="2014-11-21T16:16:00Z">
              <w:r w:rsidR="005E1A9B" w:rsidRPr="00314940" w:rsidDel="00D7093B">
                <w:rPr>
                  <w:color w:val="auto"/>
                  <w:sz w:val="20"/>
                  <w:szCs w:val="20"/>
                  <w:rPrChange w:id="18008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delText>С</w:delText>
              </w:r>
            </w:del>
            <w:proofErr w:type="spellStart"/>
            <w:ins w:id="18009" w:author="Vera" w:date="2014-11-21T16:16:00Z">
              <w:r w:rsidR="00D7093B" w:rsidRPr="00314940">
                <w:rPr>
                  <w:color w:val="auto"/>
                  <w:sz w:val="20"/>
                  <w:szCs w:val="20"/>
                  <w:rPrChange w:id="18010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t>с</w:t>
              </w:r>
            </w:ins>
            <w:r w:rsidR="005E1A9B" w:rsidRPr="00314940">
              <w:rPr>
                <w:color w:val="auto"/>
                <w:sz w:val="20"/>
                <w:szCs w:val="20"/>
                <w:rPrChange w:id="1801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омони</w:t>
            </w:r>
            <w:proofErr w:type="spellEnd"/>
          </w:p>
        </w:tc>
        <w:tc>
          <w:tcPr>
            <w:tcW w:w="592" w:type="pct"/>
            <w:vAlign w:val="center"/>
          </w:tcPr>
          <w:p w14:paraId="4411EED0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801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1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6379,8</w:t>
            </w:r>
          </w:p>
        </w:tc>
        <w:tc>
          <w:tcPr>
            <w:tcW w:w="592" w:type="pct"/>
            <w:vAlign w:val="center"/>
          </w:tcPr>
          <w:p w14:paraId="7F037EC5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801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1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10106,1</w:t>
            </w:r>
          </w:p>
        </w:tc>
        <w:tc>
          <w:tcPr>
            <w:tcW w:w="591" w:type="pct"/>
            <w:vAlign w:val="center"/>
          </w:tcPr>
          <w:p w14:paraId="44234A45" w14:textId="77777777" w:rsidR="006B5F09" w:rsidRPr="00314940" w:rsidRDefault="006B5F09">
            <w:pPr>
              <w:jc w:val="center"/>
              <w:rPr>
                <w:color w:val="auto"/>
                <w:sz w:val="20"/>
                <w:szCs w:val="20"/>
                <w:rPrChange w:id="1801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2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10247,6</w:t>
            </w:r>
          </w:p>
        </w:tc>
      </w:tr>
      <w:tr w:rsidR="00314940" w:rsidRPr="00314940" w14:paraId="26765C4A" w14:textId="77777777" w:rsidTr="00A076FE">
        <w:trPr>
          <w:trHeight w:val="266"/>
        </w:trPr>
        <w:tc>
          <w:tcPr>
            <w:tcW w:w="231" w:type="pct"/>
            <w:vAlign w:val="center"/>
          </w:tcPr>
          <w:p w14:paraId="27F9159C" w14:textId="77777777" w:rsidR="006B5F09" w:rsidRPr="00314940" w:rsidRDefault="006B5F09" w:rsidP="00314940">
            <w:pPr>
              <w:rPr>
                <w:color w:val="auto"/>
                <w:sz w:val="20"/>
                <w:szCs w:val="20"/>
                <w:rPrChange w:id="1802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802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4</w:t>
            </w:r>
          </w:p>
        </w:tc>
        <w:tc>
          <w:tcPr>
            <w:tcW w:w="2052" w:type="pct"/>
            <w:vAlign w:val="center"/>
          </w:tcPr>
          <w:p w14:paraId="19BEC449" w14:textId="77777777" w:rsidR="006B5F09" w:rsidRPr="00314940" w:rsidRDefault="00EF4D10" w:rsidP="00314940">
            <w:pPr>
              <w:rPr>
                <w:color w:val="auto"/>
                <w:sz w:val="20"/>
                <w:szCs w:val="20"/>
                <w:rPrChange w:id="1802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802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Объем транспортных грузоперевозок</w:t>
            </w:r>
          </w:p>
        </w:tc>
        <w:tc>
          <w:tcPr>
            <w:tcW w:w="942" w:type="pct"/>
            <w:vAlign w:val="center"/>
          </w:tcPr>
          <w:p w14:paraId="467CEA5A" w14:textId="77777777" w:rsidR="006B5F09" w:rsidRPr="00314940" w:rsidRDefault="00EF4D10">
            <w:pPr>
              <w:jc w:val="center"/>
              <w:rPr>
                <w:color w:val="auto"/>
                <w:sz w:val="20"/>
                <w:szCs w:val="20"/>
                <w:rPrChange w:id="1802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2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Тысяч</w:t>
            </w:r>
            <w:ins w:id="18028" w:author="Vera" w:date="2014-11-21T16:16:00Z">
              <w:r w:rsidR="00D7093B" w:rsidRPr="00314940">
                <w:rPr>
                  <w:color w:val="auto"/>
                  <w:sz w:val="20"/>
                  <w:szCs w:val="20"/>
                  <w:rPrChange w:id="18029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t>а</w:t>
              </w:r>
            </w:ins>
            <w:del w:id="18030" w:author="Vera" w:date="2014-11-21T16:16:00Z">
              <w:r w:rsidRPr="00314940" w:rsidDel="00D7093B">
                <w:rPr>
                  <w:color w:val="auto"/>
                  <w:sz w:val="20"/>
                  <w:szCs w:val="20"/>
                  <w:rPrChange w:id="18031" w:author="Frodo" w:date="2015-01-13T09:51:00Z">
                    <w:rPr>
                      <w:rFonts w:ascii="Times New Roman Tj" w:hAnsi="Times New Roman Tj"/>
                      <w:color w:val="auto"/>
                      <w:sz w:val="22"/>
                    </w:rPr>
                  </w:rPrChange>
                </w:rPr>
                <w:delText>и</w:delText>
              </w:r>
            </w:del>
            <w:r w:rsidRPr="00314940">
              <w:rPr>
                <w:color w:val="auto"/>
                <w:sz w:val="20"/>
                <w:szCs w:val="20"/>
                <w:rPrChange w:id="1803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 тонн</w:t>
            </w:r>
            <w:r w:rsidR="00B834BD" w:rsidRPr="00314940">
              <w:rPr>
                <w:color w:val="auto"/>
                <w:sz w:val="20"/>
                <w:szCs w:val="20"/>
                <w:rPrChange w:id="1803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/</w:t>
            </w:r>
            <w:proofErr w:type="gramStart"/>
            <w:r w:rsidR="00B834BD" w:rsidRPr="00314940">
              <w:rPr>
                <w:color w:val="auto"/>
                <w:sz w:val="20"/>
                <w:szCs w:val="20"/>
                <w:rPrChange w:id="1803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км</w:t>
            </w:r>
            <w:proofErr w:type="gramEnd"/>
          </w:p>
        </w:tc>
        <w:tc>
          <w:tcPr>
            <w:tcW w:w="592" w:type="pct"/>
            <w:vAlign w:val="center"/>
          </w:tcPr>
          <w:p w14:paraId="413763A0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803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3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107%</w:t>
            </w:r>
          </w:p>
        </w:tc>
        <w:tc>
          <w:tcPr>
            <w:tcW w:w="592" w:type="pct"/>
            <w:vAlign w:val="center"/>
          </w:tcPr>
          <w:p w14:paraId="04F5BE4E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803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4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135,0%</w:t>
            </w:r>
          </w:p>
        </w:tc>
        <w:tc>
          <w:tcPr>
            <w:tcW w:w="591" w:type="pct"/>
            <w:vAlign w:val="center"/>
          </w:tcPr>
          <w:p w14:paraId="62926D42" w14:textId="77777777" w:rsidR="006B5F09" w:rsidRPr="00314940" w:rsidRDefault="006B5F09">
            <w:pPr>
              <w:jc w:val="center"/>
              <w:rPr>
                <w:color w:val="auto"/>
                <w:sz w:val="20"/>
                <w:szCs w:val="20"/>
                <w:rPrChange w:id="1804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43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136,4%</w:t>
            </w:r>
          </w:p>
        </w:tc>
      </w:tr>
      <w:tr w:rsidR="00314940" w:rsidRPr="00314940" w14:paraId="4F681AF0" w14:textId="77777777" w:rsidTr="00A076FE">
        <w:trPr>
          <w:trHeight w:val="266"/>
        </w:trPr>
        <w:tc>
          <w:tcPr>
            <w:tcW w:w="231" w:type="pct"/>
            <w:vAlign w:val="center"/>
          </w:tcPr>
          <w:p w14:paraId="25BF3829" w14:textId="77777777" w:rsidR="006B5F09" w:rsidRPr="00314940" w:rsidRDefault="006B5F09" w:rsidP="00314940">
            <w:pPr>
              <w:rPr>
                <w:color w:val="auto"/>
                <w:sz w:val="20"/>
                <w:szCs w:val="20"/>
                <w:rPrChange w:id="1804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804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5</w:t>
            </w:r>
          </w:p>
        </w:tc>
        <w:tc>
          <w:tcPr>
            <w:tcW w:w="2052" w:type="pct"/>
            <w:vAlign w:val="center"/>
          </w:tcPr>
          <w:p w14:paraId="33DA35FE" w14:textId="77777777" w:rsidR="006B5F09" w:rsidRPr="00314940" w:rsidRDefault="00EF4D10" w:rsidP="00314940">
            <w:pPr>
              <w:rPr>
                <w:color w:val="auto"/>
                <w:sz w:val="20"/>
                <w:szCs w:val="20"/>
                <w:rPrChange w:id="1804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804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Объем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804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транспортных</w:t>
            </w:r>
            <w:proofErr w:type="gramEnd"/>
            <w:r w:rsidRPr="00314940">
              <w:rPr>
                <w:color w:val="auto"/>
                <w:sz w:val="20"/>
                <w:szCs w:val="20"/>
                <w:rPrChange w:id="1804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 </w:t>
            </w:r>
            <w:proofErr w:type="spellStart"/>
            <w:r w:rsidRPr="00314940">
              <w:rPr>
                <w:color w:val="auto"/>
                <w:sz w:val="20"/>
                <w:szCs w:val="20"/>
                <w:rPrChange w:id="1805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пассажироперевозок</w:t>
            </w:r>
            <w:proofErr w:type="spellEnd"/>
            <w:r w:rsidRPr="00314940">
              <w:rPr>
                <w:color w:val="auto"/>
                <w:sz w:val="20"/>
                <w:szCs w:val="20"/>
                <w:rPrChange w:id="1805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 </w:t>
            </w:r>
          </w:p>
        </w:tc>
        <w:tc>
          <w:tcPr>
            <w:tcW w:w="942" w:type="pct"/>
            <w:vAlign w:val="center"/>
          </w:tcPr>
          <w:p w14:paraId="5556147C" w14:textId="77777777" w:rsidR="006B5F09" w:rsidRPr="00314940" w:rsidRDefault="00EF4D10">
            <w:pPr>
              <w:jc w:val="center"/>
              <w:rPr>
                <w:color w:val="auto"/>
                <w:sz w:val="20"/>
                <w:szCs w:val="20"/>
                <w:rPrChange w:id="1805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5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тыс</w:t>
            </w:r>
            <w:r w:rsidR="00B834BD" w:rsidRPr="00314940">
              <w:rPr>
                <w:color w:val="auto"/>
                <w:sz w:val="20"/>
                <w:szCs w:val="20"/>
                <w:rPrChange w:id="1805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. </w:t>
            </w:r>
            <w:r w:rsidRPr="00314940">
              <w:rPr>
                <w:color w:val="auto"/>
                <w:sz w:val="20"/>
                <w:szCs w:val="20"/>
                <w:rPrChange w:id="1805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пассажир</w:t>
            </w:r>
            <w:r w:rsidR="00B834BD" w:rsidRPr="00314940">
              <w:rPr>
                <w:color w:val="auto"/>
                <w:sz w:val="20"/>
                <w:szCs w:val="20"/>
                <w:rPrChange w:id="1805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/</w:t>
            </w:r>
            <w:proofErr w:type="gramStart"/>
            <w:r w:rsidR="00B834BD" w:rsidRPr="00314940">
              <w:rPr>
                <w:color w:val="auto"/>
                <w:sz w:val="20"/>
                <w:szCs w:val="20"/>
                <w:rPrChange w:id="1805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км</w:t>
            </w:r>
            <w:proofErr w:type="gramEnd"/>
          </w:p>
        </w:tc>
        <w:tc>
          <w:tcPr>
            <w:tcW w:w="592" w:type="pct"/>
            <w:vAlign w:val="center"/>
          </w:tcPr>
          <w:p w14:paraId="625CB043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805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6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129,0%</w:t>
            </w:r>
          </w:p>
        </w:tc>
        <w:tc>
          <w:tcPr>
            <w:tcW w:w="592" w:type="pct"/>
            <w:vAlign w:val="center"/>
          </w:tcPr>
          <w:p w14:paraId="18E2E4AA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806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6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230,2%</w:t>
            </w:r>
          </w:p>
        </w:tc>
        <w:tc>
          <w:tcPr>
            <w:tcW w:w="591" w:type="pct"/>
            <w:vAlign w:val="center"/>
          </w:tcPr>
          <w:p w14:paraId="536B1DEE" w14:textId="77777777" w:rsidR="006B5F09" w:rsidRPr="00314940" w:rsidRDefault="006B5F09">
            <w:pPr>
              <w:jc w:val="center"/>
              <w:rPr>
                <w:color w:val="auto"/>
                <w:sz w:val="20"/>
                <w:szCs w:val="20"/>
                <w:rPrChange w:id="1806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6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232,2%</w:t>
            </w:r>
          </w:p>
        </w:tc>
      </w:tr>
      <w:tr w:rsidR="00314940" w:rsidRPr="00314940" w14:paraId="5238F7BA" w14:textId="77777777" w:rsidTr="00FB7C73">
        <w:tc>
          <w:tcPr>
            <w:tcW w:w="231" w:type="pct"/>
            <w:vAlign w:val="center"/>
          </w:tcPr>
          <w:p w14:paraId="67DE3D1B" w14:textId="77777777" w:rsidR="006B5F09" w:rsidRPr="00314940" w:rsidRDefault="006B5F09" w:rsidP="00314940">
            <w:pPr>
              <w:rPr>
                <w:color w:val="auto"/>
                <w:sz w:val="20"/>
                <w:szCs w:val="20"/>
                <w:rPrChange w:id="1806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806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6</w:t>
            </w:r>
          </w:p>
        </w:tc>
        <w:tc>
          <w:tcPr>
            <w:tcW w:w="2052" w:type="pct"/>
            <w:vAlign w:val="center"/>
          </w:tcPr>
          <w:p w14:paraId="53DB1F6E" w14:textId="77777777" w:rsidR="006B5F09" w:rsidRPr="00314940" w:rsidRDefault="00EF4D10" w:rsidP="00314940">
            <w:pPr>
              <w:rPr>
                <w:color w:val="auto"/>
                <w:sz w:val="20"/>
                <w:szCs w:val="20"/>
                <w:rPrChange w:id="18070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807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Обеспеченность домохозяйств легковыми автомобилями </w:t>
            </w:r>
          </w:p>
        </w:tc>
        <w:tc>
          <w:tcPr>
            <w:tcW w:w="942" w:type="pct"/>
            <w:vAlign w:val="center"/>
          </w:tcPr>
          <w:p w14:paraId="1851AB03" w14:textId="77777777" w:rsidR="006B5F09" w:rsidRPr="00314940" w:rsidRDefault="00EF4D10">
            <w:pPr>
              <w:jc w:val="center"/>
              <w:rPr>
                <w:color w:val="auto"/>
                <w:sz w:val="20"/>
                <w:szCs w:val="20"/>
                <w:rPrChange w:id="1807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7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н</w:t>
            </w:r>
            <w:r w:rsidR="006B5F09" w:rsidRPr="00314940">
              <w:rPr>
                <w:color w:val="auto"/>
                <w:sz w:val="20"/>
                <w:szCs w:val="20"/>
                <w:rPrChange w:id="1807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 xml:space="preserve">а 1000 </w:t>
            </w:r>
            <w:r w:rsidRPr="00314940">
              <w:rPr>
                <w:color w:val="auto"/>
                <w:sz w:val="20"/>
                <w:szCs w:val="20"/>
                <w:rPrChange w:id="18076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тыс.</w:t>
            </w:r>
            <w:r w:rsidR="006B5F09" w:rsidRPr="00314940">
              <w:rPr>
                <w:color w:val="auto"/>
                <w:sz w:val="20"/>
                <w:szCs w:val="20"/>
                <w:rPrChange w:id="1807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/</w:t>
            </w:r>
            <w:r w:rsidRPr="00314940">
              <w:rPr>
                <w:color w:val="auto"/>
                <w:sz w:val="20"/>
                <w:szCs w:val="20"/>
                <w:rPrChange w:id="18078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шт.</w:t>
            </w:r>
          </w:p>
        </w:tc>
        <w:tc>
          <w:tcPr>
            <w:tcW w:w="592" w:type="pct"/>
            <w:vAlign w:val="center"/>
          </w:tcPr>
          <w:p w14:paraId="101A42B9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8079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81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18</w:t>
            </w:r>
          </w:p>
        </w:tc>
        <w:tc>
          <w:tcPr>
            <w:tcW w:w="592" w:type="pct"/>
            <w:vAlign w:val="center"/>
          </w:tcPr>
          <w:p w14:paraId="5A7E6243" w14:textId="77777777" w:rsidR="006B5F09" w:rsidRPr="00314940" w:rsidDel="0059618F" w:rsidRDefault="006B5F09">
            <w:pPr>
              <w:jc w:val="center"/>
              <w:rPr>
                <w:color w:val="auto"/>
                <w:sz w:val="20"/>
                <w:szCs w:val="20"/>
                <w:rPrChange w:id="18082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84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16</w:t>
            </w:r>
          </w:p>
        </w:tc>
        <w:tc>
          <w:tcPr>
            <w:tcW w:w="591" w:type="pct"/>
            <w:vAlign w:val="center"/>
          </w:tcPr>
          <w:p w14:paraId="3D8C80E0" w14:textId="77777777" w:rsidR="006B5F09" w:rsidRPr="00314940" w:rsidRDefault="006B5F09">
            <w:pPr>
              <w:jc w:val="center"/>
              <w:rPr>
                <w:color w:val="auto"/>
                <w:sz w:val="20"/>
                <w:szCs w:val="20"/>
                <w:rPrChange w:id="18085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pPrChange w:id="180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087" w:author="Frodo" w:date="2015-01-13T09:51:00Z">
                  <w:rPr>
                    <w:rFonts w:ascii="Times New Roman Tj" w:hAnsi="Times New Roman Tj"/>
                    <w:color w:val="auto"/>
                    <w:sz w:val="22"/>
                  </w:rPr>
                </w:rPrChange>
              </w:rPr>
              <w:t>20</w:t>
            </w:r>
          </w:p>
        </w:tc>
      </w:tr>
    </w:tbl>
    <w:p w14:paraId="6E84790D" w14:textId="77777777" w:rsidR="007D1158" w:rsidRPr="00314940" w:rsidRDefault="007D1158">
      <w:pPr>
        <w:ind w:firstLine="567"/>
        <w:jc w:val="both"/>
        <w:rPr>
          <w:color w:val="auto"/>
          <w:rPrChange w:id="18088" w:author="Frodo" w:date="2015-01-13T09:51:00Z">
            <w:rPr>
              <w:rFonts w:ascii="Times New Roman Tj" w:hAnsi="Times New Roman Tj"/>
              <w:color w:val="auto"/>
            </w:rPr>
          </w:rPrChange>
        </w:rPr>
        <w:pPrChange w:id="18089" w:author="Frodo" w:date="2015-01-13T09:51:00Z">
          <w:pPr>
            <w:ind w:firstLine="567"/>
            <w:jc w:val="center"/>
          </w:pPr>
        </w:pPrChange>
      </w:pPr>
    </w:p>
    <w:p w14:paraId="6B24E9CC" w14:textId="77777777" w:rsidR="007D1158" w:rsidRPr="00314940" w:rsidRDefault="00381121" w:rsidP="00314940">
      <w:pPr>
        <w:ind w:firstLine="567"/>
        <w:jc w:val="both"/>
        <w:rPr>
          <w:color w:val="auto"/>
          <w:rPrChange w:id="18090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091" w:author="Frodo" w:date="2015-01-13T09:51:00Z">
            <w:rPr>
              <w:rFonts w:ascii="Times New Roman Tj" w:hAnsi="Times New Roman Tj"/>
              <w:color w:val="auto"/>
            </w:rPr>
          </w:rPrChange>
        </w:rPr>
        <w:t>В секторе транспортных услуг района сеть местных дорог играет важную роль</w:t>
      </w:r>
      <w:r w:rsidR="00A249A8" w:rsidRPr="00314940">
        <w:rPr>
          <w:color w:val="auto"/>
          <w:rPrChange w:id="180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8093" w:author="Frodo" w:date="2015-01-13T09:51:00Z">
            <w:rPr>
              <w:rFonts w:ascii="Times New Roman Tj" w:hAnsi="Times New Roman Tj"/>
              <w:color w:val="auto"/>
            </w:rPr>
          </w:rPrChange>
        </w:rPr>
        <w:t>Между хозяйствами района нет ни одного функционирующего маршрута, что создает множество проблем при перемещении с одного места на другое и при поездке в районный центр и о</w:t>
      </w:r>
      <w:r w:rsidRPr="00314940">
        <w:rPr>
          <w:color w:val="auto"/>
          <w:rPrChange w:id="18094" w:author="Frodo" w:date="2015-01-13T09:51:00Z">
            <w:rPr>
              <w:rFonts w:ascii="Times New Roman Tj" w:hAnsi="Times New Roman Tj"/>
              <w:color w:val="auto"/>
            </w:rPr>
          </w:rPrChange>
        </w:rPr>
        <w:t>б</w:t>
      </w:r>
      <w:r w:rsidRPr="00314940">
        <w:rPr>
          <w:color w:val="auto"/>
          <w:rPrChange w:id="18095" w:author="Frodo" w:date="2015-01-13T09:51:00Z">
            <w:rPr>
              <w:rFonts w:ascii="Times New Roman Tj" w:hAnsi="Times New Roman Tj"/>
              <w:color w:val="auto"/>
            </w:rPr>
          </w:rPrChange>
        </w:rPr>
        <w:t>ратно</w:t>
      </w:r>
      <w:r w:rsidR="007D1158" w:rsidRPr="00314940">
        <w:rPr>
          <w:color w:val="auto"/>
          <w:rPrChange w:id="180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022A1D8A" w14:textId="77777777" w:rsidR="007D1158" w:rsidRPr="00314940" w:rsidRDefault="00381121" w:rsidP="00314940">
      <w:pPr>
        <w:ind w:firstLine="567"/>
        <w:jc w:val="both"/>
        <w:rPr>
          <w:color w:val="auto"/>
          <w:rPrChange w:id="18097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0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настоящее время, сектор общественного транспорта в районе не </w:t>
      </w:r>
      <w:r w:rsidR="005E1A9B" w:rsidRPr="00314940">
        <w:rPr>
          <w:color w:val="auto"/>
          <w:rPrChange w:id="18099" w:author="Frodo" w:date="2015-01-13T09:51:00Z">
            <w:rPr>
              <w:rFonts w:ascii="Times New Roman Tj" w:hAnsi="Times New Roman Tj"/>
              <w:color w:val="auto"/>
            </w:rPr>
          </w:rPrChange>
        </w:rPr>
        <w:t>функционирует</w:t>
      </w:r>
      <w:r w:rsidR="000839D6" w:rsidRPr="00314940">
        <w:rPr>
          <w:color w:val="auto"/>
          <w:rPrChange w:id="18100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314940">
        <w:rPr>
          <w:color w:val="auto"/>
          <w:rPrChange w:id="181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перевозка пассажиров осуществляется с помощью частных автомобилей, однако </w:t>
      </w:r>
      <w:ins w:id="18102" w:author="Vera" w:date="2014-11-21T16:17:00Z">
        <w:r w:rsidR="00D7093B" w:rsidRPr="00314940">
          <w:rPr>
            <w:color w:val="auto"/>
            <w:rPrChange w:id="1810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их колич</w:t>
        </w:r>
        <w:r w:rsidR="00D7093B" w:rsidRPr="00314940">
          <w:rPr>
            <w:color w:val="auto"/>
            <w:rPrChange w:id="1810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е</w:t>
        </w:r>
        <w:r w:rsidR="00D7093B" w:rsidRPr="00314940">
          <w:rPr>
            <w:color w:val="auto"/>
            <w:rPrChange w:id="1810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ство </w:t>
        </w:r>
      </w:ins>
      <w:r w:rsidRPr="00314940">
        <w:rPr>
          <w:color w:val="auto"/>
          <w:rPrChange w:id="18106" w:author="Frodo" w:date="2015-01-13T09:51:00Z">
            <w:rPr>
              <w:rFonts w:ascii="Times New Roman Tj" w:hAnsi="Times New Roman Tj"/>
              <w:color w:val="auto"/>
            </w:rPr>
          </w:rPrChange>
        </w:rPr>
        <w:t>не в состоянии удовлетворить нынешние потребности населения</w:t>
      </w:r>
      <w:r w:rsidR="007D1158" w:rsidRPr="00314940">
        <w:rPr>
          <w:color w:val="auto"/>
          <w:rPrChange w:id="181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8108" w:author="Frodo" w:date="2015-01-13T09:51:00Z">
            <w:rPr>
              <w:rFonts w:ascii="Times New Roman Tj" w:hAnsi="Times New Roman Tj"/>
              <w:color w:val="auto"/>
            </w:rPr>
          </w:rPrChange>
        </w:rPr>
        <w:t>Грузоперевозки в ра</w:t>
      </w:r>
      <w:r w:rsidRPr="00314940">
        <w:rPr>
          <w:color w:val="auto"/>
          <w:rPrChange w:id="18109" w:author="Frodo" w:date="2015-01-13T09:51:00Z">
            <w:rPr>
              <w:rFonts w:ascii="Times New Roman Tj" w:hAnsi="Times New Roman Tj"/>
              <w:color w:val="auto"/>
            </w:rPr>
          </w:rPrChange>
        </w:rPr>
        <w:t>й</w:t>
      </w:r>
      <w:r w:rsidRPr="00314940">
        <w:rPr>
          <w:color w:val="auto"/>
          <w:rPrChange w:id="18110" w:author="Frodo" w:date="2015-01-13T09:51:00Z">
            <w:rPr>
              <w:rFonts w:ascii="Times New Roman Tj" w:hAnsi="Times New Roman Tj"/>
              <w:color w:val="auto"/>
            </w:rPr>
          </w:rPrChange>
        </w:rPr>
        <w:t>оне полностью осуществляются предпринимателями и частными машинами</w:t>
      </w:r>
      <w:r w:rsidR="007D1158" w:rsidRPr="00314940">
        <w:rPr>
          <w:color w:val="auto"/>
          <w:rPrChange w:id="181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24BBF64D" w14:textId="77777777" w:rsidR="007D1158" w:rsidRPr="00314940" w:rsidRDefault="00FE442E" w:rsidP="00314940">
      <w:pPr>
        <w:ind w:firstLine="567"/>
        <w:jc w:val="both"/>
        <w:rPr>
          <w:color w:val="auto"/>
          <w:rPrChange w:id="1811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113" w:author="Frodo" w:date="2015-01-13T09:51:00Z">
            <w:rPr>
              <w:rFonts w:ascii="Times New Roman Tj" w:hAnsi="Times New Roman Tj"/>
              <w:color w:val="auto"/>
            </w:rPr>
          </w:rPrChange>
        </w:rPr>
        <w:t>В районе</w:t>
      </w:r>
      <w:r w:rsidR="007D1158" w:rsidRPr="00314940">
        <w:rPr>
          <w:color w:val="auto"/>
          <w:rPrChange w:id="181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8115" w:author="Frodo" w:date="2015-01-13T09:51:00Z">
            <w:rPr>
              <w:rFonts w:ascii="Times New Roman Tj" w:hAnsi="Times New Roman Tj"/>
              <w:color w:val="auto"/>
            </w:rPr>
          </w:rPrChange>
        </w:rPr>
        <w:t>осуществляет деятельность Государственное дорожное и эксплуатационное управление</w:t>
      </w:r>
      <w:r w:rsidR="007D1158" w:rsidRPr="00314940">
        <w:rPr>
          <w:color w:val="auto"/>
          <w:rPrChange w:id="181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8117" w:author="Frodo" w:date="2015-01-13T09:51:00Z">
            <w:rPr>
              <w:rFonts w:ascii="Times New Roman Tj" w:hAnsi="Times New Roman Tj"/>
              <w:color w:val="auto"/>
            </w:rPr>
          </w:rPrChange>
        </w:rPr>
        <w:t>Данное управление подчиняется Министерству транспорта Республики Тадж</w:t>
      </w:r>
      <w:r w:rsidRPr="00314940">
        <w:rPr>
          <w:color w:val="auto"/>
          <w:rPrChange w:id="18118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18119" w:author="Frodo" w:date="2015-01-13T09:51:00Z">
            <w:rPr>
              <w:rFonts w:ascii="Times New Roman Tj" w:hAnsi="Times New Roman Tj"/>
              <w:color w:val="auto"/>
            </w:rPr>
          </w:rPrChange>
        </w:rPr>
        <w:t>кистан, в котором 32 человек</w:t>
      </w:r>
      <w:ins w:id="18120" w:author="Vera" w:date="2014-11-21T16:17:00Z">
        <w:r w:rsidR="00D7093B" w:rsidRPr="00314940">
          <w:rPr>
            <w:color w:val="auto"/>
            <w:rPrChange w:id="1812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Pr="00314940">
        <w:rPr>
          <w:color w:val="auto"/>
          <w:rPrChange w:id="181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заняты </w:t>
      </w:r>
      <w:r w:rsidR="00A437AC" w:rsidRPr="00314940">
        <w:rPr>
          <w:color w:val="auto"/>
          <w:rPrChange w:id="18123" w:author="Frodo" w:date="2015-01-13T09:51:00Z">
            <w:rPr>
              <w:rFonts w:ascii="Times New Roman Tj" w:hAnsi="Times New Roman Tj"/>
              <w:color w:val="auto"/>
            </w:rPr>
          </w:rPrChange>
        </w:rPr>
        <w:t>дорожным строительством</w:t>
      </w:r>
      <w:r w:rsidR="000004DF" w:rsidRPr="00314940">
        <w:rPr>
          <w:color w:val="auto"/>
          <w:rPrChange w:id="181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8125" w:author="Frodo" w:date="2015-01-13T09:51:00Z">
            <w:rPr>
              <w:rFonts w:ascii="Times New Roman Tj" w:hAnsi="Times New Roman Tj"/>
              <w:color w:val="auto"/>
            </w:rPr>
          </w:rPrChange>
        </w:rPr>
        <w:t>Данное управление имеет 1 а</w:t>
      </w:r>
      <w:r w:rsidR="00600F30" w:rsidRPr="00314940">
        <w:rPr>
          <w:color w:val="auto"/>
          <w:rPrChange w:id="18126" w:author="Frodo" w:date="2015-01-13T09:51:00Z">
            <w:rPr>
              <w:rFonts w:ascii="Times New Roman Tj" w:hAnsi="Times New Roman Tj"/>
              <w:color w:val="auto"/>
            </w:rPr>
          </w:rPrChange>
        </w:rPr>
        <w:t>втогрейдер</w:t>
      </w:r>
      <w:r w:rsidRPr="00314940">
        <w:rPr>
          <w:color w:val="auto"/>
          <w:rPrChange w:id="181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марки</w:t>
      </w:r>
      <w:r w:rsidR="00600F30" w:rsidRPr="00314940">
        <w:rPr>
          <w:color w:val="auto"/>
          <w:rPrChange w:id="181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ГР135 </w:t>
      </w:r>
      <w:r w:rsidRPr="00314940">
        <w:rPr>
          <w:color w:val="auto"/>
          <w:rPrChange w:id="18129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0004DF" w:rsidRPr="00314940">
        <w:rPr>
          <w:color w:val="auto"/>
          <w:rPrChange w:id="181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600F30" w:rsidRPr="00314940">
        <w:rPr>
          <w:color w:val="auto"/>
          <w:rPrChange w:id="181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 </w:t>
      </w:r>
      <w:proofErr w:type="gramStart"/>
      <w:r w:rsidRPr="00314940">
        <w:rPr>
          <w:color w:val="auto"/>
          <w:rPrChange w:id="18132" w:author="Frodo" w:date="2015-01-13T09:51:00Z">
            <w:rPr>
              <w:rFonts w:ascii="Times New Roman Tj" w:hAnsi="Times New Roman Tj"/>
              <w:color w:val="auto"/>
            </w:rPr>
          </w:rPrChange>
        </w:rPr>
        <w:t>легковы</w:t>
      </w:r>
      <w:del w:id="18133" w:author="Vera" w:date="2014-11-21T16:18:00Z">
        <w:r w:rsidRPr="00314940" w:rsidDel="00D7093B">
          <w:rPr>
            <w:color w:val="auto"/>
            <w:rPrChange w:id="1813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18135" w:author="Vera" w:date="2014-11-21T16:18:00Z">
        <w:r w:rsidR="00D7093B" w:rsidRPr="00314940">
          <w:rPr>
            <w:color w:val="auto"/>
            <w:rPrChange w:id="1813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х</w:t>
        </w:r>
      </w:ins>
      <w:proofErr w:type="gramEnd"/>
      <w:r w:rsidRPr="00314940">
        <w:rPr>
          <w:color w:val="auto"/>
          <w:rPrChange w:id="1813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автомобил</w:t>
      </w:r>
      <w:del w:id="18138" w:author="Vera" w:date="2014-11-21T16:18:00Z">
        <w:r w:rsidRPr="00314940" w:rsidDel="00D7093B">
          <w:rPr>
            <w:color w:val="auto"/>
            <w:rPrChange w:id="1813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ins w:id="18140" w:author="Vera" w:date="2014-11-21T16:18:00Z">
        <w:r w:rsidR="00D7093B" w:rsidRPr="00314940">
          <w:rPr>
            <w:color w:val="auto"/>
            <w:rPrChange w:id="1814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r w:rsidR="000004DF" w:rsidRPr="00314940">
        <w:rPr>
          <w:color w:val="auto"/>
          <w:rPrChange w:id="181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8143" w:author="Frodo" w:date="2015-01-13T09:51:00Z">
            <w:rPr>
              <w:rFonts w:ascii="Times New Roman Tj" w:hAnsi="Times New Roman Tj"/>
              <w:color w:val="auto"/>
            </w:rPr>
          </w:rPrChange>
        </w:rPr>
        <w:t>Из общего количества техники указа</w:t>
      </w:r>
      <w:r w:rsidRPr="00314940">
        <w:rPr>
          <w:color w:val="auto"/>
          <w:rPrChange w:id="18144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Pr="00314940">
        <w:rPr>
          <w:color w:val="auto"/>
          <w:rPrChange w:id="18145" w:author="Frodo" w:date="2015-01-13T09:51:00Z">
            <w:rPr>
              <w:rFonts w:ascii="Times New Roman Tj" w:hAnsi="Times New Roman Tj"/>
              <w:color w:val="auto"/>
            </w:rPr>
          </w:rPrChange>
        </w:rPr>
        <w:t>ного предприятия 2 единицы находятся в рабочем состоянии, остальная техника часто не р</w:t>
      </w:r>
      <w:r w:rsidRPr="00314940">
        <w:rPr>
          <w:color w:val="auto"/>
          <w:rPrChange w:id="18146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18147" w:author="Frodo" w:date="2015-01-13T09:51:00Z">
            <w:rPr>
              <w:rFonts w:ascii="Times New Roman Tj" w:hAnsi="Times New Roman Tj"/>
              <w:color w:val="auto"/>
            </w:rPr>
          </w:rPrChange>
        </w:rPr>
        <w:t>ботает из-за отсутствия запасных частей</w:t>
      </w:r>
      <w:r w:rsidR="007D1158" w:rsidRPr="00314940">
        <w:rPr>
          <w:color w:val="auto"/>
          <w:rPrChange w:id="181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59E4A02C" w14:textId="77777777" w:rsidR="007D1158" w:rsidRPr="00314940" w:rsidRDefault="00FE442E" w:rsidP="00314940">
      <w:pPr>
        <w:ind w:firstLine="567"/>
        <w:jc w:val="both"/>
        <w:rPr>
          <w:color w:val="auto"/>
          <w:rPrChange w:id="1814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1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 балансе Государственного дорожного и эксплуатационного управления района находится </w:t>
      </w:r>
      <w:r w:rsidR="00600F30" w:rsidRPr="00314940">
        <w:rPr>
          <w:color w:val="auto"/>
          <w:rPrChange w:id="18151" w:author="Frodo" w:date="2015-01-13T09:51:00Z">
            <w:rPr>
              <w:rFonts w:ascii="Times New Roman Tj" w:hAnsi="Times New Roman Tj"/>
              <w:color w:val="auto"/>
            </w:rPr>
          </w:rPrChange>
        </w:rPr>
        <w:t>104,9</w:t>
      </w:r>
      <w:r w:rsidR="007D1158" w:rsidRPr="00314940">
        <w:rPr>
          <w:color w:val="auto"/>
          <w:rPrChange w:id="181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километр</w:t>
      </w:r>
      <w:r w:rsidRPr="00314940">
        <w:rPr>
          <w:color w:val="auto"/>
          <w:rPrChange w:id="18153" w:author="Frodo" w:date="2015-01-13T09:51:00Z">
            <w:rPr>
              <w:rFonts w:ascii="Times New Roman Tj" w:hAnsi="Times New Roman Tj"/>
              <w:color w:val="auto"/>
            </w:rPr>
          </w:rPrChange>
        </w:rPr>
        <w:t>ов дорог общего пользования, из них 71,9 км считаются дорогами местного значения и</w:t>
      </w:r>
      <w:r w:rsidR="00600F30" w:rsidRPr="00314940">
        <w:rPr>
          <w:color w:val="auto"/>
          <w:rPrChange w:id="181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33 км</w:t>
      </w:r>
      <w:r w:rsidRPr="00314940">
        <w:rPr>
          <w:color w:val="auto"/>
          <w:rPrChange w:id="181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18156" w:author="Vera" w:date="2014-11-21T16:22:00Z">
        <w:r w:rsidRPr="00314940" w:rsidDel="00195550">
          <w:rPr>
            <w:color w:val="auto"/>
            <w:rPrChange w:id="1815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международного </w:delText>
        </w:r>
      </w:del>
      <w:ins w:id="18158" w:author="Vera" w:date="2014-11-21T16:22:00Z">
        <w:r w:rsidR="00195550" w:rsidRPr="00314940">
          <w:rPr>
            <w:color w:val="auto"/>
            <w:rPrChange w:id="1815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республиканского </w:t>
        </w:r>
      </w:ins>
      <w:r w:rsidRPr="00314940">
        <w:rPr>
          <w:color w:val="auto"/>
          <w:rPrChange w:id="18160" w:author="Frodo" w:date="2015-01-13T09:51:00Z">
            <w:rPr>
              <w:rFonts w:ascii="Times New Roman Tj" w:hAnsi="Times New Roman Tj"/>
              <w:color w:val="auto"/>
            </w:rPr>
          </w:rPrChange>
        </w:rPr>
        <w:t>значения</w:t>
      </w:r>
      <w:r w:rsidR="00600F30" w:rsidRPr="00314940">
        <w:rPr>
          <w:color w:val="auto"/>
          <w:rPrChange w:id="1816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Pr="00314940">
        <w:rPr>
          <w:color w:val="auto"/>
          <w:rPrChange w:id="181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целом техническое состояни</w:t>
      </w:r>
      <w:r w:rsidR="00A437AC" w:rsidRPr="00314940">
        <w:rPr>
          <w:color w:val="auto"/>
          <w:rPrChange w:id="18163" w:author="Frodo" w:date="2015-01-13T09:51:00Z">
            <w:rPr>
              <w:rFonts w:ascii="Times New Roman Tj" w:hAnsi="Times New Roman Tj"/>
              <w:color w:val="auto"/>
            </w:rPr>
          </w:rPrChange>
        </w:rPr>
        <w:t>е д</w:t>
      </w:r>
      <w:r w:rsidR="00A437AC" w:rsidRPr="00314940">
        <w:rPr>
          <w:color w:val="auto"/>
          <w:rPrChange w:id="18164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A437AC" w:rsidRPr="00314940">
        <w:rPr>
          <w:color w:val="auto"/>
          <w:rPrChange w:id="181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рог района </w:t>
      </w:r>
      <w:proofErr w:type="spellStart"/>
      <w:r w:rsidR="00CA1E43" w:rsidRPr="00314940">
        <w:rPr>
          <w:color w:val="auto"/>
          <w:rPrChange w:id="18166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CA1E43" w:rsidRPr="00314940">
        <w:rPr>
          <w:color w:val="auto"/>
          <w:rPrChange w:id="181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color w:val="auto"/>
          <w:rPrChange w:id="18168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CA1E43" w:rsidRPr="00314940">
        <w:rPr>
          <w:color w:val="auto"/>
          <w:rPrChange w:id="181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A437AC" w:rsidRPr="00314940">
        <w:rPr>
          <w:color w:val="auto"/>
          <w:rPrChange w:id="181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не отвечают нормам дорожного строительства, </w:t>
      </w:r>
      <w:del w:id="18171" w:author="Vera" w:date="2014-11-21T16:19:00Z">
        <w:r w:rsidR="00A437AC" w:rsidRPr="00314940" w:rsidDel="00D7093B">
          <w:rPr>
            <w:color w:val="auto"/>
            <w:rPrChange w:id="181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r w:rsidR="00A437AC" w:rsidRPr="00314940">
        <w:rPr>
          <w:color w:val="auto"/>
          <w:rPrChange w:id="181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начиная с </w:t>
      </w:r>
      <w:r w:rsidR="00600F30" w:rsidRPr="00314940">
        <w:rPr>
          <w:color w:val="auto"/>
          <w:rPrChange w:id="18174" w:author="Frodo" w:date="2015-01-13T09:51:00Z">
            <w:rPr>
              <w:rFonts w:ascii="Times New Roman Tj" w:hAnsi="Times New Roman Tj"/>
              <w:color w:val="auto"/>
            </w:rPr>
          </w:rPrChange>
        </w:rPr>
        <w:t>19</w:t>
      </w:r>
      <w:r w:rsidR="00837D67" w:rsidRPr="00314940">
        <w:rPr>
          <w:color w:val="auto"/>
          <w:rPrChange w:id="18175" w:author="Frodo" w:date="2015-01-13T09:51:00Z">
            <w:rPr>
              <w:rFonts w:ascii="Times New Roman Tj" w:hAnsi="Times New Roman Tj"/>
              <w:color w:val="auto"/>
            </w:rPr>
          </w:rPrChange>
        </w:rPr>
        <w:t>88</w:t>
      </w:r>
      <w:r w:rsidR="00A437AC" w:rsidRPr="00314940">
        <w:rPr>
          <w:color w:val="auto"/>
          <w:rPrChange w:id="181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 до настоящего времени на них ни разу не проводился ремонт</w:t>
      </w:r>
      <w:r w:rsidR="007D1158" w:rsidRPr="00314940">
        <w:rPr>
          <w:color w:val="auto"/>
          <w:rPrChange w:id="181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32E18B4E" w14:textId="77777777" w:rsidR="007D1158" w:rsidRPr="00314940" w:rsidRDefault="00A437AC" w:rsidP="00314940">
      <w:pPr>
        <w:ind w:firstLine="567"/>
        <w:jc w:val="both"/>
        <w:rPr>
          <w:color w:val="auto"/>
          <w:rPrChange w:id="1817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179" w:author="Frodo" w:date="2015-01-13T09:51:00Z">
            <w:rPr>
              <w:rFonts w:ascii="Times New Roman Tj" w:hAnsi="Times New Roman Tj"/>
              <w:color w:val="auto"/>
            </w:rPr>
          </w:rPrChange>
        </w:rPr>
        <w:lastRenderedPageBreak/>
        <w:t>Автомобильные дороги по типу дорожного полотна</w:t>
      </w:r>
      <w:r w:rsidR="007D1158" w:rsidRPr="00314940">
        <w:rPr>
          <w:color w:val="auto"/>
          <w:rPrChange w:id="18180" w:author="Frodo" w:date="2015-01-13T09:51:00Z">
            <w:rPr>
              <w:rFonts w:ascii="Times New Roman Tj" w:hAnsi="Times New Roman Tj"/>
              <w:color w:val="auto"/>
            </w:rPr>
          </w:rPrChange>
        </w:rPr>
        <w:t>:</w:t>
      </w:r>
    </w:p>
    <w:p w14:paraId="11AA0894" w14:textId="77777777" w:rsidR="007D1158" w:rsidRPr="00314940" w:rsidRDefault="00837D67" w:rsidP="00314940">
      <w:pPr>
        <w:ind w:firstLine="567"/>
        <w:jc w:val="both"/>
        <w:rPr>
          <w:color w:val="auto"/>
          <w:rPrChange w:id="1818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1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- </w:t>
      </w:r>
      <w:r w:rsidR="00A437AC" w:rsidRPr="00314940">
        <w:rPr>
          <w:color w:val="auto"/>
          <w:rPrChange w:id="18183" w:author="Frodo" w:date="2015-01-13T09:51:00Z">
            <w:rPr>
              <w:rFonts w:ascii="Times New Roman Tj" w:hAnsi="Times New Roman Tj"/>
              <w:color w:val="auto"/>
            </w:rPr>
          </w:rPrChange>
        </w:rPr>
        <w:t>с асфальтобетонным покрытием</w:t>
      </w:r>
      <w:r w:rsidRPr="00314940">
        <w:rPr>
          <w:color w:val="auto"/>
          <w:rPrChange w:id="181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– 58,4 </w:t>
      </w:r>
      <w:r w:rsidR="003F5386" w:rsidRPr="00314940">
        <w:rPr>
          <w:color w:val="auto"/>
          <w:rPrChange w:id="18185" w:author="Frodo" w:date="2015-01-13T09:51:00Z">
            <w:rPr>
              <w:rFonts w:ascii="Times New Roman Tj" w:hAnsi="Times New Roman Tj"/>
              <w:color w:val="auto"/>
            </w:rPr>
          </w:rPrChange>
        </w:rPr>
        <w:t>км</w:t>
      </w:r>
      <w:r w:rsidR="007D1158" w:rsidRPr="00314940">
        <w:rPr>
          <w:color w:val="auto"/>
          <w:rPrChange w:id="18186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</w:p>
    <w:p w14:paraId="4317D60E" w14:textId="77777777" w:rsidR="007D1158" w:rsidRPr="00314940" w:rsidRDefault="007D1158" w:rsidP="00314940">
      <w:pPr>
        <w:ind w:firstLine="567"/>
        <w:jc w:val="both"/>
        <w:rPr>
          <w:color w:val="auto"/>
          <w:rPrChange w:id="18187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1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- </w:t>
      </w:r>
      <w:r w:rsidR="00A437AC" w:rsidRPr="00314940">
        <w:rPr>
          <w:color w:val="auto"/>
          <w:rPrChange w:id="18189" w:author="Frodo" w:date="2015-01-13T09:51:00Z">
            <w:rPr>
              <w:rFonts w:ascii="Times New Roman Tj" w:hAnsi="Times New Roman Tj"/>
              <w:color w:val="auto"/>
            </w:rPr>
          </w:rPrChange>
        </w:rPr>
        <w:t>с улучшенным дорожным полотном</w:t>
      </w:r>
      <w:r w:rsidR="00837D67" w:rsidRPr="00314940">
        <w:rPr>
          <w:color w:val="auto"/>
          <w:rPrChange w:id="181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– 37</w:t>
      </w:r>
      <w:r w:rsidR="003F5386" w:rsidRPr="00314940">
        <w:rPr>
          <w:color w:val="auto"/>
          <w:rPrChange w:id="181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км</w:t>
      </w:r>
      <w:r w:rsidRPr="00314940">
        <w:rPr>
          <w:color w:val="auto"/>
          <w:rPrChange w:id="18192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</w:p>
    <w:p w14:paraId="047BAB16" w14:textId="77777777" w:rsidR="007D1158" w:rsidRPr="00314940" w:rsidRDefault="003F5386" w:rsidP="00314940">
      <w:pPr>
        <w:ind w:firstLine="567"/>
        <w:jc w:val="both"/>
        <w:rPr>
          <w:color w:val="auto"/>
          <w:rPrChange w:id="18193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1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- </w:t>
      </w:r>
      <w:r w:rsidR="00A437AC" w:rsidRPr="00314940">
        <w:rPr>
          <w:color w:val="auto"/>
          <w:rPrChange w:id="18195" w:author="Frodo" w:date="2015-01-13T09:51:00Z">
            <w:rPr>
              <w:rFonts w:ascii="Times New Roman Tj" w:hAnsi="Times New Roman Tj"/>
              <w:color w:val="auto"/>
            </w:rPr>
          </w:rPrChange>
        </w:rPr>
        <w:t>гравийная дорога</w:t>
      </w:r>
      <w:r w:rsidR="00837D67" w:rsidRPr="00314940">
        <w:rPr>
          <w:color w:val="auto"/>
          <w:rPrChange w:id="181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– 9,5</w:t>
      </w:r>
      <w:r w:rsidR="007D1158" w:rsidRPr="00314940">
        <w:rPr>
          <w:color w:val="auto"/>
          <w:rPrChange w:id="181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км.</w:t>
      </w:r>
    </w:p>
    <w:p w14:paraId="175F0FDC" w14:textId="77777777" w:rsidR="007D1158" w:rsidRPr="00314940" w:rsidRDefault="00A437AC" w:rsidP="00314940">
      <w:pPr>
        <w:ind w:firstLine="567"/>
        <w:jc w:val="both"/>
        <w:rPr>
          <w:color w:val="auto"/>
          <w:rPrChange w:id="1819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199" w:author="Frodo" w:date="2015-01-13T09:51:00Z">
            <w:rPr>
              <w:rFonts w:ascii="Times New Roman Tj" w:hAnsi="Times New Roman Tj"/>
              <w:color w:val="auto"/>
            </w:rPr>
          </w:rPrChange>
        </w:rPr>
        <w:t>Кроме того, на территории района имеется 16 мостов и 6 водопроводных труб. И</w:t>
      </w:r>
      <w:r w:rsidR="005063B8" w:rsidRPr="00314940">
        <w:rPr>
          <w:color w:val="auto"/>
          <w:rPrChange w:id="182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 </w:t>
      </w:r>
      <w:r w:rsidR="00837D67" w:rsidRPr="00314940">
        <w:rPr>
          <w:color w:val="auto"/>
          <w:rPrChange w:id="18201" w:author="Frodo" w:date="2015-01-13T09:51:00Z">
            <w:rPr>
              <w:rFonts w:ascii="Times New Roman Tj" w:hAnsi="Times New Roman Tj"/>
              <w:color w:val="auto"/>
            </w:rPr>
          </w:rPrChange>
        </w:rPr>
        <w:t>16</w:t>
      </w:r>
      <w:r w:rsidR="007D1158" w:rsidRPr="00314940">
        <w:rPr>
          <w:color w:val="auto"/>
          <w:rPrChange w:id="182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82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существующих мостов </w:t>
      </w:r>
      <w:r w:rsidR="00045BD6" w:rsidRPr="00314940">
        <w:rPr>
          <w:color w:val="auto"/>
          <w:rPrChange w:id="18204" w:author="Frodo" w:date="2015-01-13T09:51:00Z">
            <w:rPr>
              <w:rFonts w:ascii="Times New Roman Tj" w:hAnsi="Times New Roman Tj"/>
              <w:color w:val="auto"/>
            </w:rPr>
          </w:rPrChange>
        </w:rPr>
        <w:t>на 2 необходимо провести капитальный ремонт</w:t>
      </w:r>
      <w:r w:rsidR="007D1158" w:rsidRPr="00314940">
        <w:rPr>
          <w:color w:val="auto"/>
          <w:rPrChange w:id="182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34F02C7C" w14:textId="77777777" w:rsidR="007D1158" w:rsidRPr="00314940" w:rsidRDefault="00045BD6" w:rsidP="00314940">
      <w:pPr>
        <w:ind w:firstLine="567"/>
        <w:jc w:val="both"/>
        <w:rPr>
          <w:color w:val="auto"/>
          <w:rPrChange w:id="1820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207" w:author="Frodo" w:date="2015-01-13T09:51:00Z">
            <w:rPr>
              <w:rFonts w:ascii="Times New Roman Tj" w:hAnsi="Times New Roman Tj"/>
              <w:color w:val="auto"/>
            </w:rPr>
          </w:rPrChange>
        </w:rPr>
        <w:t>В действительности дороги и мосты района находятся в плохом состоянии из-за н</w:t>
      </w:r>
      <w:r w:rsidRPr="00314940">
        <w:rPr>
          <w:color w:val="auto"/>
          <w:rPrChange w:id="18208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18209" w:author="Frodo" w:date="2015-01-13T09:51:00Z">
            <w:rPr>
              <w:rFonts w:ascii="Times New Roman Tj" w:hAnsi="Times New Roman Tj"/>
              <w:color w:val="auto"/>
            </w:rPr>
          </w:rPrChange>
        </w:rPr>
        <w:t>хватки финансирования, не проведения ремонта и нуждаются в восстановлении</w:t>
      </w:r>
      <w:r w:rsidR="007D1158" w:rsidRPr="00314940">
        <w:rPr>
          <w:color w:val="auto"/>
          <w:rPrChange w:id="18210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7CE76869" w14:textId="77777777" w:rsidR="007D1158" w:rsidRPr="00314940" w:rsidRDefault="00235030" w:rsidP="00314940">
      <w:pPr>
        <w:ind w:firstLine="567"/>
        <w:jc w:val="both"/>
        <w:rPr>
          <w:color w:val="auto"/>
          <w:rPrChange w:id="1821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212" w:author="Frodo" w:date="2015-01-13T09:51:00Z">
            <w:rPr>
              <w:rFonts w:ascii="Times New Roman Tj" w:hAnsi="Times New Roman Tj"/>
              <w:color w:val="auto"/>
            </w:rPr>
          </w:rPrChange>
        </w:rPr>
        <w:t>В большинстве населенных пунктов и на орошаемых землях</w:t>
      </w:r>
      <w:ins w:id="18213" w:author="Vera" w:date="2014-11-21T16:19:00Z">
        <w:r w:rsidR="00195550" w:rsidRPr="00314940">
          <w:rPr>
            <w:color w:val="auto"/>
            <w:rPrChange w:id="1821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182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расположенных вдоль д</w:t>
      </w:r>
      <w:r w:rsidRPr="00314940">
        <w:rPr>
          <w:color w:val="auto"/>
          <w:rPrChange w:id="18216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8217" w:author="Frodo" w:date="2015-01-13T09:51:00Z">
            <w:rPr>
              <w:rFonts w:ascii="Times New Roman Tj" w:hAnsi="Times New Roman Tj"/>
              <w:color w:val="auto"/>
            </w:rPr>
          </w:rPrChange>
        </w:rPr>
        <w:t>рог</w:t>
      </w:r>
      <w:ins w:id="18218" w:author="Vera" w:date="2014-11-21T16:19:00Z">
        <w:r w:rsidR="00195550" w:rsidRPr="00314940">
          <w:rPr>
            <w:color w:val="auto"/>
            <w:rPrChange w:id="1821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182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не установлены </w:t>
      </w:r>
      <w:ins w:id="18221" w:author="Vera" w:date="2014-11-21T16:20:00Z">
        <w:r w:rsidR="00195550" w:rsidRPr="00314940">
          <w:rPr>
            <w:color w:val="auto"/>
            <w:rPrChange w:id="1822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водосточные </w:t>
        </w:r>
      </w:ins>
      <w:r w:rsidRPr="00314940">
        <w:rPr>
          <w:color w:val="auto"/>
          <w:rPrChange w:id="18223" w:author="Frodo" w:date="2015-01-13T09:51:00Z">
            <w:rPr>
              <w:rFonts w:ascii="Times New Roman Tj" w:hAnsi="Times New Roman Tj"/>
              <w:color w:val="auto"/>
            </w:rPr>
          </w:rPrChange>
        </w:rPr>
        <w:t>трубы, в результате чего вода поднимается на уровень д</w:t>
      </w:r>
      <w:r w:rsidRPr="00314940">
        <w:rPr>
          <w:color w:val="auto"/>
          <w:rPrChange w:id="18224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8225" w:author="Frodo" w:date="2015-01-13T09:51:00Z">
            <w:rPr>
              <w:rFonts w:ascii="Times New Roman Tj" w:hAnsi="Times New Roman Tj"/>
              <w:color w:val="auto"/>
            </w:rPr>
          </w:rPrChange>
        </w:rPr>
        <w:t>роги</w:t>
      </w:r>
      <w:r w:rsidR="000839D6" w:rsidRPr="00314940">
        <w:rPr>
          <w:color w:val="auto"/>
          <w:rPrChange w:id="18226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314940">
        <w:rPr>
          <w:color w:val="auto"/>
          <w:rPrChange w:id="182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становиться причиной разрушения полотна раньше времени</w:t>
      </w:r>
      <w:r w:rsidR="007D1158" w:rsidRPr="00314940">
        <w:rPr>
          <w:color w:val="auto"/>
          <w:rPrChange w:id="182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549D7C67" w14:textId="77777777" w:rsidR="007D1158" w:rsidRPr="00314940" w:rsidRDefault="00235030" w:rsidP="00314940">
      <w:pPr>
        <w:ind w:firstLine="567"/>
        <w:jc w:val="both"/>
        <w:rPr>
          <w:color w:val="auto"/>
          <w:rPrChange w:id="1822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82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Для содержания и </w:t>
      </w:r>
      <w:r w:rsidR="000839D6" w:rsidRPr="00314940">
        <w:rPr>
          <w:color w:val="auto"/>
          <w:rPrChange w:id="182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проведения </w:t>
      </w:r>
      <w:r w:rsidRPr="00314940">
        <w:rPr>
          <w:color w:val="auto"/>
          <w:rPrChange w:id="18232" w:author="Frodo" w:date="2015-01-13T09:51:00Z">
            <w:rPr>
              <w:rFonts w:ascii="Times New Roman Tj" w:hAnsi="Times New Roman Tj"/>
              <w:color w:val="auto"/>
            </w:rPr>
          </w:rPrChange>
        </w:rPr>
        <w:t>ремонт</w:t>
      </w:r>
      <w:r w:rsidR="000839D6" w:rsidRPr="00314940">
        <w:rPr>
          <w:color w:val="auto"/>
          <w:rPrChange w:id="18233" w:author="Frodo" w:date="2015-01-13T09:51:00Z">
            <w:rPr>
              <w:rFonts w:ascii="Times New Roman Tj" w:hAnsi="Times New Roman Tj"/>
              <w:color w:val="auto"/>
            </w:rPr>
          </w:rPrChange>
        </w:rPr>
        <w:t>ных работ на</w:t>
      </w:r>
      <w:r w:rsidRPr="00314940">
        <w:rPr>
          <w:color w:val="auto"/>
          <w:rPrChange w:id="182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автомобильных дорог</w:t>
      </w:r>
      <w:r w:rsidR="000839D6" w:rsidRPr="00314940">
        <w:rPr>
          <w:color w:val="auto"/>
          <w:rPrChange w:id="18235" w:author="Frodo" w:date="2015-01-13T09:51:00Z">
            <w:rPr>
              <w:rFonts w:ascii="Times New Roman Tj" w:hAnsi="Times New Roman Tj"/>
              <w:color w:val="auto"/>
            </w:rPr>
          </w:rPrChange>
        </w:rPr>
        <w:t>ах</w:t>
      </w:r>
      <w:r w:rsidRPr="00314940">
        <w:rPr>
          <w:color w:val="auto"/>
          <w:rPrChange w:id="182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района </w:t>
      </w:r>
      <w:proofErr w:type="spellStart"/>
      <w:r w:rsidR="00BF1F10" w:rsidRPr="00314940">
        <w:rPr>
          <w:color w:val="auto"/>
          <w:rPrChange w:id="18237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="00BF1F10" w:rsidRPr="00314940">
        <w:rPr>
          <w:color w:val="auto"/>
          <w:rPrChange w:id="18238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BF1F10" w:rsidRPr="00314940">
        <w:rPr>
          <w:color w:val="auto"/>
          <w:rPrChange w:id="18239" w:author="Frodo" w:date="2015-01-13T09:51:00Z">
            <w:rPr>
              <w:rFonts w:ascii="Times New Roman Tj" w:hAnsi="Times New Roman Tj"/>
              <w:color w:val="auto"/>
            </w:rPr>
          </w:rPrChange>
        </w:rPr>
        <w:t>сири</w:t>
      </w:r>
      <w:proofErr w:type="spellEnd"/>
      <w:r w:rsidR="00BF1F10" w:rsidRPr="00314940">
        <w:rPr>
          <w:color w:val="auto"/>
          <w:rPrChange w:id="182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BF1F10" w:rsidRPr="00314940">
        <w:rPr>
          <w:color w:val="auto"/>
          <w:rPrChange w:id="18241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BF1F10" w:rsidRPr="00314940">
        <w:rPr>
          <w:color w:val="auto"/>
          <w:rPrChange w:id="182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0839D6" w:rsidRPr="00314940">
        <w:rPr>
          <w:color w:val="auto"/>
          <w:rPrChange w:id="18243" w:author="Frodo" w:date="2015-01-13T09:51:00Z">
            <w:rPr>
              <w:rFonts w:ascii="Times New Roman Tj" w:hAnsi="Times New Roman Tj"/>
              <w:color w:val="auto"/>
            </w:rPr>
          </w:rPrChange>
        </w:rPr>
        <w:t>в течение</w:t>
      </w:r>
      <w:r w:rsidR="003F5386" w:rsidRPr="00314940">
        <w:rPr>
          <w:color w:val="auto"/>
          <w:rPrChange w:id="182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7D1158" w:rsidRPr="00314940">
        <w:rPr>
          <w:color w:val="auto"/>
          <w:rPrChange w:id="18245" w:author="Frodo" w:date="2015-01-13T09:51:00Z">
            <w:rPr>
              <w:rFonts w:ascii="Times New Roman Tj" w:hAnsi="Times New Roman Tj"/>
              <w:color w:val="auto"/>
            </w:rPr>
          </w:rPrChange>
        </w:rPr>
        <w:t>2011-2013</w:t>
      </w:r>
      <w:r w:rsidRPr="00314940">
        <w:rPr>
          <w:color w:val="auto"/>
          <w:rPrChange w:id="182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годы </w:t>
      </w:r>
      <w:r w:rsidR="000839D6" w:rsidRPr="00314940">
        <w:rPr>
          <w:color w:val="auto"/>
          <w:rPrChange w:id="182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было </w:t>
      </w:r>
      <w:r w:rsidRPr="00314940">
        <w:rPr>
          <w:color w:val="auto"/>
          <w:rPrChange w:id="182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необходимо примерно </w:t>
      </w:r>
      <w:r w:rsidR="00914C5A" w:rsidRPr="00314940">
        <w:rPr>
          <w:color w:val="auto"/>
          <w:rPrChange w:id="18249" w:author="Frodo" w:date="2015-01-13T09:51:00Z">
            <w:rPr>
              <w:rFonts w:ascii="Times New Roman Tj" w:hAnsi="Times New Roman Tj"/>
              <w:color w:val="auto"/>
            </w:rPr>
          </w:rPrChange>
        </w:rPr>
        <w:t>2,5 млн</w:t>
      </w:r>
      <w:r w:rsidR="00B1672B" w:rsidRPr="00314940">
        <w:rPr>
          <w:color w:val="auto"/>
          <w:rPrChange w:id="18250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060C2A" w:rsidRPr="00314940">
        <w:rPr>
          <w:color w:val="auto"/>
          <w:rPrChange w:id="182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18252" w:author="Vera" w:date="2014-11-21T16:20:00Z">
        <w:r w:rsidR="005E1A9B" w:rsidRPr="00314940" w:rsidDel="00195550">
          <w:rPr>
            <w:color w:val="auto"/>
            <w:rPrChange w:id="182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18254" w:author="Vera" w:date="2014-11-21T16:20:00Z">
        <w:r w:rsidR="00195550" w:rsidRPr="00314940">
          <w:rPr>
            <w:color w:val="auto"/>
            <w:rPrChange w:id="1825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5E1A9B" w:rsidRPr="00314940">
        <w:rPr>
          <w:color w:val="auto"/>
          <w:rPrChange w:id="18256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182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однако обеспечить управление дорожного хозяйства такой суммой за счет местного бюджета района </w:t>
      </w:r>
      <w:ins w:id="18258" w:author="Vera" w:date="2014-11-21T16:20:00Z">
        <w:r w:rsidR="00195550" w:rsidRPr="00314940">
          <w:rPr>
            <w:color w:val="auto"/>
            <w:rPrChange w:id="1825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не </w:t>
        </w:r>
      </w:ins>
      <w:r w:rsidRPr="00314940">
        <w:rPr>
          <w:color w:val="auto"/>
          <w:rPrChange w:id="182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представляется </w:t>
      </w:r>
      <w:del w:id="18261" w:author="Vera" w:date="2014-11-21T16:20:00Z">
        <w:r w:rsidRPr="00314940" w:rsidDel="00195550">
          <w:rPr>
            <w:color w:val="auto"/>
            <w:rPrChange w:id="1826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не</w:delText>
        </w:r>
      </w:del>
      <w:r w:rsidRPr="00314940">
        <w:rPr>
          <w:color w:val="auto"/>
          <w:rPrChange w:id="18263" w:author="Frodo" w:date="2015-01-13T09:51:00Z">
            <w:rPr>
              <w:rFonts w:ascii="Times New Roman Tj" w:hAnsi="Times New Roman Tj"/>
              <w:color w:val="auto"/>
            </w:rPr>
          </w:rPrChange>
        </w:rPr>
        <w:t>возможным</w:t>
      </w:r>
      <w:r w:rsidR="007D1158" w:rsidRPr="00314940">
        <w:rPr>
          <w:color w:val="auto"/>
          <w:rPrChange w:id="182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38BA69CA" w14:textId="77777777" w:rsidR="00F82A1D" w:rsidRPr="00314940" w:rsidRDefault="00F82A1D" w:rsidP="00314940">
      <w:pPr>
        <w:ind w:firstLine="567"/>
        <w:jc w:val="both"/>
        <w:rPr>
          <w:color w:val="auto"/>
          <w:rPrChange w:id="18265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62793336" w14:textId="77777777" w:rsidR="00985BF2" w:rsidRPr="00314940" w:rsidRDefault="000839D6">
      <w:pPr>
        <w:jc w:val="center"/>
        <w:rPr>
          <w:i/>
          <w:color w:val="auto"/>
          <w:rPrChange w:id="1826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8267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826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Прогнозные п</w:t>
      </w:r>
      <w:r w:rsidR="00661D4F" w:rsidRPr="00314940">
        <w:rPr>
          <w:i/>
          <w:color w:val="auto"/>
          <w:rPrChange w:id="1826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оказатели развития сферы транспорта </w:t>
      </w:r>
      <w:proofErr w:type="gramStart"/>
      <w:r w:rsidR="00661D4F" w:rsidRPr="00314940">
        <w:rPr>
          <w:i/>
          <w:color w:val="auto"/>
          <w:rPrChange w:id="1827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в</w:t>
      </w:r>
      <w:proofErr w:type="gramEnd"/>
    </w:p>
    <w:p w14:paraId="5EAE8DBC" w14:textId="77777777" w:rsidR="00F82A1D" w:rsidRPr="00314940" w:rsidRDefault="00661D4F">
      <w:pPr>
        <w:jc w:val="center"/>
        <w:rPr>
          <w:i/>
          <w:color w:val="auto"/>
          <w:rPrChange w:id="1827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8272" w:author="Frodo" w:date="2015-01-13T09:51:00Z">
          <w:pPr>
            <w:ind w:firstLine="567"/>
            <w:jc w:val="center"/>
          </w:pPr>
        </w:pPrChange>
      </w:pPr>
      <w:proofErr w:type="gramStart"/>
      <w:r w:rsidRPr="00314940">
        <w:rPr>
          <w:i/>
          <w:color w:val="auto"/>
          <w:rPrChange w:id="1827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районе</w:t>
      </w:r>
      <w:proofErr w:type="gramEnd"/>
      <w:r w:rsidR="009F7B6C" w:rsidRPr="00314940">
        <w:rPr>
          <w:i/>
          <w:color w:val="auto"/>
          <w:rPrChange w:id="1827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i/>
          <w:color w:val="auto"/>
          <w:rPrChange w:id="1827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CA1E43" w:rsidRPr="00314940">
        <w:rPr>
          <w:i/>
          <w:color w:val="auto"/>
          <w:rPrChange w:id="1827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i/>
          <w:color w:val="auto"/>
          <w:rPrChange w:id="1827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="00CA1E43" w:rsidRPr="00314940">
        <w:rPr>
          <w:i/>
          <w:color w:val="auto"/>
          <w:rPrChange w:id="1827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Pr="00314940">
        <w:rPr>
          <w:i/>
          <w:color w:val="auto"/>
          <w:rPrChange w:id="1827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на</w:t>
      </w:r>
      <w:r w:rsidR="009F7B6C" w:rsidRPr="00314940">
        <w:rPr>
          <w:i/>
          <w:color w:val="auto"/>
          <w:rPrChange w:id="1828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2015-2019</w:t>
      </w:r>
      <w:r w:rsidRPr="00314940">
        <w:rPr>
          <w:i/>
          <w:color w:val="auto"/>
          <w:rPrChange w:id="1828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69804D72" w14:textId="77777777" w:rsidR="000238E9" w:rsidRPr="00314940" w:rsidRDefault="000238E9" w:rsidP="00314940">
      <w:pPr>
        <w:ind w:firstLine="567"/>
        <w:jc w:val="both"/>
        <w:rPr>
          <w:i/>
          <w:color w:val="auto"/>
          <w:rPrChange w:id="1828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117"/>
        <w:gridCol w:w="870"/>
        <w:gridCol w:w="999"/>
        <w:gridCol w:w="743"/>
        <w:gridCol w:w="743"/>
        <w:gridCol w:w="743"/>
        <w:gridCol w:w="743"/>
        <w:gridCol w:w="749"/>
        <w:gridCol w:w="1046"/>
      </w:tblGrid>
      <w:tr w:rsidR="00314940" w:rsidRPr="00314940" w14:paraId="61134C30" w14:textId="77777777" w:rsidTr="00FB7C73">
        <w:trPr>
          <w:jc w:val="center"/>
        </w:trPr>
        <w:tc>
          <w:tcPr>
            <w:tcW w:w="1598" w:type="pct"/>
            <w:vMerge w:val="restart"/>
            <w:vAlign w:val="center"/>
          </w:tcPr>
          <w:p w14:paraId="7A27FAAF" w14:textId="77777777" w:rsidR="00E46A75" w:rsidRPr="00314940" w:rsidRDefault="00E46A75">
            <w:pPr>
              <w:jc w:val="center"/>
              <w:rPr>
                <w:color w:val="auto"/>
                <w:sz w:val="20"/>
                <w:szCs w:val="20"/>
                <w:rPrChange w:id="182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2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2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446" w:type="pct"/>
            <w:vMerge w:val="restart"/>
            <w:vAlign w:val="center"/>
          </w:tcPr>
          <w:p w14:paraId="6AC8F778" w14:textId="77777777" w:rsidR="00E46A75" w:rsidRPr="00314940" w:rsidRDefault="00E46A75">
            <w:pPr>
              <w:jc w:val="center"/>
              <w:rPr>
                <w:color w:val="auto"/>
                <w:sz w:val="20"/>
                <w:szCs w:val="20"/>
                <w:rPrChange w:id="182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2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2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 г.</w:t>
            </w:r>
          </w:p>
          <w:p w14:paraId="3ACAA603" w14:textId="77777777" w:rsidR="00E46A75" w:rsidRPr="00314940" w:rsidRDefault="00E46A75">
            <w:pPr>
              <w:jc w:val="center"/>
              <w:rPr>
                <w:color w:val="auto"/>
                <w:sz w:val="20"/>
                <w:szCs w:val="20"/>
                <w:rPrChange w:id="182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2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2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512" w:type="pct"/>
            <w:vMerge w:val="restart"/>
            <w:vAlign w:val="center"/>
          </w:tcPr>
          <w:p w14:paraId="0B4F9ED4" w14:textId="77777777" w:rsidR="00E46A75" w:rsidRPr="00314940" w:rsidRDefault="00E46A75">
            <w:pPr>
              <w:jc w:val="center"/>
              <w:rPr>
                <w:color w:val="auto"/>
                <w:sz w:val="20"/>
                <w:szCs w:val="20"/>
                <w:rPrChange w:id="182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2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2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</w:p>
          <w:p w14:paraId="088CE769" w14:textId="77777777" w:rsidR="00E46A75" w:rsidRPr="00314940" w:rsidRDefault="00E46A75">
            <w:pPr>
              <w:jc w:val="center"/>
              <w:rPr>
                <w:color w:val="auto"/>
                <w:sz w:val="20"/>
                <w:szCs w:val="20"/>
                <w:rPrChange w:id="182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2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2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1908" w:type="pct"/>
            <w:gridSpan w:val="5"/>
            <w:vAlign w:val="center"/>
          </w:tcPr>
          <w:p w14:paraId="20966A0F" w14:textId="77777777" w:rsidR="00E46A75" w:rsidRPr="00314940" w:rsidRDefault="00E46A75">
            <w:pPr>
              <w:jc w:val="center"/>
              <w:rPr>
                <w:color w:val="auto"/>
                <w:sz w:val="20"/>
                <w:szCs w:val="20"/>
                <w:rPrChange w:id="182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2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Прогноз</w:t>
            </w:r>
          </w:p>
        </w:tc>
        <w:tc>
          <w:tcPr>
            <w:tcW w:w="536" w:type="pct"/>
            <w:vMerge w:val="restart"/>
            <w:vAlign w:val="center"/>
          </w:tcPr>
          <w:p w14:paraId="456F7CCB" w14:textId="77777777" w:rsidR="00E46A75" w:rsidRPr="00314940" w:rsidRDefault="00E46A75">
            <w:pPr>
              <w:jc w:val="center"/>
              <w:rPr>
                <w:color w:val="auto"/>
                <w:sz w:val="20"/>
                <w:szCs w:val="20"/>
                <w:rPrChange w:id="183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2019 г.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83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</w:t>
            </w:r>
            <w:proofErr w:type="gramEnd"/>
            <w:r w:rsidRPr="00314940">
              <w:rPr>
                <w:color w:val="auto"/>
                <w:sz w:val="20"/>
                <w:szCs w:val="20"/>
                <w:rPrChange w:id="183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%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83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</w:t>
            </w:r>
            <w:proofErr w:type="gramEnd"/>
            <w:r w:rsidRPr="00314940">
              <w:rPr>
                <w:color w:val="auto"/>
                <w:sz w:val="20"/>
                <w:szCs w:val="20"/>
                <w:rPrChange w:id="183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сравнению с 2013 г.</w:t>
            </w:r>
          </w:p>
        </w:tc>
      </w:tr>
      <w:tr w:rsidR="00314940" w:rsidRPr="00314940" w14:paraId="28A2FADD" w14:textId="77777777" w:rsidTr="00594534">
        <w:trPr>
          <w:jc w:val="center"/>
        </w:trPr>
        <w:tc>
          <w:tcPr>
            <w:tcW w:w="1598" w:type="pct"/>
            <w:vMerge/>
            <w:vAlign w:val="center"/>
          </w:tcPr>
          <w:p w14:paraId="3C5EC27A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0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46" w:type="pct"/>
            <w:vMerge/>
            <w:vAlign w:val="center"/>
          </w:tcPr>
          <w:p w14:paraId="1A579186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1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12" w:type="pct"/>
            <w:vMerge/>
            <w:vAlign w:val="center"/>
          </w:tcPr>
          <w:p w14:paraId="2C7674E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1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5770B197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</w:t>
            </w:r>
            <w:r w:rsidR="00E46A75" w:rsidRPr="00314940">
              <w:rPr>
                <w:color w:val="auto"/>
                <w:sz w:val="20"/>
                <w:szCs w:val="20"/>
                <w:rPrChange w:id="183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381" w:type="pct"/>
            <w:vAlign w:val="center"/>
          </w:tcPr>
          <w:p w14:paraId="1959D39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</w:t>
            </w:r>
            <w:r w:rsidR="00E46A75" w:rsidRPr="00314940">
              <w:rPr>
                <w:color w:val="auto"/>
                <w:sz w:val="20"/>
                <w:szCs w:val="20"/>
                <w:rPrChange w:id="183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381" w:type="pct"/>
            <w:vAlign w:val="center"/>
          </w:tcPr>
          <w:p w14:paraId="2617D4C6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</w:t>
            </w:r>
            <w:r w:rsidR="00E46A75" w:rsidRPr="00314940">
              <w:rPr>
                <w:color w:val="auto"/>
                <w:sz w:val="20"/>
                <w:szCs w:val="20"/>
                <w:rPrChange w:id="183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381" w:type="pct"/>
            <w:vAlign w:val="center"/>
          </w:tcPr>
          <w:p w14:paraId="7B4A863E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</w:t>
            </w:r>
            <w:r w:rsidR="00E46A75" w:rsidRPr="00314940">
              <w:rPr>
                <w:color w:val="auto"/>
                <w:sz w:val="20"/>
                <w:szCs w:val="20"/>
                <w:rPrChange w:id="183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382" w:type="pct"/>
            <w:vAlign w:val="center"/>
          </w:tcPr>
          <w:p w14:paraId="750D0250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</w:t>
            </w:r>
            <w:r w:rsidR="00E46A75" w:rsidRPr="00314940">
              <w:rPr>
                <w:color w:val="auto"/>
                <w:sz w:val="20"/>
                <w:szCs w:val="20"/>
                <w:rPrChange w:id="183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536" w:type="pct"/>
            <w:vMerge/>
            <w:vAlign w:val="center"/>
          </w:tcPr>
          <w:p w14:paraId="0F1EB8C4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35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62AD31EB" w14:textId="77777777" w:rsidTr="00594534">
        <w:trPr>
          <w:jc w:val="center"/>
        </w:trPr>
        <w:tc>
          <w:tcPr>
            <w:tcW w:w="1598" w:type="pct"/>
            <w:vAlign w:val="center"/>
          </w:tcPr>
          <w:p w14:paraId="0F7ECAF4" w14:textId="77777777" w:rsidR="00B1672B" w:rsidRPr="00314940" w:rsidRDefault="00E46A75">
            <w:pPr>
              <w:rPr>
                <w:color w:val="auto"/>
                <w:sz w:val="20"/>
                <w:szCs w:val="20"/>
                <w:rPrChange w:id="18336" w:author="Frodo" w:date="2015-01-13T09:51:00Z">
                  <w:rPr>
                    <w:rFonts w:ascii="Times New Roman Tj" w:hAnsi="Times New Roman Tj"/>
                    <w:color w:val="auto"/>
                    <w:spacing w:val="-2"/>
                    <w:sz w:val="20"/>
                  </w:rPr>
                </w:rPrChange>
              </w:rPr>
              <w:pPrChange w:id="1833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38" w:author="Frodo" w:date="2015-01-13T09:51:00Z">
                  <w:rPr>
                    <w:rFonts w:ascii="Times New Roman Tj" w:hAnsi="Times New Roman Tj"/>
                    <w:color w:val="auto"/>
                    <w:spacing w:val="-2"/>
                    <w:sz w:val="20"/>
                  </w:rPr>
                </w:rPrChange>
              </w:rPr>
              <w:t>Объем грузоперевозок</w:t>
            </w:r>
            <w:r w:rsidR="00506CA4" w:rsidRPr="00314940">
              <w:rPr>
                <w:color w:val="auto"/>
                <w:sz w:val="20"/>
                <w:szCs w:val="20"/>
                <w:rPrChange w:id="18339" w:author="Frodo" w:date="2015-01-13T09:51:00Z">
                  <w:rPr>
                    <w:rFonts w:ascii="Times New Roman Tj" w:hAnsi="Times New Roman Tj"/>
                    <w:color w:val="auto"/>
                    <w:spacing w:val="-2"/>
                    <w:sz w:val="20"/>
                  </w:rPr>
                </w:rPrChange>
              </w:rPr>
              <w:t xml:space="preserve"> – </w:t>
            </w:r>
            <w:r w:rsidRPr="00314940">
              <w:rPr>
                <w:color w:val="auto"/>
                <w:sz w:val="20"/>
                <w:szCs w:val="20"/>
                <w:rPrChange w:id="18340" w:author="Frodo" w:date="2015-01-13T09:51:00Z">
                  <w:rPr>
                    <w:rFonts w:ascii="Times New Roman Tj" w:hAnsi="Times New Roman Tj"/>
                    <w:color w:val="auto"/>
                    <w:spacing w:val="-2"/>
                    <w:sz w:val="20"/>
                  </w:rPr>
                </w:rPrChange>
              </w:rPr>
              <w:t>всего</w:t>
            </w:r>
            <w:r w:rsidR="00B1672B" w:rsidRPr="00314940">
              <w:rPr>
                <w:color w:val="auto"/>
                <w:sz w:val="20"/>
                <w:szCs w:val="20"/>
                <w:rPrChange w:id="18341" w:author="Frodo" w:date="2015-01-13T09:51:00Z">
                  <w:rPr>
                    <w:rFonts w:ascii="Times New Roman Tj" w:hAnsi="Times New Roman Tj"/>
                    <w:color w:val="auto"/>
                    <w:spacing w:val="-2"/>
                    <w:sz w:val="20"/>
                  </w:rPr>
                </w:rPrChange>
              </w:rPr>
              <w:t xml:space="preserve"> (</w:t>
            </w:r>
            <w:r w:rsidR="005E1A9B" w:rsidRPr="00314940">
              <w:rPr>
                <w:color w:val="auto"/>
                <w:sz w:val="20"/>
                <w:szCs w:val="20"/>
                <w:rPrChange w:id="18342" w:author="Frodo" w:date="2015-01-13T09:51:00Z">
                  <w:rPr>
                    <w:rFonts w:ascii="Times New Roman Tj" w:hAnsi="Times New Roman Tj"/>
                    <w:color w:val="auto"/>
                    <w:spacing w:val="-2"/>
                    <w:sz w:val="20"/>
                  </w:rPr>
                </w:rPrChange>
              </w:rPr>
              <w:t>тыс. тонн</w:t>
            </w:r>
            <w:r w:rsidR="00B1672B" w:rsidRPr="00314940">
              <w:rPr>
                <w:color w:val="auto"/>
                <w:sz w:val="20"/>
                <w:szCs w:val="20"/>
                <w:rPrChange w:id="18343" w:author="Frodo" w:date="2015-01-13T09:51:00Z">
                  <w:rPr>
                    <w:rFonts w:ascii="Times New Roman Tj" w:hAnsi="Times New Roman Tj"/>
                    <w:color w:val="auto"/>
                    <w:spacing w:val="-2"/>
                    <w:sz w:val="20"/>
                  </w:rPr>
                </w:rPrChange>
              </w:rPr>
              <w:t>)</w:t>
            </w:r>
          </w:p>
        </w:tc>
        <w:tc>
          <w:tcPr>
            <w:tcW w:w="446" w:type="pct"/>
            <w:vAlign w:val="center"/>
          </w:tcPr>
          <w:p w14:paraId="0E3C9DE1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136,4</w:t>
            </w:r>
          </w:p>
        </w:tc>
        <w:tc>
          <w:tcPr>
            <w:tcW w:w="512" w:type="pct"/>
            <w:vAlign w:val="center"/>
          </w:tcPr>
          <w:p w14:paraId="46816CC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138,1</w:t>
            </w:r>
          </w:p>
        </w:tc>
        <w:tc>
          <w:tcPr>
            <w:tcW w:w="381" w:type="pct"/>
            <w:vAlign w:val="center"/>
          </w:tcPr>
          <w:p w14:paraId="6E37A074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139,7</w:t>
            </w:r>
          </w:p>
        </w:tc>
        <w:tc>
          <w:tcPr>
            <w:tcW w:w="381" w:type="pct"/>
            <w:vAlign w:val="center"/>
          </w:tcPr>
          <w:p w14:paraId="671373E1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142</w:t>
            </w:r>
          </w:p>
        </w:tc>
        <w:tc>
          <w:tcPr>
            <w:tcW w:w="381" w:type="pct"/>
            <w:vAlign w:val="center"/>
          </w:tcPr>
          <w:p w14:paraId="705174B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144</w:t>
            </w:r>
          </w:p>
        </w:tc>
        <w:tc>
          <w:tcPr>
            <w:tcW w:w="381" w:type="pct"/>
            <w:vAlign w:val="center"/>
          </w:tcPr>
          <w:p w14:paraId="7FF8C6C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148</w:t>
            </w:r>
          </w:p>
        </w:tc>
        <w:tc>
          <w:tcPr>
            <w:tcW w:w="382" w:type="pct"/>
            <w:vAlign w:val="center"/>
          </w:tcPr>
          <w:p w14:paraId="05EFE41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153</w:t>
            </w:r>
          </w:p>
        </w:tc>
        <w:tc>
          <w:tcPr>
            <w:tcW w:w="536" w:type="pct"/>
            <w:vAlign w:val="center"/>
          </w:tcPr>
          <w:p w14:paraId="5F0F228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112,2</w:t>
            </w:r>
          </w:p>
        </w:tc>
      </w:tr>
      <w:tr w:rsidR="00314940" w:rsidRPr="00314940" w14:paraId="1554ABB4" w14:textId="77777777" w:rsidTr="00594534">
        <w:trPr>
          <w:jc w:val="center"/>
        </w:trPr>
        <w:tc>
          <w:tcPr>
            <w:tcW w:w="1598" w:type="pct"/>
            <w:vAlign w:val="center"/>
          </w:tcPr>
          <w:p w14:paraId="2960F524" w14:textId="77777777" w:rsidR="00B1672B" w:rsidRPr="00314940" w:rsidRDefault="0074771E">
            <w:pPr>
              <w:rPr>
                <w:color w:val="auto"/>
                <w:sz w:val="20"/>
                <w:szCs w:val="20"/>
                <w:rPrChange w:id="183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6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B1672B" w:rsidRPr="00314940">
              <w:rPr>
                <w:color w:val="auto"/>
                <w:sz w:val="20"/>
                <w:szCs w:val="20"/>
                <w:rPrChange w:id="183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46" w:type="pct"/>
            <w:vAlign w:val="center"/>
          </w:tcPr>
          <w:p w14:paraId="07A927B8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7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12" w:type="pct"/>
            <w:vAlign w:val="center"/>
          </w:tcPr>
          <w:p w14:paraId="7F6575D0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7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7265A0B3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7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3FD2E1D9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7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182F0E30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8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603FFE6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8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2" w:type="pct"/>
            <w:vAlign w:val="center"/>
          </w:tcPr>
          <w:p w14:paraId="1210CE9B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8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36" w:type="pct"/>
            <w:vAlign w:val="center"/>
          </w:tcPr>
          <w:p w14:paraId="29D2C177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87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061C34B2" w14:textId="77777777" w:rsidTr="00594534">
        <w:trPr>
          <w:jc w:val="center"/>
        </w:trPr>
        <w:tc>
          <w:tcPr>
            <w:tcW w:w="1598" w:type="pct"/>
            <w:vAlign w:val="center"/>
          </w:tcPr>
          <w:p w14:paraId="6C4BD814" w14:textId="77777777" w:rsidR="00B1672B" w:rsidRPr="00314940" w:rsidRDefault="00B1672B">
            <w:pPr>
              <w:rPr>
                <w:color w:val="auto"/>
                <w:sz w:val="20"/>
                <w:szCs w:val="20"/>
                <w:rPrChange w:id="183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8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- </w:t>
            </w:r>
            <w:r w:rsidR="0074771E" w:rsidRPr="00314940">
              <w:rPr>
                <w:color w:val="auto"/>
                <w:sz w:val="20"/>
                <w:szCs w:val="20"/>
                <w:rPrChange w:id="183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автомобильным транспортом</w:t>
            </w:r>
            <w:r w:rsidRPr="00314940">
              <w:rPr>
                <w:color w:val="auto"/>
                <w:sz w:val="20"/>
                <w:szCs w:val="20"/>
                <w:rPrChange w:id="183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</w:p>
          <w:p w14:paraId="34AD603E" w14:textId="77777777" w:rsidR="00B1672B" w:rsidRPr="00314940" w:rsidRDefault="00A5156E">
            <w:pPr>
              <w:rPr>
                <w:color w:val="auto"/>
                <w:sz w:val="20"/>
                <w:szCs w:val="20"/>
                <w:rPrChange w:id="183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9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506CA4" w:rsidRPr="00314940">
              <w:rPr>
                <w:color w:val="auto"/>
                <w:sz w:val="20"/>
                <w:szCs w:val="20"/>
                <w:rPrChange w:id="183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46" w:type="pct"/>
            <w:vAlign w:val="center"/>
          </w:tcPr>
          <w:p w14:paraId="7A51F06E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3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3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3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136,4</w:t>
            </w:r>
          </w:p>
        </w:tc>
        <w:tc>
          <w:tcPr>
            <w:tcW w:w="512" w:type="pct"/>
            <w:vAlign w:val="center"/>
          </w:tcPr>
          <w:p w14:paraId="348197D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138,1</w:t>
            </w:r>
          </w:p>
        </w:tc>
        <w:tc>
          <w:tcPr>
            <w:tcW w:w="381" w:type="pct"/>
            <w:vAlign w:val="center"/>
          </w:tcPr>
          <w:p w14:paraId="6AAB9BFA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139,7</w:t>
            </w:r>
          </w:p>
        </w:tc>
        <w:tc>
          <w:tcPr>
            <w:tcW w:w="381" w:type="pct"/>
            <w:vAlign w:val="center"/>
          </w:tcPr>
          <w:p w14:paraId="548BA37B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142</w:t>
            </w:r>
          </w:p>
        </w:tc>
        <w:tc>
          <w:tcPr>
            <w:tcW w:w="381" w:type="pct"/>
            <w:vAlign w:val="center"/>
          </w:tcPr>
          <w:p w14:paraId="0C0B8179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144</w:t>
            </w:r>
          </w:p>
        </w:tc>
        <w:tc>
          <w:tcPr>
            <w:tcW w:w="381" w:type="pct"/>
            <w:vAlign w:val="center"/>
          </w:tcPr>
          <w:p w14:paraId="3072C5FE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148</w:t>
            </w:r>
          </w:p>
        </w:tc>
        <w:tc>
          <w:tcPr>
            <w:tcW w:w="382" w:type="pct"/>
            <w:vAlign w:val="center"/>
          </w:tcPr>
          <w:p w14:paraId="3E225C3E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153</w:t>
            </w:r>
          </w:p>
        </w:tc>
        <w:tc>
          <w:tcPr>
            <w:tcW w:w="536" w:type="pct"/>
            <w:vAlign w:val="center"/>
          </w:tcPr>
          <w:p w14:paraId="47398E7D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112,2</w:t>
            </w:r>
          </w:p>
        </w:tc>
      </w:tr>
      <w:tr w:rsidR="00314940" w:rsidRPr="00314940" w14:paraId="33092355" w14:textId="77777777" w:rsidTr="00594534">
        <w:trPr>
          <w:jc w:val="center"/>
        </w:trPr>
        <w:tc>
          <w:tcPr>
            <w:tcW w:w="1598" w:type="pct"/>
            <w:vAlign w:val="center"/>
          </w:tcPr>
          <w:p w14:paraId="031E37A1" w14:textId="77777777" w:rsidR="00B1672B" w:rsidRPr="00314940" w:rsidRDefault="00A5156E">
            <w:pPr>
              <w:rPr>
                <w:color w:val="auto"/>
                <w:sz w:val="20"/>
                <w:szCs w:val="20"/>
                <w:rPrChange w:id="184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2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Грузооборот</w:t>
            </w:r>
            <w:r w:rsidR="00B1672B" w:rsidRPr="00314940">
              <w:rPr>
                <w:color w:val="auto"/>
                <w:sz w:val="20"/>
                <w:szCs w:val="20"/>
                <w:rPrChange w:id="184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– </w:t>
            </w:r>
            <w:r w:rsidRPr="00314940">
              <w:rPr>
                <w:color w:val="auto"/>
                <w:sz w:val="20"/>
                <w:szCs w:val="20"/>
                <w:rPrChange w:id="184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506CA4" w:rsidRPr="00314940">
              <w:rPr>
                <w:color w:val="auto"/>
                <w:sz w:val="20"/>
                <w:szCs w:val="20"/>
                <w:rPrChange w:id="184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  <w:r w:rsidR="00B1672B" w:rsidRPr="00314940">
              <w:rPr>
                <w:color w:val="auto"/>
                <w:sz w:val="20"/>
                <w:szCs w:val="20"/>
                <w:rPrChange w:id="184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proofErr w:type="spellStart"/>
            <w:r w:rsidR="00B1672B" w:rsidRPr="00314940">
              <w:rPr>
                <w:color w:val="auto"/>
                <w:sz w:val="20"/>
                <w:szCs w:val="20"/>
                <w:rPrChange w:id="184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млн</w:t>
            </w:r>
            <w:proofErr w:type="gramStart"/>
            <w:r w:rsidR="00B1672B" w:rsidRPr="00314940">
              <w:rPr>
                <w:color w:val="auto"/>
                <w:sz w:val="20"/>
                <w:szCs w:val="20"/>
                <w:rPrChange w:id="184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.т</w:t>
            </w:r>
            <w:proofErr w:type="spellEnd"/>
            <w:proofErr w:type="gramEnd"/>
            <w:r w:rsidR="00B1672B" w:rsidRPr="00314940">
              <w:rPr>
                <w:color w:val="auto"/>
                <w:sz w:val="20"/>
                <w:szCs w:val="20"/>
                <w:rPrChange w:id="184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/км)</w:t>
            </w:r>
          </w:p>
        </w:tc>
        <w:tc>
          <w:tcPr>
            <w:tcW w:w="446" w:type="pct"/>
            <w:vAlign w:val="center"/>
          </w:tcPr>
          <w:p w14:paraId="3948E059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2,3</w:t>
            </w:r>
          </w:p>
        </w:tc>
        <w:tc>
          <w:tcPr>
            <w:tcW w:w="512" w:type="pct"/>
            <w:vAlign w:val="center"/>
          </w:tcPr>
          <w:p w14:paraId="3BD38D67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2,4</w:t>
            </w:r>
          </w:p>
        </w:tc>
        <w:tc>
          <w:tcPr>
            <w:tcW w:w="381" w:type="pct"/>
            <w:vAlign w:val="center"/>
          </w:tcPr>
          <w:p w14:paraId="3DE47572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2,4</w:t>
            </w:r>
          </w:p>
        </w:tc>
        <w:tc>
          <w:tcPr>
            <w:tcW w:w="381" w:type="pct"/>
            <w:vAlign w:val="center"/>
          </w:tcPr>
          <w:p w14:paraId="007A65C4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2,4</w:t>
            </w:r>
          </w:p>
        </w:tc>
        <w:tc>
          <w:tcPr>
            <w:tcW w:w="381" w:type="pct"/>
            <w:vAlign w:val="center"/>
          </w:tcPr>
          <w:p w14:paraId="729ED163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2,5</w:t>
            </w:r>
          </w:p>
        </w:tc>
        <w:tc>
          <w:tcPr>
            <w:tcW w:w="381" w:type="pct"/>
            <w:vAlign w:val="center"/>
          </w:tcPr>
          <w:p w14:paraId="51D3C437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2,5</w:t>
            </w:r>
          </w:p>
        </w:tc>
        <w:tc>
          <w:tcPr>
            <w:tcW w:w="382" w:type="pct"/>
            <w:vAlign w:val="center"/>
          </w:tcPr>
          <w:p w14:paraId="441B6419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2,6</w:t>
            </w:r>
          </w:p>
        </w:tc>
        <w:tc>
          <w:tcPr>
            <w:tcW w:w="536" w:type="pct"/>
            <w:vAlign w:val="center"/>
          </w:tcPr>
          <w:p w14:paraId="69DBDF0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113</w:t>
            </w:r>
          </w:p>
        </w:tc>
      </w:tr>
      <w:tr w:rsidR="00314940" w:rsidRPr="00314940" w14:paraId="36139C16" w14:textId="77777777" w:rsidTr="00594534">
        <w:trPr>
          <w:jc w:val="center"/>
        </w:trPr>
        <w:tc>
          <w:tcPr>
            <w:tcW w:w="1598" w:type="pct"/>
            <w:vAlign w:val="center"/>
          </w:tcPr>
          <w:p w14:paraId="009D4867" w14:textId="77777777" w:rsidR="00B1672B" w:rsidRPr="00314940" w:rsidRDefault="00A5156E">
            <w:pPr>
              <w:rPr>
                <w:color w:val="auto"/>
                <w:sz w:val="20"/>
                <w:szCs w:val="20"/>
                <w:rPrChange w:id="184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5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B1672B" w:rsidRPr="00314940">
              <w:rPr>
                <w:color w:val="auto"/>
                <w:sz w:val="20"/>
                <w:szCs w:val="20"/>
                <w:rPrChange w:id="184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: </w:t>
            </w:r>
          </w:p>
        </w:tc>
        <w:tc>
          <w:tcPr>
            <w:tcW w:w="446" w:type="pct"/>
            <w:vAlign w:val="center"/>
          </w:tcPr>
          <w:p w14:paraId="2CEF46B3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6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12" w:type="pct"/>
            <w:vAlign w:val="center"/>
          </w:tcPr>
          <w:p w14:paraId="72780C1B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6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02754D4E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6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69234AFA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6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0A004805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6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47D7A136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7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2" w:type="pct"/>
            <w:vAlign w:val="center"/>
          </w:tcPr>
          <w:p w14:paraId="365073B4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7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36" w:type="pct"/>
            <w:vAlign w:val="center"/>
          </w:tcPr>
          <w:p w14:paraId="4773871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74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7CBE12FE" w14:textId="77777777" w:rsidTr="00594534">
        <w:trPr>
          <w:jc w:val="center"/>
        </w:trPr>
        <w:tc>
          <w:tcPr>
            <w:tcW w:w="1598" w:type="pct"/>
            <w:vAlign w:val="center"/>
          </w:tcPr>
          <w:p w14:paraId="2957BA15" w14:textId="77777777" w:rsidR="00B1672B" w:rsidRPr="00314940" w:rsidRDefault="00B1672B">
            <w:pPr>
              <w:rPr>
                <w:color w:val="auto"/>
                <w:sz w:val="20"/>
                <w:szCs w:val="20"/>
                <w:rPrChange w:id="184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7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- </w:t>
            </w:r>
            <w:r w:rsidR="00A5156E" w:rsidRPr="00314940">
              <w:rPr>
                <w:color w:val="auto"/>
                <w:sz w:val="20"/>
                <w:szCs w:val="20"/>
                <w:rPrChange w:id="184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автомобильным транспортом</w:t>
            </w:r>
            <w:r w:rsidRPr="00314940">
              <w:rPr>
                <w:color w:val="auto"/>
                <w:sz w:val="20"/>
                <w:szCs w:val="20"/>
                <w:rPrChange w:id="184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– </w:t>
            </w:r>
          </w:p>
          <w:p w14:paraId="258A730D" w14:textId="77777777" w:rsidR="00B1672B" w:rsidRPr="00314940" w:rsidRDefault="00A5156E">
            <w:pPr>
              <w:rPr>
                <w:color w:val="auto"/>
                <w:sz w:val="20"/>
                <w:szCs w:val="20"/>
                <w:rPrChange w:id="184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8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506CA4" w:rsidRPr="00314940">
              <w:rPr>
                <w:color w:val="auto"/>
                <w:sz w:val="20"/>
                <w:szCs w:val="20"/>
                <w:rPrChange w:id="184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46" w:type="pct"/>
            <w:vAlign w:val="center"/>
          </w:tcPr>
          <w:p w14:paraId="4B6C6EC6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2,3</w:t>
            </w:r>
          </w:p>
        </w:tc>
        <w:tc>
          <w:tcPr>
            <w:tcW w:w="512" w:type="pct"/>
            <w:vAlign w:val="center"/>
          </w:tcPr>
          <w:p w14:paraId="19E26C7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2,4</w:t>
            </w:r>
          </w:p>
        </w:tc>
        <w:tc>
          <w:tcPr>
            <w:tcW w:w="381" w:type="pct"/>
            <w:vAlign w:val="center"/>
          </w:tcPr>
          <w:p w14:paraId="1E68A0A0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2,4</w:t>
            </w:r>
          </w:p>
        </w:tc>
        <w:tc>
          <w:tcPr>
            <w:tcW w:w="381" w:type="pct"/>
            <w:vAlign w:val="center"/>
          </w:tcPr>
          <w:p w14:paraId="2EE6C9DB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2,4</w:t>
            </w:r>
          </w:p>
        </w:tc>
        <w:tc>
          <w:tcPr>
            <w:tcW w:w="381" w:type="pct"/>
            <w:vAlign w:val="center"/>
          </w:tcPr>
          <w:p w14:paraId="66DAA515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4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4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2,5</w:t>
            </w:r>
          </w:p>
        </w:tc>
        <w:tc>
          <w:tcPr>
            <w:tcW w:w="381" w:type="pct"/>
            <w:vAlign w:val="center"/>
          </w:tcPr>
          <w:p w14:paraId="6CFBFE41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4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2,5</w:t>
            </w:r>
          </w:p>
        </w:tc>
        <w:tc>
          <w:tcPr>
            <w:tcW w:w="382" w:type="pct"/>
            <w:vAlign w:val="center"/>
          </w:tcPr>
          <w:p w14:paraId="1A55E579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2,6</w:t>
            </w:r>
          </w:p>
        </w:tc>
        <w:tc>
          <w:tcPr>
            <w:tcW w:w="536" w:type="pct"/>
            <w:vAlign w:val="center"/>
          </w:tcPr>
          <w:p w14:paraId="6C510F1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113</w:t>
            </w:r>
          </w:p>
        </w:tc>
      </w:tr>
      <w:tr w:rsidR="00314940" w:rsidRPr="00314940" w14:paraId="10F38039" w14:textId="77777777" w:rsidTr="00594534">
        <w:trPr>
          <w:jc w:val="center"/>
        </w:trPr>
        <w:tc>
          <w:tcPr>
            <w:tcW w:w="1598" w:type="pct"/>
            <w:vAlign w:val="center"/>
          </w:tcPr>
          <w:p w14:paraId="22EB887F" w14:textId="77777777" w:rsidR="00B1672B" w:rsidRPr="00314940" w:rsidRDefault="00A5156E">
            <w:pPr>
              <w:rPr>
                <w:color w:val="auto"/>
                <w:sz w:val="20"/>
                <w:szCs w:val="20"/>
                <w:rPrChange w:id="185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0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Перевозка пассажиров</w:t>
            </w:r>
            <w:r w:rsidR="00B1672B" w:rsidRPr="00314940">
              <w:rPr>
                <w:color w:val="auto"/>
                <w:sz w:val="20"/>
                <w:szCs w:val="20"/>
                <w:rPrChange w:id="185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– </w:t>
            </w:r>
            <w:r w:rsidRPr="00314940">
              <w:rPr>
                <w:color w:val="auto"/>
                <w:sz w:val="20"/>
                <w:szCs w:val="20"/>
                <w:rPrChange w:id="185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B1672B" w:rsidRPr="00314940">
              <w:rPr>
                <w:color w:val="auto"/>
                <w:sz w:val="20"/>
                <w:szCs w:val="20"/>
                <w:rPrChange w:id="185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r w:rsidR="005E1A9B" w:rsidRPr="00314940">
              <w:rPr>
                <w:color w:val="auto"/>
                <w:sz w:val="20"/>
                <w:szCs w:val="20"/>
                <w:rPrChange w:id="185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тыс. пассажиров</w:t>
            </w:r>
            <w:r w:rsidR="00B1672B" w:rsidRPr="00314940">
              <w:rPr>
                <w:color w:val="auto"/>
                <w:sz w:val="20"/>
                <w:szCs w:val="20"/>
                <w:rPrChange w:id="185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46" w:type="pct"/>
            <w:vAlign w:val="center"/>
          </w:tcPr>
          <w:p w14:paraId="40E02B1B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232,2</w:t>
            </w:r>
          </w:p>
        </w:tc>
        <w:tc>
          <w:tcPr>
            <w:tcW w:w="512" w:type="pct"/>
            <w:vAlign w:val="center"/>
          </w:tcPr>
          <w:p w14:paraId="72E282C6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233,2</w:t>
            </w:r>
          </w:p>
        </w:tc>
        <w:tc>
          <w:tcPr>
            <w:tcW w:w="381" w:type="pct"/>
            <w:vAlign w:val="center"/>
          </w:tcPr>
          <w:p w14:paraId="76BFC935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234</w:t>
            </w:r>
          </w:p>
        </w:tc>
        <w:tc>
          <w:tcPr>
            <w:tcW w:w="381" w:type="pct"/>
            <w:vAlign w:val="center"/>
          </w:tcPr>
          <w:p w14:paraId="3696EA05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237</w:t>
            </w:r>
          </w:p>
        </w:tc>
        <w:tc>
          <w:tcPr>
            <w:tcW w:w="381" w:type="pct"/>
            <w:vAlign w:val="center"/>
          </w:tcPr>
          <w:p w14:paraId="569C8DB8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242</w:t>
            </w:r>
          </w:p>
        </w:tc>
        <w:tc>
          <w:tcPr>
            <w:tcW w:w="381" w:type="pct"/>
            <w:vAlign w:val="center"/>
          </w:tcPr>
          <w:p w14:paraId="4EF5A5C2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246</w:t>
            </w:r>
          </w:p>
        </w:tc>
        <w:tc>
          <w:tcPr>
            <w:tcW w:w="382" w:type="pct"/>
            <w:vAlign w:val="center"/>
          </w:tcPr>
          <w:p w14:paraId="40E4DC1E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250</w:t>
            </w:r>
          </w:p>
        </w:tc>
        <w:tc>
          <w:tcPr>
            <w:tcW w:w="536" w:type="pct"/>
            <w:vAlign w:val="center"/>
          </w:tcPr>
          <w:p w14:paraId="26DD402B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107,7</w:t>
            </w:r>
          </w:p>
        </w:tc>
      </w:tr>
      <w:tr w:rsidR="00314940" w:rsidRPr="00314940" w14:paraId="764E5BF5" w14:textId="77777777" w:rsidTr="00594534">
        <w:trPr>
          <w:jc w:val="center"/>
        </w:trPr>
        <w:tc>
          <w:tcPr>
            <w:tcW w:w="1598" w:type="pct"/>
            <w:vAlign w:val="center"/>
          </w:tcPr>
          <w:p w14:paraId="688AD2F0" w14:textId="77777777" w:rsidR="00B1672B" w:rsidRPr="00314940" w:rsidRDefault="00A5156E">
            <w:pPr>
              <w:rPr>
                <w:color w:val="auto"/>
                <w:sz w:val="20"/>
                <w:szCs w:val="20"/>
                <w:rPrChange w:id="185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4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B1672B" w:rsidRPr="00314940">
              <w:rPr>
                <w:color w:val="auto"/>
                <w:sz w:val="20"/>
                <w:szCs w:val="20"/>
                <w:rPrChange w:id="185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: </w:t>
            </w:r>
          </w:p>
        </w:tc>
        <w:tc>
          <w:tcPr>
            <w:tcW w:w="446" w:type="pct"/>
            <w:vAlign w:val="center"/>
          </w:tcPr>
          <w:p w14:paraId="30CB1EED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4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12" w:type="pct"/>
            <w:vAlign w:val="center"/>
          </w:tcPr>
          <w:p w14:paraId="7B6E267D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4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4BC772A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4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3D87855B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5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1313CF79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5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7A0B1F82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5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2" w:type="pct"/>
            <w:vAlign w:val="center"/>
          </w:tcPr>
          <w:p w14:paraId="17C4B42B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5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36" w:type="pct"/>
            <w:vAlign w:val="center"/>
          </w:tcPr>
          <w:p w14:paraId="7040857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59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307EAEF2" w14:textId="77777777" w:rsidTr="00594534">
        <w:trPr>
          <w:jc w:val="center"/>
        </w:trPr>
        <w:tc>
          <w:tcPr>
            <w:tcW w:w="1598" w:type="pct"/>
            <w:vAlign w:val="center"/>
          </w:tcPr>
          <w:p w14:paraId="372ACBE7" w14:textId="77777777" w:rsidR="00B1672B" w:rsidRPr="00314940" w:rsidRDefault="00B1672B">
            <w:pPr>
              <w:rPr>
                <w:color w:val="auto"/>
                <w:sz w:val="20"/>
                <w:szCs w:val="20"/>
                <w:rPrChange w:id="185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6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- </w:t>
            </w:r>
            <w:r w:rsidR="00A5156E" w:rsidRPr="00314940">
              <w:rPr>
                <w:color w:val="auto"/>
                <w:sz w:val="20"/>
                <w:szCs w:val="20"/>
                <w:rPrChange w:id="185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автомобильным транспортом </w:t>
            </w:r>
            <w:r w:rsidRPr="00314940">
              <w:rPr>
                <w:color w:val="auto"/>
                <w:sz w:val="20"/>
                <w:szCs w:val="20"/>
              </w:rPr>
              <w:t xml:space="preserve">– </w:t>
            </w:r>
            <w:r w:rsidR="00A5156E" w:rsidRPr="00314940">
              <w:rPr>
                <w:color w:val="auto"/>
                <w:sz w:val="20"/>
                <w:szCs w:val="20"/>
                <w:rPrChange w:id="185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506CA4" w:rsidRPr="00314940">
              <w:rPr>
                <w:color w:val="auto"/>
                <w:sz w:val="20"/>
                <w:szCs w:val="20"/>
                <w:rPrChange w:id="185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46" w:type="pct"/>
            <w:vAlign w:val="center"/>
          </w:tcPr>
          <w:p w14:paraId="7FDD272B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232,2</w:t>
            </w:r>
          </w:p>
        </w:tc>
        <w:tc>
          <w:tcPr>
            <w:tcW w:w="512" w:type="pct"/>
            <w:vAlign w:val="center"/>
          </w:tcPr>
          <w:p w14:paraId="62349D0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233,3</w:t>
            </w:r>
          </w:p>
        </w:tc>
        <w:tc>
          <w:tcPr>
            <w:tcW w:w="381" w:type="pct"/>
            <w:vAlign w:val="center"/>
          </w:tcPr>
          <w:p w14:paraId="1779BC17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234</w:t>
            </w:r>
          </w:p>
        </w:tc>
        <w:tc>
          <w:tcPr>
            <w:tcW w:w="381" w:type="pct"/>
            <w:vAlign w:val="center"/>
          </w:tcPr>
          <w:p w14:paraId="343172F5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237</w:t>
            </w:r>
          </w:p>
        </w:tc>
        <w:tc>
          <w:tcPr>
            <w:tcW w:w="381" w:type="pct"/>
            <w:vAlign w:val="center"/>
          </w:tcPr>
          <w:p w14:paraId="6813E81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242</w:t>
            </w:r>
          </w:p>
        </w:tc>
        <w:tc>
          <w:tcPr>
            <w:tcW w:w="381" w:type="pct"/>
            <w:vAlign w:val="center"/>
          </w:tcPr>
          <w:p w14:paraId="5EBC6278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246</w:t>
            </w:r>
          </w:p>
        </w:tc>
        <w:tc>
          <w:tcPr>
            <w:tcW w:w="382" w:type="pct"/>
            <w:vAlign w:val="center"/>
          </w:tcPr>
          <w:p w14:paraId="7C1A8FC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250</w:t>
            </w:r>
          </w:p>
        </w:tc>
        <w:tc>
          <w:tcPr>
            <w:tcW w:w="536" w:type="pct"/>
            <w:vAlign w:val="center"/>
          </w:tcPr>
          <w:p w14:paraId="220B8F21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107,7</w:t>
            </w:r>
          </w:p>
        </w:tc>
      </w:tr>
      <w:tr w:rsidR="00314940" w:rsidRPr="00314940" w14:paraId="731D167C" w14:textId="77777777" w:rsidTr="00594534">
        <w:trPr>
          <w:jc w:val="center"/>
        </w:trPr>
        <w:tc>
          <w:tcPr>
            <w:tcW w:w="1598" w:type="pct"/>
            <w:vAlign w:val="center"/>
          </w:tcPr>
          <w:p w14:paraId="070A381C" w14:textId="77777777" w:rsidR="00B1672B" w:rsidRPr="00314940" w:rsidRDefault="00A5156E">
            <w:pPr>
              <w:rPr>
                <w:color w:val="auto"/>
                <w:sz w:val="20"/>
                <w:szCs w:val="20"/>
                <w:rPrChange w:id="185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9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5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B1672B" w:rsidRPr="00314940">
              <w:rPr>
                <w:color w:val="auto"/>
                <w:sz w:val="20"/>
                <w:szCs w:val="20"/>
                <w:rPrChange w:id="185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: </w:t>
            </w:r>
          </w:p>
        </w:tc>
        <w:tc>
          <w:tcPr>
            <w:tcW w:w="446" w:type="pct"/>
            <w:vAlign w:val="center"/>
          </w:tcPr>
          <w:p w14:paraId="2E173482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9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12" w:type="pct"/>
            <w:vAlign w:val="center"/>
          </w:tcPr>
          <w:p w14:paraId="4B462AC1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9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5DE30B8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5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59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6A3EE71A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0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0A34CA35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0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263E0D1A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0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2" w:type="pct"/>
            <w:vAlign w:val="center"/>
          </w:tcPr>
          <w:p w14:paraId="35895A9D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0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36" w:type="pct"/>
            <w:vAlign w:val="center"/>
          </w:tcPr>
          <w:p w14:paraId="71660D67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09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398AC00B" w14:textId="77777777" w:rsidTr="00594534">
        <w:trPr>
          <w:jc w:val="center"/>
        </w:trPr>
        <w:tc>
          <w:tcPr>
            <w:tcW w:w="1598" w:type="pct"/>
            <w:vAlign w:val="center"/>
          </w:tcPr>
          <w:p w14:paraId="3DF48CCE" w14:textId="77777777" w:rsidR="00B1672B" w:rsidRPr="00314940" w:rsidRDefault="00A5156E">
            <w:pPr>
              <w:rPr>
                <w:color w:val="auto"/>
                <w:sz w:val="20"/>
                <w:szCs w:val="20"/>
                <w:rPrChange w:id="186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1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Пассажирооборот</w:t>
            </w:r>
            <w:r w:rsidR="00B1672B" w:rsidRPr="00314940">
              <w:rPr>
                <w:color w:val="auto"/>
                <w:sz w:val="20"/>
                <w:szCs w:val="20"/>
                <w:rPrChange w:id="186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proofErr w:type="gramStart"/>
            <w:r w:rsidR="00B1672B" w:rsidRPr="00314940">
              <w:rPr>
                <w:color w:val="auto"/>
                <w:sz w:val="20"/>
                <w:szCs w:val="20"/>
                <w:rPrChange w:id="186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</w:t>
            </w:r>
            <w:r w:rsidRPr="00314940">
              <w:rPr>
                <w:color w:val="auto"/>
                <w:sz w:val="20"/>
                <w:szCs w:val="20"/>
                <w:rPrChange w:id="186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</w:t>
            </w:r>
            <w:proofErr w:type="gramEnd"/>
            <w:r w:rsidRPr="00314940">
              <w:rPr>
                <w:color w:val="auto"/>
                <w:sz w:val="20"/>
                <w:szCs w:val="20"/>
                <w:rPrChange w:id="186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сего</w:t>
            </w:r>
            <w:r w:rsidR="00B1672B" w:rsidRPr="00314940">
              <w:rPr>
                <w:color w:val="auto"/>
                <w:sz w:val="20"/>
                <w:szCs w:val="20"/>
                <w:rPrChange w:id="186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(млн. </w:t>
            </w:r>
            <w:r w:rsidRPr="00314940">
              <w:rPr>
                <w:color w:val="auto"/>
                <w:sz w:val="20"/>
                <w:szCs w:val="20"/>
                <w:rPrChange w:id="186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пассажир</w:t>
            </w:r>
            <w:r w:rsidR="00B1672B" w:rsidRPr="00314940">
              <w:rPr>
                <w:color w:val="auto"/>
                <w:sz w:val="20"/>
                <w:szCs w:val="20"/>
                <w:rPrChange w:id="186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/км)</w:t>
            </w:r>
          </w:p>
        </w:tc>
        <w:tc>
          <w:tcPr>
            <w:tcW w:w="446" w:type="pct"/>
            <w:vAlign w:val="center"/>
          </w:tcPr>
          <w:p w14:paraId="69CA9B1E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8,36</w:t>
            </w:r>
          </w:p>
        </w:tc>
        <w:tc>
          <w:tcPr>
            <w:tcW w:w="512" w:type="pct"/>
            <w:vAlign w:val="center"/>
          </w:tcPr>
          <w:p w14:paraId="1CADB766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8,40</w:t>
            </w:r>
          </w:p>
        </w:tc>
        <w:tc>
          <w:tcPr>
            <w:tcW w:w="381" w:type="pct"/>
            <w:vAlign w:val="center"/>
          </w:tcPr>
          <w:p w14:paraId="4F61944D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8,42</w:t>
            </w:r>
          </w:p>
        </w:tc>
        <w:tc>
          <w:tcPr>
            <w:tcW w:w="381" w:type="pct"/>
            <w:vAlign w:val="center"/>
          </w:tcPr>
          <w:p w14:paraId="6D833C6A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8,53</w:t>
            </w:r>
          </w:p>
        </w:tc>
        <w:tc>
          <w:tcPr>
            <w:tcW w:w="381" w:type="pct"/>
            <w:vAlign w:val="center"/>
          </w:tcPr>
          <w:p w14:paraId="5EB1A4AB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8,71</w:t>
            </w:r>
          </w:p>
        </w:tc>
        <w:tc>
          <w:tcPr>
            <w:tcW w:w="381" w:type="pct"/>
            <w:vAlign w:val="center"/>
          </w:tcPr>
          <w:p w14:paraId="60071F31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8,86</w:t>
            </w:r>
          </w:p>
        </w:tc>
        <w:tc>
          <w:tcPr>
            <w:tcW w:w="382" w:type="pct"/>
            <w:vAlign w:val="center"/>
          </w:tcPr>
          <w:p w14:paraId="0C448A4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9,0</w:t>
            </w:r>
          </w:p>
        </w:tc>
        <w:tc>
          <w:tcPr>
            <w:tcW w:w="536" w:type="pct"/>
            <w:vAlign w:val="center"/>
          </w:tcPr>
          <w:p w14:paraId="3C7A43E0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107,7</w:t>
            </w:r>
          </w:p>
        </w:tc>
      </w:tr>
      <w:tr w:rsidR="00314940" w:rsidRPr="00314940" w14:paraId="58D2D35F" w14:textId="77777777" w:rsidTr="00594534">
        <w:trPr>
          <w:trHeight w:val="289"/>
          <w:jc w:val="center"/>
        </w:trPr>
        <w:tc>
          <w:tcPr>
            <w:tcW w:w="1598" w:type="pct"/>
            <w:vAlign w:val="center"/>
          </w:tcPr>
          <w:p w14:paraId="1AF62D68" w14:textId="77777777" w:rsidR="00B1672B" w:rsidRPr="00314940" w:rsidRDefault="00A5156E">
            <w:pPr>
              <w:rPr>
                <w:color w:val="auto"/>
                <w:sz w:val="20"/>
                <w:szCs w:val="20"/>
                <w:rPrChange w:id="186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4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B1672B" w:rsidRPr="00314940">
              <w:rPr>
                <w:color w:val="auto"/>
                <w:sz w:val="20"/>
                <w:szCs w:val="20"/>
                <w:rPrChange w:id="186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46" w:type="pct"/>
            <w:vAlign w:val="center"/>
          </w:tcPr>
          <w:p w14:paraId="7138A63A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4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12" w:type="pct"/>
            <w:vAlign w:val="center"/>
          </w:tcPr>
          <w:p w14:paraId="254DE8C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5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38E898FA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5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4E417182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5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3FAC5507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5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1" w:type="pct"/>
            <w:vAlign w:val="center"/>
          </w:tcPr>
          <w:p w14:paraId="5146CE59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5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2" w:type="pct"/>
            <w:vAlign w:val="center"/>
          </w:tcPr>
          <w:p w14:paraId="24672040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6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36" w:type="pct"/>
            <w:vAlign w:val="center"/>
          </w:tcPr>
          <w:p w14:paraId="234CEAA7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63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5A0EA34" w14:textId="77777777" w:rsidTr="00594534">
        <w:trPr>
          <w:jc w:val="center"/>
        </w:trPr>
        <w:tc>
          <w:tcPr>
            <w:tcW w:w="1598" w:type="pct"/>
            <w:vAlign w:val="center"/>
          </w:tcPr>
          <w:p w14:paraId="2B03C106" w14:textId="77777777" w:rsidR="00B1672B" w:rsidRPr="00314940" w:rsidRDefault="00A5156E">
            <w:pPr>
              <w:rPr>
                <w:color w:val="auto"/>
                <w:sz w:val="20"/>
                <w:szCs w:val="20"/>
                <w:rPrChange w:id="186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6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автомобильным транспортом – Всего:</w:t>
            </w:r>
          </w:p>
        </w:tc>
        <w:tc>
          <w:tcPr>
            <w:tcW w:w="446" w:type="pct"/>
            <w:vAlign w:val="center"/>
          </w:tcPr>
          <w:p w14:paraId="4A10D108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8,36</w:t>
            </w:r>
          </w:p>
        </w:tc>
        <w:tc>
          <w:tcPr>
            <w:tcW w:w="512" w:type="pct"/>
            <w:vAlign w:val="center"/>
          </w:tcPr>
          <w:p w14:paraId="022FEF2F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8,40</w:t>
            </w:r>
          </w:p>
        </w:tc>
        <w:tc>
          <w:tcPr>
            <w:tcW w:w="381" w:type="pct"/>
            <w:vAlign w:val="center"/>
          </w:tcPr>
          <w:p w14:paraId="03F7984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8,42</w:t>
            </w:r>
          </w:p>
        </w:tc>
        <w:tc>
          <w:tcPr>
            <w:tcW w:w="381" w:type="pct"/>
            <w:vAlign w:val="center"/>
          </w:tcPr>
          <w:p w14:paraId="4C9A5442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8,53</w:t>
            </w:r>
          </w:p>
        </w:tc>
        <w:tc>
          <w:tcPr>
            <w:tcW w:w="381" w:type="pct"/>
            <w:vAlign w:val="center"/>
          </w:tcPr>
          <w:p w14:paraId="579F3EBC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8,71</w:t>
            </w:r>
          </w:p>
        </w:tc>
        <w:tc>
          <w:tcPr>
            <w:tcW w:w="381" w:type="pct"/>
            <w:vAlign w:val="center"/>
          </w:tcPr>
          <w:p w14:paraId="133689E4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8,86</w:t>
            </w:r>
          </w:p>
        </w:tc>
        <w:tc>
          <w:tcPr>
            <w:tcW w:w="382" w:type="pct"/>
            <w:vAlign w:val="center"/>
          </w:tcPr>
          <w:p w14:paraId="2E54B045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9,0</w:t>
            </w:r>
          </w:p>
        </w:tc>
        <w:tc>
          <w:tcPr>
            <w:tcW w:w="536" w:type="pct"/>
            <w:vAlign w:val="center"/>
          </w:tcPr>
          <w:p w14:paraId="01FB02A3" w14:textId="77777777" w:rsidR="00B1672B" w:rsidRPr="00314940" w:rsidRDefault="00B1672B">
            <w:pPr>
              <w:jc w:val="center"/>
              <w:rPr>
                <w:color w:val="auto"/>
                <w:sz w:val="20"/>
                <w:szCs w:val="20"/>
                <w:rPrChange w:id="186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6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6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107,7</w:t>
            </w:r>
          </w:p>
        </w:tc>
      </w:tr>
    </w:tbl>
    <w:p w14:paraId="59458F34" w14:textId="77777777" w:rsidR="00F82A1D" w:rsidRPr="00314940" w:rsidRDefault="00F82A1D" w:rsidP="00314940">
      <w:pPr>
        <w:ind w:firstLine="567"/>
        <w:jc w:val="both"/>
        <w:rPr>
          <w:bCs/>
          <w:i/>
          <w:iCs/>
          <w:color w:val="auto"/>
          <w:rPrChange w:id="18691" w:author="Frodo" w:date="2015-01-13T09:51:00Z">
            <w:rPr>
              <w:rFonts w:ascii="Times New Roman Tj" w:hAnsi="Times New Roman Tj"/>
              <w:bCs/>
              <w:i/>
              <w:iCs/>
              <w:color w:val="auto"/>
            </w:rPr>
          </w:rPrChange>
        </w:rPr>
      </w:pPr>
    </w:p>
    <w:p w14:paraId="5C93A537" w14:textId="77777777" w:rsidR="00A5156E" w:rsidRPr="00314940" w:rsidRDefault="000839D6">
      <w:pPr>
        <w:jc w:val="center"/>
        <w:rPr>
          <w:i/>
          <w:color w:val="auto"/>
          <w:rPrChange w:id="1869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8693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869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Прогнозные показатели </w:t>
      </w:r>
      <w:r w:rsidR="00A5156E" w:rsidRPr="00314940">
        <w:rPr>
          <w:i/>
          <w:color w:val="auto"/>
          <w:rPrChange w:id="1869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развития дорожного хозяйства в районе</w:t>
      </w:r>
    </w:p>
    <w:p w14:paraId="27361B54" w14:textId="77777777" w:rsidR="00F946F9" w:rsidRPr="00314940" w:rsidRDefault="00CA1E43">
      <w:pPr>
        <w:jc w:val="center"/>
        <w:rPr>
          <w:i/>
          <w:color w:val="auto"/>
        </w:rPr>
        <w:pPrChange w:id="18696" w:author="Frodo" w:date="2015-01-13T09:51:00Z">
          <w:pPr>
            <w:ind w:firstLine="567"/>
            <w:jc w:val="center"/>
          </w:pPr>
        </w:pPrChange>
      </w:pPr>
      <w:proofErr w:type="spellStart"/>
      <w:r w:rsidRPr="00314940">
        <w:rPr>
          <w:i/>
          <w:color w:val="auto"/>
          <w:rPrChange w:id="1869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Pr="00314940">
        <w:rPr>
          <w:i/>
          <w:color w:val="auto"/>
          <w:rPrChange w:id="1869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Pr="00314940">
        <w:rPr>
          <w:i/>
          <w:color w:val="auto"/>
          <w:rPrChange w:id="1869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r w:rsidRPr="00314940">
        <w:rPr>
          <w:i/>
          <w:color w:val="auto"/>
          <w:rPrChange w:id="1870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r w:rsidR="00A5156E" w:rsidRPr="00314940">
        <w:rPr>
          <w:i/>
          <w:color w:val="auto"/>
          <w:rPrChange w:id="1870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на </w:t>
      </w:r>
      <w:r w:rsidR="009F7B6C" w:rsidRPr="00314940">
        <w:rPr>
          <w:i/>
          <w:color w:val="auto"/>
          <w:rPrChange w:id="1870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2015-2019</w:t>
      </w:r>
      <w:r w:rsidR="00A5156E" w:rsidRPr="00314940">
        <w:rPr>
          <w:i/>
          <w:color w:val="auto"/>
          <w:rPrChange w:id="1870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61C33204" w14:textId="77777777" w:rsidR="00FB7C73" w:rsidRPr="00314940" w:rsidRDefault="00FB7C73" w:rsidP="00314940">
      <w:pPr>
        <w:ind w:firstLine="567"/>
        <w:jc w:val="both"/>
        <w:rPr>
          <w:i/>
          <w:color w:val="auto"/>
          <w:rPrChange w:id="1870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19"/>
        <w:gridCol w:w="747"/>
        <w:gridCol w:w="747"/>
        <w:gridCol w:w="821"/>
        <w:gridCol w:w="821"/>
        <w:gridCol w:w="821"/>
        <w:gridCol w:w="821"/>
        <w:gridCol w:w="825"/>
        <w:gridCol w:w="831"/>
      </w:tblGrid>
      <w:tr w:rsidR="00314940" w:rsidRPr="00314940" w14:paraId="45A1ECD8" w14:textId="77777777" w:rsidTr="00594534">
        <w:trPr>
          <w:tblHeader/>
          <w:jc w:val="center"/>
        </w:trPr>
        <w:tc>
          <w:tcPr>
            <w:tcW w:w="1701" w:type="pct"/>
            <w:vMerge w:val="restart"/>
            <w:vAlign w:val="center"/>
          </w:tcPr>
          <w:p w14:paraId="1862AEC1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383" w:type="pct"/>
            <w:vMerge w:val="restart"/>
            <w:vAlign w:val="center"/>
          </w:tcPr>
          <w:p w14:paraId="1CD6D9CA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 г.</w:t>
            </w:r>
          </w:p>
          <w:p w14:paraId="796DCC48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383" w:type="pct"/>
            <w:vMerge w:val="restart"/>
            <w:vAlign w:val="center"/>
          </w:tcPr>
          <w:p w14:paraId="0442E550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</w:p>
          <w:p w14:paraId="1563EAFB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2107" w:type="pct"/>
            <w:gridSpan w:val="5"/>
            <w:tcBorders>
              <w:bottom w:val="nil"/>
            </w:tcBorders>
            <w:vAlign w:val="center"/>
          </w:tcPr>
          <w:p w14:paraId="353A6C83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Прогноз</w:t>
            </w:r>
          </w:p>
        </w:tc>
        <w:tc>
          <w:tcPr>
            <w:tcW w:w="426" w:type="pct"/>
            <w:vMerge w:val="restart"/>
            <w:vAlign w:val="center"/>
          </w:tcPr>
          <w:p w14:paraId="1D61A274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</w:t>
            </w:r>
            <w:r w:rsidR="00913B6F" w:rsidRPr="00314940">
              <w:rPr>
                <w:color w:val="auto"/>
                <w:sz w:val="20"/>
                <w:szCs w:val="20"/>
                <w:rPrChange w:id="187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 в </w:t>
            </w:r>
            <w:r w:rsidRPr="00314940">
              <w:rPr>
                <w:color w:val="auto"/>
                <w:sz w:val="20"/>
                <w:szCs w:val="20"/>
                <w:rPrChange w:id="187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% </w:t>
            </w:r>
            <w:r w:rsidR="00913B6F" w:rsidRPr="00314940">
              <w:rPr>
                <w:color w:val="auto"/>
                <w:sz w:val="20"/>
                <w:szCs w:val="20"/>
                <w:rPrChange w:id="187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по </w:t>
            </w:r>
            <w:r w:rsidR="005E1A9B" w:rsidRPr="00314940">
              <w:rPr>
                <w:color w:val="auto"/>
                <w:sz w:val="20"/>
                <w:szCs w:val="20"/>
                <w:rPrChange w:id="187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сравн. с</w:t>
            </w:r>
            <w:r w:rsidR="00913B6F" w:rsidRPr="00314940">
              <w:rPr>
                <w:color w:val="auto"/>
                <w:sz w:val="20"/>
                <w:szCs w:val="20"/>
                <w:rPrChange w:id="187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Pr="00314940">
              <w:rPr>
                <w:color w:val="auto"/>
                <w:sz w:val="20"/>
                <w:szCs w:val="20"/>
                <w:rPrChange w:id="187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2012</w:t>
            </w:r>
            <w:r w:rsidR="00913B6F" w:rsidRPr="00314940">
              <w:rPr>
                <w:color w:val="auto"/>
                <w:sz w:val="20"/>
                <w:szCs w:val="20"/>
                <w:rPrChange w:id="187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</w:tr>
      <w:tr w:rsidR="00314940" w:rsidRPr="00314940" w14:paraId="2AFA6F92" w14:textId="77777777" w:rsidTr="00594534">
        <w:trPr>
          <w:tblHeader/>
          <w:jc w:val="center"/>
        </w:trPr>
        <w:tc>
          <w:tcPr>
            <w:tcW w:w="1701" w:type="pct"/>
            <w:vMerge/>
            <w:tcBorders>
              <w:bottom w:val="nil"/>
            </w:tcBorders>
            <w:vAlign w:val="center"/>
          </w:tcPr>
          <w:p w14:paraId="7007F6DA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3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3" w:type="pct"/>
            <w:vMerge/>
            <w:tcBorders>
              <w:bottom w:val="nil"/>
            </w:tcBorders>
            <w:vAlign w:val="center"/>
          </w:tcPr>
          <w:p w14:paraId="7C9607F8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3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3" w:type="pct"/>
            <w:vMerge/>
            <w:tcBorders>
              <w:bottom w:val="nil"/>
            </w:tcBorders>
            <w:vAlign w:val="center"/>
          </w:tcPr>
          <w:p w14:paraId="22BCC230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3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tcBorders>
              <w:bottom w:val="nil"/>
              <w:right w:val="single" w:sz="4" w:space="0" w:color="auto"/>
            </w:tcBorders>
            <w:vAlign w:val="center"/>
          </w:tcPr>
          <w:p w14:paraId="3E72601D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 г.</w:t>
            </w:r>
          </w:p>
        </w:tc>
        <w:tc>
          <w:tcPr>
            <w:tcW w:w="421" w:type="pct"/>
            <w:tcBorders>
              <w:bottom w:val="nil"/>
            </w:tcBorders>
            <w:vAlign w:val="center"/>
          </w:tcPr>
          <w:p w14:paraId="44DE069C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2016 г.</w:t>
            </w:r>
          </w:p>
        </w:tc>
        <w:tc>
          <w:tcPr>
            <w:tcW w:w="421" w:type="pct"/>
            <w:tcBorders>
              <w:bottom w:val="nil"/>
            </w:tcBorders>
            <w:vAlign w:val="center"/>
          </w:tcPr>
          <w:p w14:paraId="14B072DB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2017 г.</w:t>
            </w:r>
          </w:p>
        </w:tc>
        <w:tc>
          <w:tcPr>
            <w:tcW w:w="421" w:type="pct"/>
            <w:tcBorders>
              <w:bottom w:val="nil"/>
            </w:tcBorders>
            <w:vAlign w:val="center"/>
          </w:tcPr>
          <w:p w14:paraId="5032E96A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2018 г.</w:t>
            </w:r>
          </w:p>
        </w:tc>
        <w:tc>
          <w:tcPr>
            <w:tcW w:w="423" w:type="pct"/>
            <w:tcBorders>
              <w:bottom w:val="nil"/>
            </w:tcBorders>
            <w:vAlign w:val="center"/>
          </w:tcPr>
          <w:p w14:paraId="4C3167A4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2019 г.</w:t>
            </w:r>
          </w:p>
        </w:tc>
        <w:tc>
          <w:tcPr>
            <w:tcW w:w="426" w:type="pct"/>
            <w:vMerge/>
            <w:tcBorders>
              <w:bottom w:val="nil"/>
            </w:tcBorders>
            <w:vAlign w:val="center"/>
          </w:tcPr>
          <w:p w14:paraId="1E61DA25" w14:textId="77777777" w:rsidR="00A5156E" w:rsidRPr="00314940" w:rsidRDefault="00A5156E">
            <w:pPr>
              <w:jc w:val="center"/>
              <w:rPr>
                <w:color w:val="auto"/>
                <w:sz w:val="20"/>
                <w:szCs w:val="20"/>
                <w:rPrChange w:id="187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55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7D7949FB" w14:textId="77777777" w:rsidTr="008A32EF">
        <w:trPr>
          <w:jc w:val="center"/>
        </w:trPr>
        <w:tc>
          <w:tcPr>
            <w:tcW w:w="1701" w:type="pct"/>
            <w:vAlign w:val="center"/>
          </w:tcPr>
          <w:p w14:paraId="6496FB5E" w14:textId="77777777" w:rsidR="009F7B6C" w:rsidRPr="00314940" w:rsidRDefault="00CA342F">
            <w:pPr>
              <w:rPr>
                <w:color w:val="auto"/>
                <w:sz w:val="20"/>
                <w:szCs w:val="20"/>
                <w:rPrChange w:id="187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5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Общая протяженность автомобил</w:t>
            </w:r>
            <w:r w:rsidRPr="00314940">
              <w:rPr>
                <w:color w:val="auto"/>
                <w:sz w:val="20"/>
                <w:szCs w:val="20"/>
                <w:rPrChange w:id="187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ь</w:t>
            </w:r>
            <w:r w:rsidRPr="00314940">
              <w:rPr>
                <w:color w:val="auto"/>
                <w:sz w:val="20"/>
                <w:szCs w:val="20"/>
                <w:rPrChange w:id="187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ных дорог</w:t>
            </w:r>
            <w:r w:rsidR="009F7B6C" w:rsidRPr="00314940">
              <w:rPr>
                <w:color w:val="auto"/>
                <w:sz w:val="20"/>
                <w:szCs w:val="20"/>
                <w:rPrChange w:id="187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– </w:t>
            </w:r>
            <w:r w:rsidRPr="00314940">
              <w:rPr>
                <w:color w:val="auto"/>
                <w:sz w:val="20"/>
                <w:szCs w:val="20"/>
                <w:rPrChange w:id="187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9F7B6C" w:rsidRPr="00314940">
              <w:rPr>
                <w:color w:val="auto"/>
                <w:sz w:val="20"/>
                <w:szCs w:val="20"/>
                <w:rPrChange w:id="187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proofErr w:type="gramStart"/>
            <w:r w:rsidR="009F7B6C" w:rsidRPr="00314940">
              <w:rPr>
                <w:color w:val="auto"/>
                <w:sz w:val="20"/>
                <w:szCs w:val="20"/>
                <w:rPrChange w:id="187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км</w:t>
            </w:r>
            <w:proofErr w:type="gramEnd"/>
            <w:r w:rsidR="009F7B6C" w:rsidRPr="00314940">
              <w:rPr>
                <w:color w:val="auto"/>
                <w:sz w:val="20"/>
                <w:szCs w:val="20"/>
                <w:rPrChange w:id="187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383" w:type="pct"/>
            <w:vAlign w:val="center"/>
          </w:tcPr>
          <w:p w14:paraId="0F36425B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104,9</w:t>
            </w:r>
          </w:p>
        </w:tc>
        <w:tc>
          <w:tcPr>
            <w:tcW w:w="383" w:type="pct"/>
            <w:vAlign w:val="center"/>
          </w:tcPr>
          <w:p w14:paraId="2F9C648B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7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1DC9E6EA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7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65AC5E3F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7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20A87C6B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7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7AB9CD10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7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3" w:type="pct"/>
            <w:vAlign w:val="center"/>
          </w:tcPr>
          <w:p w14:paraId="44FCE7DB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8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6" w:type="pct"/>
            <w:vAlign w:val="center"/>
          </w:tcPr>
          <w:p w14:paraId="35579EF1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82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2E40A0F8" w14:textId="77777777" w:rsidTr="008A32EF">
        <w:trPr>
          <w:jc w:val="center"/>
        </w:trPr>
        <w:tc>
          <w:tcPr>
            <w:tcW w:w="1701" w:type="pct"/>
            <w:vAlign w:val="center"/>
          </w:tcPr>
          <w:p w14:paraId="3118187F" w14:textId="77777777" w:rsidR="009F7B6C" w:rsidRPr="00314940" w:rsidRDefault="00373DD6">
            <w:pPr>
              <w:rPr>
                <w:color w:val="auto"/>
                <w:sz w:val="20"/>
                <w:szCs w:val="20"/>
                <w:rPrChange w:id="187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8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9F7B6C" w:rsidRPr="00314940">
              <w:rPr>
                <w:color w:val="auto"/>
                <w:sz w:val="20"/>
                <w:szCs w:val="20"/>
                <w:rPrChange w:id="187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: </w:t>
            </w:r>
            <w:r w:rsidRPr="00314940">
              <w:rPr>
                <w:color w:val="auto"/>
                <w:sz w:val="20"/>
                <w:szCs w:val="20"/>
                <w:rPrChange w:id="187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 твердым покрытием</w:t>
            </w:r>
          </w:p>
        </w:tc>
        <w:tc>
          <w:tcPr>
            <w:tcW w:w="383" w:type="pct"/>
            <w:vAlign w:val="center"/>
          </w:tcPr>
          <w:p w14:paraId="047092C9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383" w:type="pct"/>
            <w:vAlign w:val="center"/>
          </w:tcPr>
          <w:p w14:paraId="6DBBE9E8" w14:textId="77777777" w:rsidR="009F7B6C" w:rsidRPr="00314940" w:rsidRDefault="0029469C">
            <w:pPr>
              <w:jc w:val="center"/>
              <w:rPr>
                <w:color w:val="auto"/>
                <w:sz w:val="20"/>
                <w:szCs w:val="20"/>
                <w:rPrChange w:id="187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хор</w:t>
            </w:r>
            <w:r w:rsidRPr="00314940">
              <w:rPr>
                <w:color w:val="auto"/>
                <w:sz w:val="20"/>
                <w:szCs w:val="20"/>
                <w:rPrChange w:id="187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187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шее</w:t>
            </w:r>
          </w:p>
        </w:tc>
        <w:tc>
          <w:tcPr>
            <w:tcW w:w="421" w:type="pct"/>
            <w:vAlign w:val="center"/>
          </w:tcPr>
          <w:p w14:paraId="5D094EA8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79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7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421" w:type="pct"/>
            <w:vAlign w:val="center"/>
          </w:tcPr>
          <w:p w14:paraId="491B7A18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7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421" w:type="pct"/>
            <w:vAlign w:val="center"/>
          </w:tcPr>
          <w:p w14:paraId="3E27B63F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421" w:type="pct"/>
            <w:vAlign w:val="center"/>
          </w:tcPr>
          <w:p w14:paraId="14876C53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423" w:type="pct"/>
            <w:vAlign w:val="center"/>
          </w:tcPr>
          <w:p w14:paraId="2A537309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426" w:type="pct"/>
            <w:vAlign w:val="center"/>
          </w:tcPr>
          <w:p w14:paraId="5E70F3AA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100%</w:t>
            </w:r>
          </w:p>
        </w:tc>
      </w:tr>
      <w:tr w:rsidR="00314940" w:rsidRPr="00314940" w14:paraId="652D53BE" w14:textId="77777777" w:rsidTr="008A32EF">
        <w:trPr>
          <w:jc w:val="center"/>
        </w:trPr>
        <w:tc>
          <w:tcPr>
            <w:tcW w:w="1701" w:type="pct"/>
            <w:vAlign w:val="center"/>
          </w:tcPr>
          <w:p w14:paraId="006C0644" w14:textId="77777777" w:rsidR="009F7B6C" w:rsidRPr="00314940" w:rsidRDefault="00373DD6">
            <w:pPr>
              <w:rPr>
                <w:color w:val="auto"/>
                <w:sz w:val="20"/>
                <w:szCs w:val="20"/>
                <w:rPrChange w:id="188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1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Из них</w:t>
            </w:r>
            <w:r w:rsidR="009F7B6C" w:rsidRPr="00314940">
              <w:rPr>
                <w:color w:val="auto"/>
                <w:sz w:val="20"/>
                <w:szCs w:val="20"/>
                <w:rPrChange w:id="188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: </w:t>
            </w:r>
            <w:r w:rsidRPr="00314940">
              <w:rPr>
                <w:color w:val="auto"/>
                <w:sz w:val="20"/>
                <w:szCs w:val="20"/>
                <w:rPrChange w:id="188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с совершенным покрытием </w:t>
            </w:r>
          </w:p>
        </w:tc>
        <w:tc>
          <w:tcPr>
            <w:tcW w:w="383" w:type="pct"/>
            <w:vAlign w:val="center"/>
          </w:tcPr>
          <w:p w14:paraId="4B390CB5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383" w:type="pct"/>
            <w:vAlign w:val="center"/>
          </w:tcPr>
          <w:p w14:paraId="66A969D3" w14:textId="77777777" w:rsidR="009F7B6C" w:rsidRPr="00314940" w:rsidRDefault="0029469C">
            <w:pPr>
              <w:jc w:val="center"/>
              <w:rPr>
                <w:color w:val="auto"/>
                <w:sz w:val="20"/>
                <w:szCs w:val="20"/>
                <w:rPrChange w:id="188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сре</w:t>
            </w:r>
            <w:r w:rsidRPr="00314940">
              <w:rPr>
                <w:color w:val="auto"/>
                <w:sz w:val="20"/>
                <w:szCs w:val="20"/>
                <w:rPrChange w:id="188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</w:t>
            </w:r>
            <w:r w:rsidRPr="00314940">
              <w:rPr>
                <w:color w:val="auto"/>
                <w:sz w:val="20"/>
                <w:szCs w:val="20"/>
                <w:rPrChange w:id="188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нее</w:t>
            </w:r>
          </w:p>
        </w:tc>
        <w:tc>
          <w:tcPr>
            <w:tcW w:w="421" w:type="pct"/>
            <w:vAlign w:val="center"/>
          </w:tcPr>
          <w:p w14:paraId="0C4DA271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421" w:type="pct"/>
            <w:vAlign w:val="center"/>
          </w:tcPr>
          <w:p w14:paraId="195D73EA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421" w:type="pct"/>
            <w:vAlign w:val="center"/>
          </w:tcPr>
          <w:p w14:paraId="31348797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421" w:type="pct"/>
            <w:vAlign w:val="center"/>
          </w:tcPr>
          <w:p w14:paraId="47426C72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423" w:type="pct"/>
            <w:vAlign w:val="center"/>
          </w:tcPr>
          <w:p w14:paraId="5A471AEB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426" w:type="pct"/>
            <w:vAlign w:val="center"/>
          </w:tcPr>
          <w:p w14:paraId="74E08A7A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100%</w:t>
            </w:r>
          </w:p>
        </w:tc>
      </w:tr>
      <w:tr w:rsidR="00314940" w:rsidRPr="00314940" w14:paraId="13E80890" w14:textId="77777777" w:rsidTr="008A32EF">
        <w:trPr>
          <w:jc w:val="center"/>
        </w:trPr>
        <w:tc>
          <w:tcPr>
            <w:tcW w:w="1701" w:type="pct"/>
            <w:vAlign w:val="center"/>
          </w:tcPr>
          <w:p w14:paraId="16F28FBF" w14:textId="77777777" w:rsidR="009F7B6C" w:rsidRPr="00314940" w:rsidRDefault="00373DD6">
            <w:pPr>
              <w:rPr>
                <w:color w:val="auto"/>
                <w:sz w:val="20"/>
                <w:szCs w:val="20"/>
                <w:rPrChange w:id="188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4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lastRenderedPageBreak/>
              <w:t>И</w:t>
            </w:r>
            <w:r w:rsidR="009F7B6C" w:rsidRPr="00314940">
              <w:rPr>
                <w:color w:val="auto"/>
                <w:sz w:val="20"/>
                <w:szCs w:val="20"/>
                <w:rPrChange w:id="188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з </w:t>
            </w:r>
            <w:r w:rsidRPr="00314940">
              <w:rPr>
                <w:color w:val="auto"/>
                <w:sz w:val="20"/>
                <w:szCs w:val="20"/>
                <w:rPrChange w:id="188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общей протяженности</w:t>
            </w:r>
            <w:ins w:id="18850" w:author="Zokir" w:date="2014-12-19T17:07:00Z">
              <w:r w:rsidR="007F63EC" w:rsidRPr="00314940">
                <w:rPr>
                  <w:color w:val="auto"/>
                  <w:sz w:val="20"/>
                  <w:szCs w:val="20"/>
                  <w:rPrChange w:id="1885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highlight w:val="yellow"/>
                    </w:rPr>
                  </w:rPrChange>
                </w:rPr>
                <w:t xml:space="preserve"> с учетом внутренних</w:t>
              </w:r>
            </w:ins>
            <w:r w:rsidRPr="00314940">
              <w:rPr>
                <w:color w:val="auto"/>
                <w:sz w:val="20"/>
                <w:szCs w:val="20"/>
                <w:rPrChange w:id="188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дорог</w:t>
            </w:r>
            <w:r w:rsidR="009F7B6C" w:rsidRPr="00314940">
              <w:rPr>
                <w:color w:val="auto"/>
                <w:sz w:val="20"/>
                <w:szCs w:val="20"/>
                <w:rPrChange w:id="188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383" w:type="pct"/>
            <w:shd w:val="clear" w:color="auto" w:fill="F3F3F3"/>
            <w:vAlign w:val="center"/>
          </w:tcPr>
          <w:p w14:paraId="72813F31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168,9</w:t>
            </w:r>
          </w:p>
        </w:tc>
        <w:tc>
          <w:tcPr>
            <w:tcW w:w="383" w:type="pct"/>
            <w:shd w:val="clear" w:color="auto" w:fill="F3F3F3"/>
            <w:vAlign w:val="center"/>
          </w:tcPr>
          <w:p w14:paraId="63622C77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5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shd w:val="clear" w:color="auto" w:fill="F3F3F3"/>
            <w:vAlign w:val="center"/>
          </w:tcPr>
          <w:p w14:paraId="4850C033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1689</w:t>
            </w:r>
          </w:p>
        </w:tc>
        <w:tc>
          <w:tcPr>
            <w:tcW w:w="421" w:type="pct"/>
            <w:shd w:val="clear" w:color="auto" w:fill="F3F3F3"/>
            <w:vAlign w:val="center"/>
          </w:tcPr>
          <w:p w14:paraId="5CEA3EBD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168,9</w:t>
            </w:r>
          </w:p>
        </w:tc>
        <w:tc>
          <w:tcPr>
            <w:tcW w:w="421" w:type="pct"/>
            <w:shd w:val="clear" w:color="auto" w:fill="F3F3F3"/>
            <w:vAlign w:val="center"/>
          </w:tcPr>
          <w:p w14:paraId="2175CD2D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168,9</w:t>
            </w:r>
          </w:p>
        </w:tc>
        <w:tc>
          <w:tcPr>
            <w:tcW w:w="421" w:type="pct"/>
            <w:shd w:val="clear" w:color="auto" w:fill="F3F3F3"/>
            <w:vAlign w:val="center"/>
          </w:tcPr>
          <w:p w14:paraId="3F4CFC22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168,9</w:t>
            </w:r>
          </w:p>
        </w:tc>
        <w:tc>
          <w:tcPr>
            <w:tcW w:w="423" w:type="pct"/>
            <w:shd w:val="clear" w:color="auto" w:fill="F3F3F3"/>
            <w:vAlign w:val="center"/>
          </w:tcPr>
          <w:p w14:paraId="07717474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168,9</w:t>
            </w:r>
          </w:p>
        </w:tc>
        <w:tc>
          <w:tcPr>
            <w:tcW w:w="426" w:type="pct"/>
            <w:shd w:val="clear" w:color="auto" w:fill="F3F3F3"/>
            <w:vAlign w:val="center"/>
          </w:tcPr>
          <w:p w14:paraId="268D4049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100%</w:t>
            </w:r>
          </w:p>
        </w:tc>
      </w:tr>
      <w:tr w:rsidR="00314940" w:rsidRPr="00314940" w14:paraId="0677664C" w14:textId="77777777" w:rsidTr="008A32EF">
        <w:trPr>
          <w:jc w:val="center"/>
        </w:trPr>
        <w:tc>
          <w:tcPr>
            <w:tcW w:w="1701" w:type="pct"/>
            <w:vAlign w:val="center"/>
          </w:tcPr>
          <w:p w14:paraId="479D4033" w14:textId="77777777" w:rsidR="009F7B6C" w:rsidRPr="00314940" w:rsidRDefault="00373DD6">
            <w:pPr>
              <w:rPr>
                <w:color w:val="auto"/>
                <w:sz w:val="20"/>
                <w:szCs w:val="20"/>
                <w:rPrChange w:id="188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7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Дороги общего пользования</w:t>
            </w:r>
            <w:r w:rsidR="009F7B6C" w:rsidRPr="00314940">
              <w:rPr>
                <w:color w:val="auto"/>
                <w:sz w:val="20"/>
                <w:szCs w:val="20"/>
                <w:rPrChange w:id="188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– </w:t>
            </w:r>
            <w:r w:rsidRPr="00314940">
              <w:rPr>
                <w:color w:val="auto"/>
                <w:sz w:val="20"/>
                <w:szCs w:val="20"/>
                <w:rPrChange w:id="188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9F7B6C" w:rsidRPr="00314940">
              <w:rPr>
                <w:color w:val="auto"/>
                <w:sz w:val="20"/>
                <w:szCs w:val="20"/>
                <w:rPrChange w:id="188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proofErr w:type="gramStart"/>
            <w:r w:rsidR="009F7B6C" w:rsidRPr="00314940">
              <w:rPr>
                <w:color w:val="auto"/>
                <w:sz w:val="20"/>
                <w:szCs w:val="20"/>
                <w:rPrChange w:id="188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км</w:t>
            </w:r>
            <w:proofErr w:type="gramEnd"/>
            <w:r w:rsidR="009F7B6C" w:rsidRPr="00314940">
              <w:rPr>
                <w:color w:val="auto"/>
                <w:sz w:val="20"/>
                <w:szCs w:val="20"/>
                <w:rPrChange w:id="188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383" w:type="pct"/>
            <w:vAlign w:val="center"/>
          </w:tcPr>
          <w:p w14:paraId="76B4ADBB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8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104,9</w:t>
            </w:r>
          </w:p>
        </w:tc>
        <w:tc>
          <w:tcPr>
            <w:tcW w:w="383" w:type="pct"/>
            <w:vAlign w:val="center"/>
          </w:tcPr>
          <w:p w14:paraId="0C79CA89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8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375B96F4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9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4FBAD66C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9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4DC0C786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9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77B334CC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9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3" w:type="pct"/>
            <w:vAlign w:val="center"/>
          </w:tcPr>
          <w:p w14:paraId="30FD5D23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8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89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6" w:type="pct"/>
            <w:vAlign w:val="center"/>
          </w:tcPr>
          <w:p w14:paraId="02EAD844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89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01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64C4006F" w14:textId="77777777" w:rsidTr="008A32EF">
        <w:trPr>
          <w:jc w:val="center"/>
        </w:trPr>
        <w:tc>
          <w:tcPr>
            <w:tcW w:w="1701" w:type="pct"/>
            <w:vAlign w:val="center"/>
          </w:tcPr>
          <w:p w14:paraId="2D9C30ED" w14:textId="77777777" w:rsidR="0029469C" w:rsidRPr="00314940" w:rsidRDefault="0029469C">
            <w:pPr>
              <w:rPr>
                <w:color w:val="auto"/>
                <w:sz w:val="20"/>
                <w:szCs w:val="20"/>
                <w:rPrChange w:id="189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03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числе: с твердым покрытием</w:t>
            </w:r>
          </w:p>
        </w:tc>
        <w:tc>
          <w:tcPr>
            <w:tcW w:w="383" w:type="pct"/>
            <w:vAlign w:val="center"/>
          </w:tcPr>
          <w:p w14:paraId="5C0DD139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383" w:type="pct"/>
            <w:vAlign w:val="center"/>
          </w:tcPr>
          <w:p w14:paraId="19206032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хор</w:t>
            </w:r>
            <w:r w:rsidRPr="00314940">
              <w:rPr>
                <w:color w:val="auto"/>
                <w:sz w:val="20"/>
                <w:szCs w:val="20"/>
                <w:rPrChange w:id="189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189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шее</w:t>
            </w:r>
          </w:p>
        </w:tc>
        <w:tc>
          <w:tcPr>
            <w:tcW w:w="421" w:type="pct"/>
            <w:vAlign w:val="center"/>
          </w:tcPr>
          <w:p w14:paraId="0A17304A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421" w:type="pct"/>
            <w:vAlign w:val="center"/>
          </w:tcPr>
          <w:p w14:paraId="36A43D5B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1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421" w:type="pct"/>
            <w:vAlign w:val="center"/>
          </w:tcPr>
          <w:p w14:paraId="55D2A7EB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2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421" w:type="pct"/>
            <w:vAlign w:val="center"/>
          </w:tcPr>
          <w:p w14:paraId="0D80D6BD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423" w:type="pct"/>
            <w:vAlign w:val="center"/>
          </w:tcPr>
          <w:p w14:paraId="22BAC783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55,4</w:t>
            </w:r>
          </w:p>
        </w:tc>
        <w:tc>
          <w:tcPr>
            <w:tcW w:w="426" w:type="pct"/>
            <w:vAlign w:val="center"/>
          </w:tcPr>
          <w:p w14:paraId="72849E90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2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100%</w:t>
            </w:r>
          </w:p>
        </w:tc>
      </w:tr>
      <w:tr w:rsidR="00314940" w:rsidRPr="00314940" w14:paraId="32C0676A" w14:textId="77777777" w:rsidTr="008A32EF">
        <w:trPr>
          <w:jc w:val="center"/>
        </w:trPr>
        <w:tc>
          <w:tcPr>
            <w:tcW w:w="1701" w:type="pct"/>
            <w:vAlign w:val="center"/>
          </w:tcPr>
          <w:p w14:paraId="4E51818F" w14:textId="77777777" w:rsidR="0029469C" w:rsidRPr="00314940" w:rsidRDefault="0029469C">
            <w:pPr>
              <w:rPr>
                <w:color w:val="auto"/>
                <w:sz w:val="20"/>
                <w:szCs w:val="20"/>
                <w:rPrChange w:id="189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3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Из них: с совершенным покрытием</w:t>
            </w:r>
          </w:p>
        </w:tc>
        <w:tc>
          <w:tcPr>
            <w:tcW w:w="383" w:type="pct"/>
            <w:vAlign w:val="center"/>
          </w:tcPr>
          <w:p w14:paraId="27E41F9F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383" w:type="pct"/>
            <w:vAlign w:val="center"/>
          </w:tcPr>
          <w:p w14:paraId="759DD3FA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сре</w:t>
            </w:r>
            <w:r w:rsidRPr="00314940">
              <w:rPr>
                <w:color w:val="auto"/>
                <w:sz w:val="20"/>
                <w:szCs w:val="20"/>
                <w:rPrChange w:id="189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</w:t>
            </w:r>
            <w:r w:rsidRPr="00314940">
              <w:rPr>
                <w:color w:val="auto"/>
                <w:sz w:val="20"/>
                <w:szCs w:val="20"/>
                <w:rPrChange w:id="189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нее</w:t>
            </w:r>
          </w:p>
        </w:tc>
        <w:tc>
          <w:tcPr>
            <w:tcW w:w="421" w:type="pct"/>
            <w:vAlign w:val="center"/>
          </w:tcPr>
          <w:p w14:paraId="42DA0705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421" w:type="pct"/>
            <w:vAlign w:val="center"/>
          </w:tcPr>
          <w:p w14:paraId="414C258E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4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421" w:type="pct"/>
            <w:vAlign w:val="center"/>
          </w:tcPr>
          <w:p w14:paraId="21499127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4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421" w:type="pct"/>
            <w:vAlign w:val="center"/>
          </w:tcPr>
          <w:p w14:paraId="1E525378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423" w:type="pct"/>
            <w:vAlign w:val="center"/>
          </w:tcPr>
          <w:p w14:paraId="5758F550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39,5</w:t>
            </w:r>
          </w:p>
        </w:tc>
        <w:tc>
          <w:tcPr>
            <w:tcW w:w="426" w:type="pct"/>
            <w:vAlign w:val="center"/>
          </w:tcPr>
          <w:p w14:paraId="0AC7EC49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5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100%</w:t>
            </w:r>
          </w:p>
        </w:tc>
      </w:tr>
      <w:tr w:rsidR="00314940" w:rsidRPr="00314940" w14:paraId="0408FD78" w14:textId="77777777" w:rsidTr="008A32EF">
        <w:trPr>
          <w:jc w:val="center"/>
        </w:trPr>
        <w:tc>
          <w:tcPr>
            <w:tcW w:w="1701" w:type="pct"/>
            <w:vAlign w:val="center"/>
          </w:tcPr>
          <w:p w14:paraId="1A4C1E82" w14:textId="77777777" w:rsidR="0029469C" w:rsidRPr="00314940" w:rsidRDefault="0029469C">
            <w:pPr>
              <w:rPr>
                <w:color w:val="auto"/>
                <w:sz w:val="20"/>
                <w:szCs w:val="20"/>
                <w:rPrChange w:id="189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6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Дороги специального пользования – всего (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89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км</w:t>
            </w:r>
            <w:proofErr w:type="gramEnd"/>
            <w:r w:rsidRPr="00314940">
              <w:rPr>
                <w:color w:val="auto"/>
                <w:sz w:val="20"/>
                <w:szCs w:val="20"/>
                <w:rPrChange w:id="189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383" w:type="pct"/>
            <w:vAlign w:val="center"/>
          </w:tcPr>
          <w:p w14:paraId="753B2243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64</w:t>
            </w:r>
          </w:p>
        </w:tc>
        <w:tc>
          <w:tcPr>
            <w:tcW w:w="383" w:type="pct"/>
            <w:vAlign w:val="center"/>
          </w:tcPr>
          <w:p w14:paraId="789E57A7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сре</w:t>
            </w:r>
            <w:r w:rsidRPr="00314940">
              <w:rPr>
                <w:color w:val="auto"/>
                <w:sz w:val="20"/>
                <w:szCs w:val="20"/>
                <w:rPrChange w:id="189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</w:t>
            </w:r>
            <w:r w:rsidRPr="00314940">
              <w:rPr>
                <w:color w:val="auto"/>
                <w:sz w:val="20"/>
                <w:szCs w:val="20"/>
                <w:rPrChange w:id="189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нее</w:t>
            </w:r>
          </w:p>
        </w:tc>
        <w:tc>
          <w:tcPr>
            <w:tcW w:w="421" w:type="pct"/>
            <w:vAlign w:val="center"/>
          </w:tcPr>
          <w:p w14:paraId="6D95907C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64</w:t>
            </w:r>
          </w:p>
        </w:tc>
        <w:tc>
          <w:tcPr>
            <w:tcW w:w="421" w:type="pct"/>
            <w:vAlign w:val="center"/>
          </w:tcPr>
          <w:p w14:paraId="1DD4D7C4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64</w:t>
            </w:r>
          </w:p>
        </w:tc>
        <w:tc>
          <w:tcPr>
            <w:tcW w:w="421" w:type="pct"/>
            <w:vAlign w:val="center"/>
          </w:tcPr>
          <w:p w14:paraId="09663147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64</w:t>
            </w:r>
          </w:p>
        </w:tc>
        <w:tc>
          <w:tcPr>
            <w:tcW w:w="421" w:type="pct"/>
            <w:vAlign w:val="center"/>
          </w:tcPr>
          <w:p w14:paraId="307D37AD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64</w:t>
            </w:r>
          </w:p>
        </w:tc>
        <w:tc>
          <w:tcPr>
            <w:tcW w:w="423" w:type="pct"/>
            <w:vAlign w:val="center"/>
          </w:tcPr>
          <w:p w14:paraId="4ECDBB3E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64</w:t>
            </w:r>
          </w:p>
        </w:tc>
        <w:tc>
          <w:tcPr>
            <w:tcW w:w="426" w:type="pct"/>
            <w:vAlign w:val="center"/>
          </w:tcPr>
          <w:p w14:paraId="459519BB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100%</w:t>
            </w:r>
          </w:p>
        </w:tc>
      </w:tr>
      <w:tr w:rsidR="00314940" w:rsidRPr="00314940" w14:paraId="6FE239AA" w14:textId="77777777" w:rsidTr="008A32EF">
        <w:trPr>
          <w:jc w:val="center"/>
        </w:trPr>
        <w:tc>
          <w:tcPr>
            <w:tcW w:w="1701" w:type="pct"/>
            <w:vAlign w:val="center"/>
          </w:tcPr>
          <w:p w14:paraId="67F09299" w14:textId="77777777" w:rsidR="0029469C" w:rsidRPr="00314940" w:rsidRDefault="0029469C">
            <w:pPr>
              <w:rPr>
                <w:color w:val="auto"/>
                <w:sz w:val="20"/>
                <w:szCs w:val="20"/>
                <w:rPrChange w:id="189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9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числе: с твердым покрытием</w:t>
            </w:r>
          </w:p>
        </w:tc>
        <w:tc>
          <w:tcPr>
            <w:tcW w:w="383" w:type="pct"/>
            <w:vAlign w:val="center"/>
          </w:tcPr>
          <w:p w14:paraId="1334E5A8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383" w:type="pct"/>
            <w:vAlign w:val="center"/>
          </w:tcPr>
          <w:p w14:paraId="6F5B0AFC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89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89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89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сре</w:t>
            </w:r>
            <w:r w:rsidRPr="00314940">
              <w:rPr>
                <w:color w:val="auto"/>
                <w:sz w:val="20"/>
                <w:szCs w:val="20"/>
                <w:rPrChange w:id="190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</w:t>
            </w:r>
            <w:r w:rsidRPr="00314940">
              <w:rPr>
                <w:color w:val="auto"/>
                <w:sz w:val="20"/>
                <w:szCs w:val="20"/>
                <w:rPrChange w:id="190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нее</w:t>
            </w:r>
          </w:p>
        </w:tc>
        <w:tc>
          <w:tcPr>
            <w:tcW w:w="421" w:type="pct"/>
            <w:vAlign w:val="center"/>
          </w:tcPr>
          <w:p w14:paraId="12C16527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421" w:type="pct"/>
            <w:vAlign w:val="center"/>
          </w:tcPr>
          <w:p w14:paraId="20524989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421" w:type="pct"/>
            <w:vAlign w:val="center"/>
          </w:tcPr>
          <w:p w14:paraId="0FDBC15F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421" w:type="pct"/>
            <w:vAlign w:val="center"/>
          </w:tcPr>
          <w:p w14:paraId="7C96209E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423" w:type="pct"/>
            <w:vAlign w:val="center"/>
          </w:tcPr>
          <w:p w14:paraId="266E35B3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426" w:type="pct"/>
            <w:vAlign w:val="center"/>
          </w:tcPr>
          <w:p w14:paraId="6D0EE7DF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100%</w:t>
            </w:r>
          </w:p>
        </w:tc>
      </w:tr>
      <w:tr w:rsidR="00314940" w:rsidRPr="00314940" w14:paraId="6B0626B5" w14:textId="77777777" w:rsidTr="008A32EF">
        <w:trPr>
          <w:jc w:val="center"/>
        </w:trPr>
        <w:tc>
          <w:tcPr>
            <w:tcW w:w="1701" w:type="pct"/>
            <w:vAlign w:val="center"/>
          </w:tcPr>
          <w:p w14:paraId="54CB1F13" w14:textId="77777777" w:rsidR="0029469C" w:rsidRPr="00314940" w:rsidRDefault="0029469C">
            <w:pPr>
              <w:rPr>
                <w:color w:val="auto"/>
                <w:sz w:val="20"/>
                <w:szCs w:val="20"/>
                <w:rPrChange w:id="190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2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Из них: с совершенным покрытием</w:t>
            </w:r>
          </w:p>
        </w:tc>
        <w:tc>
          <w:tcPr>
            <w:tcW w:w="383" w:type="pct"/>
            <w:vAlign w:val="center"/>
          </w:tcPr>
          <w:p w14:paraId="0F740089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56</w:t>
            </w:r>
          </w:p>
        </w:tc>
        <w:tc>
          <w:tcPr>
            <w:tcW w:w="383" w:type="pct"/>
            <w:vAlign w:val="center"/>
          </w:tcPr>
          <w:p w14:paraId="70453912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сре</w:t>
            </w:r>
            <w:r w:rsidRPr="00314940">
              <w:rPr>
                <w:color w:val="auto"/>
                <w:sz w:val="20"/>
                <w:szCs w:val="20"/>
                <w:rPrChange w:id="190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</w:t>
            </w:r>
            <w:r w:rsidRPr="00314940">
              <w:rPr>
                <w:color w:val="auto"/>
                <w:sz w:val="20"/>
                <w:szCs w:val="20"/>
                <w:rPrChange w:id="190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нее</w:t>
            </w:r>
          </w:p>
        </w:tc>
        <w:tc>
          <w:tcPr>
            <w:tcW w:w="421" w:type="pct"/>
            <w:vAlign w:val="center"/>
          </w:tcPr>
          <w:p w14:paraId="2AAB5550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56</w:t>
            </w:r>
          </w:p>
        </w:tc>
        <w:tc>
          <w:tcPr>
            <w:tcW w:w="421" w:type="pct"/>
            <w:vAlign w:val="center"/>
          </w:tcPr>
          <w:p w14:paraId="09F49597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3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56</w:t>
            </w:r>
          </w:p>
        </w:tc>
        <w:tc>
          <w:tcPr>
            <w:tcW w:w="421" w:type="pct"/>
            <w:vAlign w:val="center"/>
          </w:tcPr>
          <w:p w14:paraId="071B65D3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56</w:t>
            </w:r>
          </w:p>
        </w:tc>
        <w:tc>
          <w:tcPr>
            <w:tcW w:w="421" w:type="pct"/>
            <w:vAlign w:val="center"/>
          </w:tcPr>
          <w:p w14:paraId="411E0A52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56</w:t>
            </w:r>
          </w:p>
        </w:tc>
        <w:tc>
          <w:tcPr>
            <w:tcW w:w="423" w:type="pct"/>
            <w:vAlign w:val="center"/>
          </w:tcPr>
          <w:p w14:paraId="387ECE3F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56</w:t>
            </w:r>
          </w:p>
        </w:tc>
        <w:tc>
          <w:tcPr>
            <w:tcW w:w="426" w:type="pct"/>
            <w:vAlign w:val="center"/>
          </w:tcPr>
          <w:p w14:paraId="73BB1449" w14:textId="77777777" w:rsidR="0029469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100%</w:t>
            </w:r>
          </w:p>
        </w:tc>
      </w:tr>
      <w:tr w:rsidR="00314940" w:rsidRPr="00314940" w14:paraId="71596A03" w14:textId="77777777" w:rsidTr="008A32EF">
        <w:trPr>
          <w:jc w:val="center"/>
        </w:trPr>
        <w:tc>
          <w:tcPr>
            <w:tcW w:w="1701" w:type="pct"/>
            <w:vAlign w:val="center"/>
          </w:tcPr>
          <w:p w14:paraId="6607E710" w14:textId="77777777" w:rsidR="009F7B6C" w:rsidRPr="00314940" w:rsidRDefault="0029469C">
            <w:pPr>
              <w:rPr>
                <w:color w:val="auto"/>
                <w:sz w:val="20"/>
                <w:szCs w:val="20"/>
                <w:rPrChange w:id="190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5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Дороги</w:t>
            </w:r>
            <w:r w:rsidR="009F7B6C" w:rsidRPr="00314940">
              <w:rPr>
                <w:color w:val="auto"/>
                <w:sz w:val="20"/>
                <w:szCs w:val="20"/>
                <w:rPrChange w:id="190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 (</w:t>
            </w:r>
            <w:proofErr w:type="gramStart"/>
            <w:r w:rsidR="009F7B6C" w:rsidRPr="00314940">
              <w:rPr>
                <w:color w:val="auto"/>
                <w:sz w:val="20"/>
                <w:szCs w:val="20"/>
                <w:rPrChange w:id="190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км</w:t>
            </w:r>
            <w:proofErr w:type="gramEnd"/>
            <w:r w:rsidR="009F7B6C" w:rsidRPr="00314940">
              <w:rPr>
                <w:color w:val="auto"/>
                <w:sz w:val="20"/>
                <w:szCs w:val="20"/>
                <w:rPrChange w:id="190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383" w:type="pct"/>
            <w:vAlign w:val="center"/>
          </w:tcPr>
          <w:p w14:paraId="58382DA6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5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383" w:type="pct"/>
            <w:vAlign w:val="center"/>
          </w:tcPr>
          <w:p w14:paraId="7E3C152A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5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6204E09F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6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702A110B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6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18DCD8AC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6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6B70F3C2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6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3" w:type="pct"/>
            <w:vAlign w:val="center"/>
          </w:tcPr>
          <w:p w14:paraId="674438EF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6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6" w:type="pct"/>
            <w:vAlign w:val="center"/>
          </w:tcPr>
          <w:p w14:paraId="3F49128C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70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72ACD4E7" w14:textId="77777777" w:rsidTr="008A32EF">
        <w:trPr>
          <w:jc w:val="center"/>
        </w:trPr>
        <w:tc>
          <w:tcPr>
            <w:tcW w:w="1701" w:type="pct"/>
            <w:vAlign w:val="center"/>
          </w:tcPr>
          <w:p w14:paraId="0E44D72D" w14:textId="77777777" w:rsidR="009F7B6C" w:rsidRPr="00314940" w:rsidRDefault="0029469C">
            <w:pPr>
              <w:rPr>
                <w:color w:val="auto"/>
                <w:sz w:val="20"/>
                <w:szCs w:val="20"/>
                <w:rPrChange w:id="190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7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Республиканского значения</w:t>
            </w:r>
          </w:p>
        </w:tc>
        <w:tc>
          <w:tcPr>
            <w:tcW w:w="383" w:type="pct"/>
            <w:vAlign w:val="center"/>
          </w:tcPr>
          <w:p w14:paraId="01FF83FC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</w:t>
            </w:r>
          </w:p>
        </w:tc>
        <w:tc>
          <w:tcPr>
            <w:tcW w:w="383" w:type="pct"/>
            <w:vAlign w:val="center"/>
          </w:tcPr>
          <w:p w14:paraId="42771B96" w14:textId="77777777" w:rsidR="009F7B6C" w:rsidRPr="00314940" w:rsidRDefault="0029469C">
            <w:pPr>
              <w:jc w:val="center"/>
              <w:rPr>
                <w:color w:val="auto"/>
                <w:sz w:val="20"/>
                <w:szCs w:val="20"/>
                <w:rPrChange w:id="190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хор</w:t>
            </w:r>
            <w:r w:rsidRPr="00314940">
              <w:rPr>
                <w:color w:val="auto"/>
                <w:sz w:val="20"/>
                <w:szCs w:val="20"/>
                <w:rPrChange w:id="190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190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шее</w:t>
            </w:r>
          </w:p>
        </w:tc>
        <w:tc>
          <w:tcPr>
            <w:tcW w:w="421" w:type="pct"/>
            <w:vAlign w:val="center"/>
          </w:tcPr>
          <w:p w14:paraId="6E6A1672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</w:t>
            </w:r>
          </w:p>
        </w:tc>
        <w:tc>
          <w:tcPr>
            <w:tcW w:w="421" w:type="pct"/>
            <w:vAlign w:val="center"/>
          </w:tcPr>
          <w:p w14:paraId="76EBF2CB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</w:t>
            </w:r>
          </w:p>
        </w:tc>
        <w:tc>
          <w:tcPr>
            <w:tcW w:w="421" w:type="pct"/>
            <w:vAlign w:val="center"/>
          </w:tcPr>
          <w:p w14:paraId="54CE5ECA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</w:t>
            </w:r>
          </w:p>
        </w:tc>
        <w:tc>
          <w:tcPr>
            <w:tcW w:w="421" w:type="pct"/>
            <w:vAlign w:val="center"/>
          </w:tcPr>
          <w:p w14:paraId="0C174DC4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</w:t>
            </w:r>
          </w:p>
        </w:tc>
        <w:tc>
          <w:tcPr>
            <w:tcW w:w="423" w:type="pct"/>
            <w:vAlign w:val="center"/>
          </w:tcPr>
          <w:p w14:paraId="750F1EA2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</w:t>
            </w:r>
          </w:p>
        </w:tc>
        <w:tc>
          <w:tcPr>
            <w:tcW w:w="426" w:type="pct"/>
            <w:vAlign w:val="center"/>
          </w:tcPr>
          <w:p w14:paraId="60172329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0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0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0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100%</w:t>
            </w:r>
          </w:p>
        </w:tc>
      </w:tr>
      <w:tr w:rsidR="00314940" w:rsidRPr="00314940" w14:paraId="4FEB3398" w14:textId="77777777" w:rsidTr="008A32EF">
        <w:trPr>
          <w:jc w:val="center"/>
        </w:trPr>
        <w:tc>
          <w:tcPr>
            <w:tcW w:w="1701" w:type="pct"/>
            <w:vAlign w:val="center"/>
          </w:tcPr>
          <w:p w14:paraId="6B70892B" w14:textId="77777777" w:rsidR="009F7B6C" w:rsidRPr="00314940" w:rsidRDefault="009F7B6C">
            <w:pPr>
              <w:rPr>
                <w:color w:val="auto"/>
                <w:sz w:val="20"/>
                <w:szCs w:val="20"/>
                <w:rPrChange w:id="191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10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1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29469C" w:rsidRPr="00314940">
              <w:rPr>
                <w:color w:val="auto"/>
                <w:sz w:val="20"/>
                <w:szCs w:val="20"/>
                <w:rPrChange w:id="191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Местного значения</w:t>
            </w:r>
          </w:p>
        </w:tc>
        <w:tc>
          <w:tcPr>
            <w:tcW w:w="383" w:type="pct"/>
            <w:vAlign w:val="center"/>
          </w:tcPr>
          <w:p w14:paraId="574B1C26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1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1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1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71,9</w:t>
            </w:r>
          </w:p>
        </w:tc>
        <w:tc>
          <w:tcPr>
            <w:tcW w:w="383" w:type="pct"/>
            <w:vAlign w:val="center"/>
          </w:tcPr>
          <w:p w14:paraId="7783BC70" w14:textId="77777777" w:rsidR="009F7B6C" w:rsidRPr="00314940" w:rsidRDefault="0029469C">
            <w:pPr>
              <w:jc w:val="center"/>
              <w:rPr>
                <w:color w:val="auto"/>
                <w:sz w:val="20"/>
                <w:szCs w:val="20"/>
                <w:rPrChange w:id="191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1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1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сре</w:t>
            </w:r>
            <w:r w:rsidRPr="00314940">
              <w:rPr>
                <w:color w:val="auto"/>
                <w:sz w:val="20"/>
                <w:szCs w:val="20"/>
                <w:rPrChange w:id="191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</w:t>
            </w:r>
            <w:r w:rsidRPr="00314940">
              <w:rPr>
                <w:color w:val="auto"/>
                <w:sz w:val="20"/>
                <w:szCs w:val="20"/>
                <w:rPrChange w:id="191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нее</w:t>
            </w:r>
          </w:p>
        </w:tc>
        <w:tc>
          <w:tcPr>
            <w:tcW w:w="421" w:type="pct"/>
            <w:vAlign w:val="center"/>
          </w:tcPr>
          <w:p w14:paraId="13E0FE57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1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1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1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71,9</w:t>
            </w:r>
          </w:p>
        </w:tc>
        <w:tc>
          <w:tcPr>
            <w:tcW w:w="421" w:type="pct"/>
            <w:vAlign w:val="center"/>
          </w:tcPr>
          <w:p w14:paraId="398A0794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1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11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1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71,9</w:t>
            </w:r>
          </w:p>
        </w:tc>
        <w:tc>
          <w:tcPr>
            <w:tcW w:w="421" w:type="pct"/>
            <w:vAlign w:val="center"/>
          </w:tcPr>
          <w:p w14:paraId="7F51868A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1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11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1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71,9</w:t>
            </w:r>
          </w:p>
        </w:tc>
        <w:tc>
          <w:tcPr>
            <w:tcW w:w="421" w:type="pct"/>
            <w:vAlign w:val="center"/>
          </w:tcPr>
          <w:p w14:paraId="75A34ACD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1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1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1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71,9</w:t>
            </w:r>
          </w:p>
        </w:tc>
        <w:tc>
          <w:tcPr>
            <w:tcW w:w="423" w:type="pct"/>
            <w:vAlign w:val="center"/>
          </w:tcPr>
          <w:p w14:paraId="14797F41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1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1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1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71,9</w:t>
            </w:r>
          </w:p>
        </w:tc>
        <w:tc>
          <w:tcPr>
            <w:tcW w:w="426" w:type="pct"/>
            <w:vAlign w:val="center"/>
          </w:tcPr>
          <w:p w14:paraId="14139FEE" w14:textId="77777777" w:rsidR="009F7B6C" w:rsidRPr="00314940" w:rsidRDefault="009F7B6C">
            <w:pPr>
              <w:jc w:val="center"/>
              <w:rPr>
                <w:color w:val="auto"/>
                <w:sz w:val="20"/>
                <w:szCs w:val="20"/>
                <w:rPrChange w:id="191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1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1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100%</w:t>
            </w:r>
          </w:p>
        </w:tc>
      </w:tr>
    </w:tbl>
    <w:p w14:paraId="0D2728A9" w14:textId="77777777" w:rsidR="00764137" w:rsidRPr="00314940" w:rsidRDefault="00764137" w:rsidP="00314940">
      <w:pPr>
        <w:ind w:firstLine="567"/>
        <w:jc w:val="both"/>
        <w:rPr>
          <w:b/>
          <w:bCs/>
          <w:color w:val="auto"/>
          <w:rPrChange w:id="1913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</w:p>
    <w:p w14:paraId="324F9816" w14:textId="77777777" w:rsidR="00866658" w:rsidRPr="00314940" w:rsidRDefault="0029469C" w:rsidP="00314940">
      <w:pPr>
        <w:jc w:val="both"/>
        <w:rPr>
          <w:b/>
          <w:bCs/>
          <w:color w:val="auto"/>
          <w:rPrChange w:id="19131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b/>
          <w:bCs/>
          <w:color w:val="auto"/>
          <w:rPrChange w:id="19132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4.3. Электроснабжение</w:t>
      </w:r>
    </w:p>
    <w:p w14:paraId="328A62C7" w14:textId="77777777" w:rsidR="00866658" w:rsidRPr="00314940" w:rsidRDefault="000800BA" w:rsidP="00314940">
      <w:pPr>
        <w:ind w:firstLine="567"/>
        <w:jc w:val="both"/>
        <w:rPr>
          <w:color w:val="auto"/>
          <w:rPrChange w:id="19133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91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районе электроснабжением занимается предприятие «Электрических сетей района </w:t>
      </w:r>
      <w:proofErr w:type="spellStart"/>
      <w:r w:rsidRPr="00314940">
        <w:rPr>
          <w:color w:val="auto"/>
          <w:rPrChange w:id="19135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Pr="00314940">
        <w:rPr>
          <w:color w:val="auto"/>
          <w:rPrChange w:id="191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19137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19138" w:author="Frodo" w:date="2015-01-13T09:51:00Z">
            <w:rPr>
              <w:rFonts w:ascii="Times New Roman Tj" w:hAnsi="Times New Roman Tj"/>
              <w:color w:val="auto"/>
            </w:rPr>
          </w:rPrChange>
        </w:rPr>
        <w:t>»</w:t>
      </w:r>
      <w:r w:rsidR="00866658" w:rsidRPr="00314940">
        <w:rPr>
          <w:color w:val="auto"/>
          <w:rPrChange w:id="191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91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которое находится в подчинении ОАО </w:t>
      </w:r>
      <w:r w:rsidR="00866658" w:rsidRPr="00314940">
        <w:rPr>
          <w:color w:val="auto"/>
          <w:rPrChange w:id="19141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proofErr w:type="spellStart"/>
      <w:r w:rsidR="00866658" w:rsidRPr="00314940">
        <w:rPr>
          <w:i/>
          <w:color w:val="auto"/>
          <w:rPrChange w:id="1914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Шабака</w:t>
      </w:r>
      <w:r w:rsidR="00296246" w:rsidRPr="00314940">
        <w:rPr>
          <w:i/>
          <w:color w:val="auto"/>
          <w:rPrChange w:id="1914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</w:t>
      </w:r>
      <w:r w:rsidR="00866658" w:rsidRPr="00314940">
        <w:rPr>
          <w:i/>
          <w:color w:val="auto"/>
          <w:rPrChange w:id="1914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ои</w:t>
      </w:r>
      <w:proofErr w:type="spellEnd"/>
      <w:r w:rsidR="00866658" w:rsidRPr="00314940">
        <w:rPr>
          <w:i/>
          <w:color w:val="auto"/>
          <w:rPrChange w:id="1914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866658" w:rsidRPr="00314940">
        <w:rPr>
          <w:i/>
          <w:color w:val="auto"/>
          <w:rPrChange w:id="1914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бар</w:t>
      </w:r>
      <w:r w:rsidR="00296246" w:rsidRPr="00314940">
        <w:rPr>
          <w:i/>
          <w:color w:val="auto"/>
          <w:rPrChange w:id="1914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кии</w:t>
      </w:r>
      <w:proofErr w:type="spellEnd"/>
      <w:r w:rsidR="00296246" w:rsidRPr="00314940">
        <w:rPr>
          <w:i/>
          <w:color w:val="auto"/>
          <w:rPrChange w:id="1914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296246" w:rsidRPr="00314940">
        <w:rPr>
          <w:i/>
          <w:color w:val="auto"/>
          <w:rPrChange w:id="1914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ч</w:t>
      </w:r>
      <w:r w:rsidR="00866658" w:rsidRPr="00314940">
        <w:rPr>
          <w:i/>
          <w:color w:val="auto"/>
          <w:rPrChange w:id="1915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ануб</w:t>
      </w:r>
      <w:proofErr w:type="spellEnd"/>
      <w:r w:rsidR="00866658" w:rsidRPr="00314940">
        <w:rPr>
          <w:color w:val="auto"/>
          <w:rPrChange w:id="19151" w:author="Frodo" w:date="2015-01-13T09:51:00Z">
            <w:rPr>
              <w:rFonts w:ascii="Times New Roman Tj" w:hAnsi="Times New Roman Tj"/>
              <w:color w:val="auto"/>
            </w:rPr>
          </w:rPrChange>
        </w:rPr>
        <w:t>»</w:t>
      </w:r>
      <w:r w:rsidR="00296246" w:rsidRPr="00314940">
        <w:rPr>
          <w:color w:val="auto"/>
          <w:rPrChange w:id="191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296246" w:rsidRPr="00314940">
        <w:rPr>
          <w:color w:val="auto"/>
          <w:rPrChange w:id="19153" w:author="Frodo" w:date="2015-01-13T09:51:00Z">
            <w:rPr>
              <w:rFonts w:ascii="Times New Roman Tj" w:hAnsi="Times New Roman Tj"/>
              <w:color w:val="auto"/>
            </w:rPr>
          </w:rPrChange>
        </w:rPr>
        <w:t>Хатло</w:t>
      </w:r>
      <w:r w:rsidR="00296246" w:rsidRPr="00314940">
        <w:rPr>
          <w:color w:val="auto"/>
          <w:rPrChange w:id="19154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="00296246" w:rsidRPr="00314940">
        <w:rPr>
          <w:color w:val="auto"/>
          <w:rPrChange w:id="19155" w:author="Frodo" w:date="2015-01-13T09:51:00Z">
            <w:rPr>
              <w:rFonts w:ascii="Times New Roman Tj" w:hAnsi="Times New Roman Tj"/>
              <w:color w:val="auto"/>
            </w:rPr>
          </w:rPrChange>
        </w:rPr>
        <w:t>ской</w:t>
      </w:r>
      <w:proofErr w:type="spellEnd"/>
      <w:r w:rsidR="00296246" w:rsidRPr="00314940">
        <w:rPr>
          <w:color w:val="auto"/>
          <w:rPrChange w:id="191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области и осуществляет деятельность </w:t>
      </w:r>
      <w:del w:id="19157" w:author="Vera" w:date="2014-11-21T16:22:00Z">
        <w:r w:rsidR="00296246" w:rsidRPr="00314940" w:rsidDel="006C0EE5">
          <w:rPr>
            <w:color w:val="auto"/>
            <w:rPrChange w:id="191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в</w:delText>
        </w:r>
      </w:del>
      <w:ins w:id="19159" w:author="Vera" w:date="2014-11-21T16:22:00Z">
        <w:r w:rsidR="006C0EE5" w:rsidRPr="00314940">
          <w:rPr>
            <w:color w:val="auto"/>
            <w:rPrChange w:id="1916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296246" w:rsidRPr="00314940">
        <w:rPr>
          <w:color w:val="auto"/>
          <w:rPrChange w:id="191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866658" w:rsidRPr="00314940">
        <w:rPr>
          <w:color w:val="auto"/>
          <w:rPrChange w:id="19162" w:author="Frodo" w:date="2015-01-13T09:51:00Z">
            <w:rPr>
              <w:rFonts w:ascii="Times New Roman Tj" w:hAnsi="Times New Roman Tj"/>
              <w:color w:val="auto"/>
            </w:rPr>
          </w:rPrChange>
        </w:rPr>
        <w:t>1996</w:t>
      </w:r>
      <w:r w:rsidR="00296246" w:rsidRPr="00314940">
        <w:rPr>
          <w:color w:val="auto"/>
          <w:rPrChange w:id="191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</w:t>
      </w:r>
      <w:del w:id="19164" w:author="Vera" w:date="2014-11-21T16:22:00Z">
        <w:r w:rsidR="00296246" w:rsidRPr="00314940" w:rsidDel="006C0EE5">
          <w:rPr>
            <w:color w:val="auto"/>
            <w:rPrChange w:id="1916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у</w:delText>
        </w:r>
      </w:del>
      <w:ins w:id="19166" w:author="Vera" w:date="2014-11-21T16:22:00Z">
        <w:r w:rsidR="006C0EE5" w:rsidRPr="00314940">
          <w:rPr>
            <w:color w:val="auto"/>
            <w:rPrChange w:id="1916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="00866658" w:rsidRPr="00314940">
        <w:rPr>
          <w:color w:val="auto"/>
          <w:rPrChange w:id="191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96246" w:rsidRPr="00314940">
        <w:rPr>
          <w:color w:val="auto"/>
          <w:rPrChange w:id="19169" w:author="Frodo" w:date="2015-01-13T09:51:00Z">
            <w:rPr>
              <w:rFonts w:ascii="Times New Roman Tj" w:hAnsi="Times New Roman Tj"/>
              <w:color w:val="auto"/>
            </w:rPr>
          </w:rPrChange>
        </w:rPr>
        <w:t>В настоящее время</w:t>
      </w:r>
      <w:r w:rsidR="00866658" w:rsidRPr="00314940">
        <w:rPr>
          <w:color w:val="auto"/>
          <w:rPrChange w:id="191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296246" w:rsidRPr="00314940">
        <w:rPr>
          <w:color w:val="auto"/>
          <w:rPrChange w:id="19171" w:author="Frodo" w:date="2015-01-13T09:51:00Z">
            <w:rPr>
              <w:rFonts w:ascii="Times New Roman Tj" w:hAnsi="Times New Roman Tj"/>
              <w:color w:val="auto"/>
            </w:rPr>
          </w:rPrChange>
        </w:rPr>
        <w:t>количество р</w:t>
      </w:r>
      <w:r w:rsidR="00296246" w:rsidRPr="00314940">
        <w:rPr>
          <w:color w:val="auto"/>
          <w:rPrChange w:id="19172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296246" w:rsidRPr="00314940">
        <w:rPr>
          <w:color w:val="auto"/>
          <w:rPrChange w:id="19173" w:author="Frodo" w:date="2015-01-13T09:51:00Z">
            <w:rPr>
              <w:rFonts w:ascii="Times New Roman Tj" w:hAnsi="Times New Roman Tj"/>
              <w:color w:val="auto"/>
            </w:rPr>
          </w:rPrChange>
        </w:rPr>
        <w:t>ботников составляет 1</w:t>
      </w:r>
      <w:r w:rsidR="00866658" w:rsidRPr="00314940">
        <w:rPr>
          <w:color w:val="auto"/>
          <w:rPrChange w:id="191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6 </w:t>
      </w:r>
      <w:r w:rsidR="00296246" w:rsidRPr="00314940">
        <w:rPr>
          <w:color w:val="auto"/>
          <w:rPrChange w:id="19175" w:author="Frodo" w:date="2015-01-13T09:51:00Z">
            <w:rPr>
              <w:rFonts w:ascii="Times New Roman Tj" w:hAnsi="Times New Roman Tj"/>
              <w:color w:val="auto"/>
            </w:rPr>
          </w:rPrChange>
        </w:rPr>
        <w:t>человек</w:t>
      </w:r>
      <w:r w:rsidR="00866658" w:rsidRPr="00314940">
        <w:rPr>
          <w:color w:val="auto"/>
          <w:rPrChange w:id="191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296246" w:rsidRPr="00314940">
        <w:rPr>
          <w:color w:val="auto"/>
          <w:rPrChange w:id="19177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866658" w:rsidRPr="00314940">
        <w:rPr>
          <w:color w:val="auto"/>
          <w:rPrChange w:id="191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 </w:t>
      </w:r>
      <w:r w:rsidR="00296246" w:rsidRPr="00314940">
        <w:rPr>
          <w:color w:val="auto"/>
          <w:rPrChange w:id="19179" w:author="Frodo" w:date="2015-01-13T09:51:00Z">
            <w:rPr>
              <w:rFonts w:ascii="Times New Roman Tj" w:hAnsi="Times New Roman Tj"/>
              <w:color w:val="auto"/>
            </w:rPr>
          </w:rPrChange>
        </w:rPr>
        <w:t>них 5 представляют инженерно-технический персонал</w:t>
      </w:r>
      <w:r w:rsidR="00866658" w:rsidRPr="00314940">
        <w:rPr>
          <w:color w:val="auto"/>
          <w:rPrChange w:id="191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296246" w:rsidRPr="00314940">
        <w:rPr>
          <w:color w:val="auto"/>
          <w:rPrChange w:id="1918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Предприятие электросетей оказывает услуги </w:t>
      </w:r>
      <w:r w:rsidR="00866658" w:rsidRPr="00314940">
        <w:rPr>
          <w:color w:val="auto"/>
          <w:rPrChange w:id="191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38 </w:t>
      </w:r>
      <w:r w:rsidR="00296246" w:rsidRPr="00314940">
        <w:rPr>
          <w:color w:val="auto"/>
          <w:rPrChange w:id="1918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бюджетным и </w:t>
      </w:r>
      <w:r w:rsidR="00096A88" w:rsidRPr="00314940">
        <w:rPr>
          <w:color w:val="auto"/>
          <w:rPrChange w:id="19184" w:author="Frodo" w:date="2015-01-13T09:51:00Z">
            <w:rPr>
              <w:rFonts w:ascii="Times New Roman Tj" w:hAnsi="Times New Roman Tj"/>
              <w:color w:val="auto"/>
            </w:rPr>
          </w:rPrChange>
        </w:rPr>
        <w:t>внебюджетным</w:t>
      </w:r>
      <w:r w:rsidR="00296246" w:rsidRPr="00314940">
        <w:rPr>
          <w:color w:val="auto"/>
          <w:rPrChange w:id="191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организациям и учреждениям и </w:t>
      </w:r>
      <w:r w:rsidR="00866658" w:rsidRPr="00314940">
        <w:rPr>
          <w:color w:val="auto"/>
          <w:rPrChange w:id="1918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3832 </w:t>
      </w:r>
      <w:r w:rsidR="00296246" w:rsidRPr="00314940">
        <w:rPr>
          <w:color w:val="auto"/>
          <w:rPrChange w:id="191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абонентам (домохозяйства) района </w:t>
      </w:r>
      <w:proofErr w:type="spellStart"/>
      <w:r w:rsidR="00866658" w:rsidRPr="00314940">
        <w:rPr>
          <w:color w:val="auto"/>
          <w:rPrChange w:id="19188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866658" w:rsidRPr="00314940">
        <w:rPr>
          <w:color w:val="auto"/>
          <w:rPrChange w:id="191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866658" w:rsidRPr="00314940">
        <w:rPr>
          <w:color w:val="auto"/>
          <w:rPrChange w:id="19190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866658" w:rsidRPr="00314940">
        <w:rPr>
          <w:color w:val="auto"/>
          <w:rPrChange w:id="1919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01FC3D85" w14:textId="77777777" w:rsidR="00866658" w:rsidRPr="00314940" w:rsidRDefault="007644DA" w:rsidP="00314940">
      <w:pPr>
        <w:ind w:firstLine="567"/>
        <w:jc w:val="both"/>
        <w:rPr>
          <w:color w:val="auto"/>
          <w:rPrChange w:id="1919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9193" w:author="Frodo" w:date="2015-01-13T09:51:00Z">
            <w:rPr>
              <w:rFonts w:ascii="Times New Roman Tj" w:hAnsi="Times New Roman Tj"/>
              <w:color w:val="auto"/>
            </w:rPr>
          </w:rPrChange>
        </w:rPr>
        <w:t>На балансе указанного предприятия наход</w:t>
      </w:r>
      <w:r w:rsidR="00497D6E" w:rsidRPr="00314940">
        <w:rPr>
          <w:color w:val="auto"/>
          <w:rPrChange w:id="19194" w:author="Frodo" w:date="2015-01-13T09:51:00Z">
            <w:rPr>
              <w:rFonts w:ascii="Times New Roman Tj" w:hAnsi="Times New Roman Tj"/>
              <w:color w:val="auto"/>
            </w:rPr>
          </w:rPrChange>
        </w:rPr>
        <w:t>я</w:t>
      </w:r>
      <w:r w:rsidRPr="00314940">
        <w:rPr>
          <w:color w:val="auto"/>
          <w:rPrChange w:id="1919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тся 3 </w:t>
      </w:r>
      <w:proofErr w:type="gramStart"/>
      <w:r w:rsidRPr="00314940">
        <w:rPr>
          <w:color w:val="auto"/>
          <w:rPrChange w:id="19196" w:author="Frodo" w:date="2015-01-13T09:51:00Z">
            <w:rPr>
              <w:rFonts w:ascii="Times New Roman Tj" w:hAnsi="Times New Roman Tj"/>
              <w:color w:val="auto"/>
            </w:rPr>
          </w:rPrChange>
        </w:rPr>
        <w:t>подстанци</w:t>
      </w:r>
      <w:del w:id="19197" w:author="Vera" w:date="2014-11-21T16:23:00Z">
        <w:r w:rsidRPr="00314940" w:rsidDel="006C0EE5">
          <w:rPr>
            <w:color w:val="auto"/>
            <w:rPrChange w:id="1919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й</w:delText>
        </w:r>
      </w:del>
      <w:ins w:id="19199" w:author="Vera" w:date="2014-11-21T16:23:00Z">
        <w:r w:rsidR="006C0EE5" w:rsidRPr="00314940">
          <w:rPr>
            <w:color w:val="auto"/>
            <w:rPrChange w:id="1920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и</w:t>
        </w:r>
      </w:ins>
      <w:proofErr w:type="gramEnd"/>
      <w:r w:rsidRPr="00314940">
        <w:rPr>
          <w:color w:val="auto"/>
          <w:rPrChange w:id="192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497D6E" w:rsidRPr="00314940">
        <w:rPr>
          <w:color w:val="auto"/>
          <w:rPrChange w:id="192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напряжением </w:t>
      </w:r>
      <w:r w:rsidR="00866658" w:rsidRPr="00314940">
        <w:rPr>
          <w:color w:val="auto"/>
          <w:rPrChange w:id="19203" w:author="Frodo" w:date="2015-01-13T09:51:00Z">
            <w:rPr>
              <w:rFonts w:ascii="Times New Roman Tj" w:hAnsi="Times New Roman Tj"/>
              <w:color w:val="auto"/>
            </w:rPr>
          </w:rPrChange>
        </w:rPr>
        <w:t>35 кВт, о</w:t>
      </w:r>
      <w:r w:rsidR="00497D6E" w:rsidRPr="00314940">
        <w:rPr>
          <w:color w:val="auto"/>
          <w:rPrChange w:id="19204" w:author="Frodo" w:date="2015-01-13T09:51:00Z">
            <w:rPr>
              <w:rFonts w:ascii="Times New Roman Tj" w:hAnsi="Times New Roman Tj"/>
              <w:color w:val="auto"/>
            </w:rPr>
          </w:rPrChange>
        </w:rPr>
        <w:t>б</w:t>
      </w:r>
      <w:r w:rsidR="00497D6E" w:rsidRPr="00314940">
        <w:rPr>
          <w:color w:val="auto"/>
          <w:rPrChange w:id="192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щей мощностью </w:t>
      </w:r>
      <w:r w:rsidR="00866658" w:rsidRPr="00314940">
        <w:rPr>
          <w:color w:val="auto"/>
          <w:rPrChange w:id="192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26081 </w:t>
      </w:r>
      <w:r w:rsidR="00497D6E" w:rsidRPr="00314940">
        <w:rPr>
          <w:color w:val="auto"/>
          <w:rPrChange w:id="19207" w:author="Frodo" w:date="2015-01-13T09:51:00Z">
            <w:rPr>
              <w:rFonts w:ascii="Times New Roman Tj" w:hAnsi="Times New Roman Tj"/>
              <w:color w:val="auto"/>
            </w:rPr>
          </w:rPrChange>
        </w:rPr>
        <w:t>тысячи кВт</w:t>
      </w:r>
      <w:r w:rsidR="00866658" w:rsidRPr="00314940">
        <w:rPr>
          <w:color w:val="auto"/>
          <w:rPrChange w:id="192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497D6E" w:rsidRPr="00314940">
        <w:rPr>
          <w:color w:val="auto"/>
          <w:rPrChange w:id="19209" w:author="Frodo" w:date="2015-01-13T09:51:00Z">
            <w:rPr>
              <w:rFonts w:ascii="Times New Roman Tj" w:hAnsi="Times New Roman Tj"/>
              <w:color w:val="auto"/>
            </w:rPr>
          </w:rPrChange>
        </w:rPr>
        <w:t>Общая протяженность линий электропередачи напряж</w:t>
      </w:r>
      <w:r w:rsidR="00497D6E" w:rsidRPr="00314940">
        <w:rPr>
          <w:color w:val="auto"/>
          <w:rPrChange w:id="19210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497D6E" w:rsidRPr="00314940">
        <w:rPr>
          <w:color w:val="auto"/>
          <w:rPrChange w:id="192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нием </w:t>
      </w:r>
      <w:r w:rsidR="00866658" w:rsidRPr="00314940">
        <w:rPr>
          <w:color w:val="auto"/>
          <w:rPrChange w:id="19212" w:author="Frodo" w:date="2015-01-13T09:51:00Z">
            <w:rPr>
              <w:rFonts w:ascii="Times New Roman Tj" w:hAnsi="Times New Roman Tj"/>
              <w:color w:val="auto"/>
            </w:rPr>
          </w:rPrChange>
        </w:rPr>
        <w:t>6-10</w:t>
      </w:r>
      <w:r w:rsidR="00497D6E" w:rsidRPr="00314940">
        <w:rPr>
          <w:color w:val="auto"/>
          <w:rPrChange w:id="192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096A88" w:rsidRPr="00314940">
        <w:rPr>
          <w:color w:val="auto"/>
          <w:rPrChange w:id="19214" w:author="Frodo" w:date="2015-01-13T09:51:00Z">
            <w:rPr>
              <w:rFonts w:ascii="Times New Roman Tj" w:hAnsi="Times New Roman Tj"/>
              <w:color w:val="auto"/>
            </w:rPr>
          </w:rPrChange>
        </w:rPr>
        <w:t>кВт</w:t>
      </w:r>
      <w:r w:rsidR="00866658" w:rsidRPr="00314940">
        <w:rPr>
          <w:color w:val="auto"/>
          <w:rPrChange w:id="192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497D6E" w:rsidRPr="00314940">
        <w:rPr>
          <w:color w:val="auto"/>
        </w:rPr>
        <w:t>–</w:t>
      </w:r>
      <w:r w:rsidR="00866658" w:rsidRPr="00314940">
        <w:rPr>
          <w:color w:val="auto"/>
          <w:rPrChange w:id="192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155</w:t>
      </w:r>
      <w:r w:rsidR="00497D6E" w:rsidRPr="00314940">
        <w:rPr>
          <w:color w:val="auto"/>
          <w:rPrChange w:id="1921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866658" w:rsidRPr="00314940">
        <w:rPr>
          <w:color w:val="auto"/>
          <w:rPrChange w:id="192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км, </w:t>
      </w:r>
      <w:r w:rsidR="00497D6E" w:rsidRPr="00314940">
        <w:rPr>
          <w:color w:val="auto"/>
          <w:rPrChange w:id="192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общая протяженность линий электропередачи </w:t>
      </w:r>
      <w:r w:rsidR="00866658" w:rsidRPr="00314940">
        <w:rPr>
          <w:color w:val="auto"/>
          <w:rPrChange w:id="192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0,4 кВт </w:t>
      </w:r>
      <w:r w:rsidR="00497D6E" w:rsidRPr="00314940">
        <w:rPr>
          <w:color w:val="auto"/>
        </w:rPr>
        <w:t>–</w:t>
      </w:r>
      <w:r w:rsidR="00866658" w:rsidRPr="00314940">
        <w:rPr>
          <w:color w:val="auto"/>
          <w:rPrChange w:id="192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261</w:t>
      </w:r>
      <w:r w:rsidR="00497D6E" w:rsidRPr="00314940">
        <w:rPr>
          <w:color w:val="auto"/>
          <w:rPrChange w:id="192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866658" w:rsidRPr="00314940">
        <w:rPr>
          <w:color w:val="auto"/>
          <w:rPrChange w:id="192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км, </w:t>
      </w:r>
      <w:proofErr w:type="gramStart"/>
      <w:r w:rsidR="00497D6E" w:rsidRPr="00314940">
        <w:rPr>
          <w:color w:val="auto"/>
          <w:rPrChange w:id="19224" w:author="Frodo" w:date="2015-01-13T09:51:00Z">
            <w:rPr>
              <w:rFonts w:ascii="Times New Roman Tj" w:hAnsi="Times New Roman Tj"/>
              <w:color w:val="auto"/>
            </w:rPr>
          </w:rPrChange>
        </w:rPr>
        <w:t>обеспечива</w:t>
      </w:r>
      <w:del w:id="19225" w:author="Vera" w:date="2014-11-21T16:23:00Z">
        <w:r w:rsidR="00497D6E" w:rsidRPr="00314940" w:rsidDel="006C0EE5">
          <w:rPr>
            <w:color w:val="auto"/>
            <w:rPrChange w:id="192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я</w:delText>
        </w:r>
      </w:del>
      <w:ins w:id="19227" w:author="Vera" w:date="2014-11-21T16:23:00Z">
        <w:r w:rsidR="006C0EE5" w:rsidRPr="00314940">
          <w:rPr>
            <w:color w:val="auto"/>
            <w:rPrChange w:id="1922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ют</w:t>
        </w:r>
      </w:ins>
      <w:proofErr w:type="gramEnd"/>
      <w:r w:rsidR="00497D6E" w:rsidRPr="00314940">
        <w:rPr>
          <w:color w:val="auto"/>
          <w:rPrChange w:id="192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100% населения района электроэнергией</w:t>
      </w:r>
      <w:r w:rsidR="00866658" w:rsidRPr="00314940">
        <w:rPr>
          <w:color w:val="auto"/>
          <w:rPrChange w:id="192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44D0C6E5" w14:textId="77777777" w:rsidR="00866658" w:rsidRPr="00314940" w:rsidRDefault="00497D6E" w:rsidP="00314940">
      <w:pPr>
        <w:ind w:firstLine="567"/>
        <w:jc w:val="both"/>
        <w:rPr>
          <w:rFonts w:eastAsia="MS Mincho"/>
          <w:i/>
          <w:color w:val="auto"/>
          <w:rPrChange w:id="19231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</w:pPr>
      <w:r w:rsidRPr="00314940">
        <w:rPr>
          <w:color w:val="auto"/>
          <w:rPrChange w:id="192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Со </w:t>
      </w:r>
      <w:r w:rsidR="00096A88" w:rsidRPr="00314940">
        <w:rPr>
          <w:color w:val="auto"/>
          <w:rPrChange w:id="19233" w:author="Frodo" w:date="2015-01-13T09:51:00Z">
            <w:rPr>
              <w:rFonts w:ascii="Times New Roman Tj" w:hAnsi="Times New Roman Tj"/>
              <w:color w:val="auto"/>
            </w:rPr>
          </w:rPrChange>
        </w:rPr>
        <w:t>стороны</w:t>
      </w:r>
      <w:r w:rsidRPr="00314940">
        <w:rPr>
          <w:color w:val="auto"/>
          <w:rPrChange w:id="192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абонентов в </w:t>
      </w:r>
      <w:r w:rsidR="00866658" w:rsidRPr="00314940">
        <w:rPr>
          <w:color w:val="auto"/>
          <w:rPrChange w:id="19235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192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использовано </w:t>
      </w:r>
      <w:r w:rsidR="00866658" w:rsidRPr="00314940">
        <w:rPr>
          <w:color w:val="auto"/>
          <w:rPrChange w:id="1923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144,7 </w:t>
      </w:r>
      <w:r w:rsidRPr="00314940">
        <w:rPr>
          <w:color w:val="auto"/>
          <w:rPrChange w:id="1923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тысячи </w:t>
      </w:r>
      <w:r w:rsidR="00866658" w:rsidRPr="00314940">
        <w:rPr>
          <w:color w:val="auto"/>
          <w:rPrChange w:id="19239" w:author="Frodo" w:date="2015-01-13T09:51:00Z">
            <w:rPr>
              <w:rFonts w:ascii="Times New Roman Tj" w:hAnsi="Times New Roman Tj"/>
              <w:color w:val="auto"/>
            </w:rPr>
          </w:rPrChange>
        </w:rPr>
        <w:t>кВт/</w:t>
      </w:r>
      <w:r w:rsidRPr="00314940">
        <w:rPr>
          <w:color w:val="auto"/>
          <w:rPrChange w:id="19240" w:author="Frodo" w:date="2015-01-13T09:51:00Z">
            <w:rPr>
              <w:rFonts w:ascii="Times New Roman Tj" w:hAnsi="Times New Roman Tj"/>
              <w:color w:val="auto"/>
            </w:rPr>
          </w:rPrChange>
        </w:rPr>
        <w:t>час электроэнергии</w:t>
      </w:r>
      <w:r w:rsidR="00866658" w:rsidRPr="00314940">
        <w:rPr>
          <w:color w:val="auto"/>
          <w:rPrChange w:id="192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92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то же время, за этот период реализовано </w:t>
      </w:r>
      <w:r w:rsidR="00866658" w:rsidRPr="00314940">
        <w:rPr>
          <w:color w:val="auto"/>
          <w:rPrChange w:id="1924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1033,3 </w:t>
      </w:r>
      <w:r w:rsidRPr="00314940">
        <w:rPr>
          <w:color w:val="auto"/>
          <w:rPrChange w:id="192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тысячи </w:t>
      </w:r>
      <w:r w:rsidR="00866658" w:rsidRPr="00314940">
        <w:rPr>
          <w:color w:val="auto"/>
          <w:rPrChange w:id="19245" w:author="Frodo" w:date="2015-01-13T09:51:00Z">
            <w:rPr>
              <w:rFonts w:ascii="Times New Roman Tj" w:hAnsi="Times New Roman Tj"/>
              <w:color w:val="auto"/>
            </w:rPr>
          </w:rPrChange>
        </w:rPr>
        <w:t>кВт</w:t>
      </w:r>
      <w:r w:rsidRPr="00314940">
        <w:rPr>
          <w:color w:val="auto"/>
          <w:rPrChange w:id="192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/час </w:t>
      </w:r>
      <w:r w:rsidR="00096A88" w:rsidRPr="00314940">
        <w:rPr>
          <w:color w:val="auto"/>
          <w:rPrChange w:id="19247" w:author="Frodo" w:date="2015-01-13T09:51:00Z">
            <w:rPr>
              <w:rFonts w:ascii="Times New Roman Tj" w:hAnsi="Times New Roman Tj"/>
              <w:color w:val="auto"/>
            </w:rPr>
          </w:rPrChange>
        </w:rPr>
        <w:t>электроэнергии</w:t>
      </w:r>
      <w:r w:rsidR="00866658" w:rsidRPr="00314940">
        <w:rPr>
          <w:color w:val="auto"/>
          <w:rPrChange w:id="192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92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что по сравнению с прошлым годом больше на сумму в </w:t>
      </w:r>
      <w:r w:rsidR="00866658" w:rsidRPr="00314940">
        <w:rPr>
          <w:color w:val="auto"/>
          <w:rPrChange w:id="192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260,7 </w:t>
      </w:r>
      <w:r w:rsidRPr="00314940">
        <w:rPr>
          <w:color w:val="auto"/>
          <w:rPrChange w:id="19251" w:author="Frodo" w:date="2015-01-13T09:51:00Z">
            <w:rPr>
              <w:rFonts w:ascii="Times New Roman Tj" w:hAnsi="Times New Roman Tj"/>
              <w:color w:val="auto"/>
            </w:rPr>
          </w:rPrChange>
        </w:rPr>
        <w:t>тысяч</w:t>
      </w:r>
      <w:del w:id="19252" w:author="Vera" w:date="2014-11-21T16:25:00Z">
        <w:r w:rsidRPr="00314940" w:rsidDel="006C0EE5">
          <w:rPr>
            <w:color w:val="auto"/>
            <w:rPrChange w:id="192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r w:rsidRPr="00314940">
        <w:rPr>
          <w:color w:val="auto"/>
          <w:rPrChange w:id="192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19255" w:author="Vera" w:date="2014-11-21T16:24:00Z">
        <w:r w:rsidR="00096A88" w:rsidRPr="00314940" w:rsidDel="006C0EE5">
          <w:rPr>
            <w:color w:val="auto"/>
            <w:rPrChange w:id="1925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19257" w:author="Vera" w:date="2014-11-21T16:24:00Z">
        <w:r w:rsidR="006C0EE5" w:rsidRPr="00314940">
          <w:rPr>
            <w:color w:val="auto"/>
            <w:rPrChange w:id="192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096A88" w:rsidRPr="00314940">
        <w:rPr>
          <w:color w:val="auto"/>
          <w:rPrChange w:id="19259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="00866658" w:rsidRPr="00314940">
        <w:rPr>
          <w:color w:val="auto"/>
          <w:rPrChange w:id="192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92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том числе, населению в объеме </w:t>
      </w:r>
      <w:r w:rsidR="00866658" w:rsidRPr="00314940">
        <w:rPr>
          <w:color w:val="auto"/>
          <w:rPrChange w:id="192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536,4 </w:t>
      </w:r>
      <w:r w:rsidRPr="00314940">
        <w:rPr>
          <w:color w:val="auto"/>
          <w:rPrChange w:id="192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тысячи </w:t>
      </w:r>
      <w:r w:rsidR="00866658" w:rsidRPr="00314940">
        <w:rPr>
          <w:color w:val="auto"/>
          <w:rPrChange w:id="19264" w:author="Frodo" w:date="2015-01-13T09:51:00Z">
            <w:rPr>
              <w:rFonts w:ascii="Times New Roman Tj" w:hAnsi="Times New Roman Tj"/>
              <w:color w:val="auto"/>
            </w:rPr>
          </w:rPrChange>
        </w:rPr>
        <w:t>кВт/</w:t>
      </w:r>
      <w:r w:rsidRPr="00314940">
        <w:rPr>
          <w:color w:val="auto"/>
          <w:rPrChange w:id="192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час электроэнергии, что по сравнению с прошлым годом больше на </w:t>
      </w:r>
      <w:r w:rsidR="00866658" w:rsidRPr="00314940">
        <w:rPr>
          <w:color w:val="auto"/>
          <w:rPrChange w:id="19266" w:author="Frodo" w:date="2015-01-13T09:51:00Z">
            <w:rPr>
              <w:rFonts w:ascii="Times New Roman Tj" w:hAnsi="Times New Roman Tj"/>
              <w:color w:val="auto"/>
            </w:rPr>
          </w:rPrChange>
        </w:rPr>
        <w:t>103%.</w:t>
      </w:r>
    </w:p>
    <w:p w14:paraId="186B2626" w14:textId="77777777" w:rsidR="00866658" w:rsidRPr="00314940" w:rsidRDefault="00866658">
      <w:pPr>
        <w:ind w:firstLine="567"/>
        <w:jc w:val="both"/>
        <w:rPr>
          <w:rFonts w:eastAsia="MS Mincho"/>
          <w:i/>
          <w:color w:val="auto"/>
          <w:rPrChange w:id="19267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pPrChange w:id="19268" w:author="Frodo" w:date="2015-01-13T09:51:00Z">
          <w:pPr>
            <w:ind w:firstLine="567"/>
            <w:jc w:val="center"/>
          </w:pPr>
        </w:pPrChange>
      </w:pPr>
    </w:p>
    <w:p w14:paraId="61A339F3" w14:textId="77777777" w:rsidR="008A32EF" w:rsidRPr="00314940" w:rsidRDefault="00371F05">
      <w:pPr>
        <w:jc w:val="center"/>
        <w:rPr>
          <w:i/>
          <w:color w:val="auto"/>
        </w:rPr>
        <w:pPrChange w:id="19269" w:author="Frodo" w:date="2015-01-13T09:51:00Z">
          <w:pPr>
            <w:ind w:firstLine="567"/>
            <w:jc w:val="center"/>
          </w:pPr>
        </w:pPrChange>
      </w:pPr>
      <w:r w:rsidRPr="00314940">
        <w:rPr>
          <w:rFonts w:eastAsia="MS Mincho"/>
          <w:i/>
          <w:color w:val="auto"/>
          <w:rPrChange w:id="19270" w:author="Frodo" w:date="2015-01-13T09:51:00Z">
            <w:rPr>
              <w:rFonts w:ascii="Times New Roman Tj" w:eastAsia="MS Mincho" w:hAnsi="Times New Roman Tj"/>
              <w:i/>
              <w:color w:val="auto"/>
            </w:rPr>
          </w:rPrChange>
        </w:rPr>
        <w:t xml:space="preserve">Объем продажи электроэнергии в районе </w:t>
      </w:r>
      <w:proofErr w:type="spellStart"/>
      <w:r w:rsidR="00866658" w:rsidRPr="00314940">
        <w:rPr>
          <w:i/>
          <w:color w:val="auto"/>
          <w:rPrChange w:id="1927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866658" w:rsidRPr="00314940">
        <w:rPr>
          <w:i/>
          <w:color w:val="auto"/>
          <w:rPrChange w:id="1927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866658" w:rsidRPr="00314940">
        <w:rPr>
          <w:i/>
          <w:color w:val="auto"/>
          <w:rPrChange w:id="1927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</w:p>
    <w:p w14:paraId="4DF2F751" w14:textId="77777777" w:rsidR="00866658" w:rsidRPr="00314940" w:rsidRDefault="00371F05">
      <w:pPr>
        <w:jc w:val="center"/>
        <w:rPr>
          <w:i/>
          <w:color w:val="auto"/>
          <w:rPrChange w:id="1927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9275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927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в течение</w:t>
      </w:r>
      <w:r w:rsidR="008A32EF" w:rsidRPr="00314940">
        <w:rPr>
          <w:i/>
          <w:color w:val="auto"/>
        </w:rPr>
        <w:t xml:space="preserve"> </w:t>
      </w:r>
      <w:r w:rsidR="00866658" w:rsidRPr="00314940">
        <w:rPr>
          <w:i/>
          <w:color w:val="auto"/>
          <w:rPrChange w:id="1927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2012 – 2013</w:t>
      </w:r>
      <w:r w:rsidRPr="00314940">
        <w:rPr>
          <w:i/>
          <w:color w:val="auto"/>
          <w:rPrChange w:id="1927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</w:t>
      </w:r>
      <w:r w:rsidR="00866658" w:rsidRPr="00314940">
        <w:rPr>
          <w:i/>
          <w:color w:val="auto"/>
          <w:rPrChange w:id="1927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.</w:t>
      </w:r>
    </w:p>
    <w:p w14:paraId="7D06C8AC" w14:textId="77777777" w:rsidR="00081A47" w:rsidRPr="00314940" w:rsidRDefault="00081A47">
      <w:pPr>
        <w:ind w:firstLine="567"/>
        <w:jc w:val="both"/>
        <w:rPr>
          <w:i/>
          <w:color w:val="auto"/>
          <w:rPrChange w:id="1928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9281" w:author="Frodo" w:date="2015-01-13T09:51:00Z">
          <w:pPr>
            <w:ind w:firstLine="567"/>
            <w:jc w:val="center"/>
          </w:pPr>
        </w:pPrChange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613"/>
        <w:gridCol w:w="2977"/>
        <w:gridCol w:w="1508"/>
        <w:gridCol w:w="1676"/>
        <w:gridCol w:w="1582"/>
        <w:gridCol w:w="1397"/>
      </w:tblGrid>
      <w:tr w:rsidR="00314940" w:rsidRPr="00314940" w14:paraId="58EF6892" w14:textId="77777777" w:rsidTr="00594534">
        <w:trPr>
          <w:tblHeader/>
          <w:jc w:val="center"/>
        </w:trPr>
        <w:tc>
          <w:tcPr>
            <w:tcW w:w="314" w:type="pct"/>
            <w:vAlign w:val="center"/>
          </w:tcPr>
          <w:p w14:paraId="084D5E0E" w14:textId="77777777" w:rsidR="00866658" w:rsidRPr="00314940" w:rsidRDefault="00866658" w:rsidP="00314940">
            <w:pPr>
              <w:jc w:val="center"/>
              <w:rPr>
                <w:color w:val="auto"/>
                <w:sz w:val="20"/>
                <w:szCs w:val="20"/>
                <w:rPrChange w:id="1928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2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№</w:t>
            </w: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1B1E0466" w14:textId="77777777" w:rsidR="00866658" w:rsidRPr="00314940" w:rsidRDefault="00371F05">
            <w:pPr>
              <w:jc w:val="center"/>
              <w:rPr>
                <w:color w:val="auto"/>
                <w:sz w:val="20"/>
                <w:szCs w:val="20"/>
                <w:rPrChange w:id="1928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92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2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9B7134" w14:textId="77777777" w:rsidR="005F6C17" w:rsidRPr="00314940" w:rsidRDefault="00371F05">
            <w:pPr>
              <w:jc w:val="center"/>
              <w:rPr>
                <w:ins w:id="19287" w:author="Zokir" w:date="2014-12-19T17:27:00Z"/>
                <w:color w:val="auto"/>
                <w:sz w:val="20"/>
                <w:szCs w:val="20"/>
                <w:rPrChange w:id="19288" w:author="Frodo" w:date="2015-01-13T09:51:00Z">
                  <w:rPr>
                    <w:ins w:id="19289" w:author="Zokir" w:date="2014-12-19T17:27:00Z"/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92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2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Единица</w:t>
            </w:r>
          </w:p>
          <w:p w14:paraId="0B52C1EB" w14:textId="77777777" w:rsidR="00866658" w:rsidRPr="00314940" w:rsidRDefault="00371F05">
            <w:pPr>
              <w:jc w:val="center"/>
              <w:rPr>
                <w:color w:val="auto"/>
                <w:sz w:val="20"/>
                <w:szCs w:val="20"/>
                <w:rPrChange w:id="192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92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2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измерения</w:t>
            </w:r>
          </w:p>
        </w:tc>
        <w:tc>
          <w:tcPr>
            <w:tcW w:w="859" w:type="pct"/>
            <w:tcBorders>
              <w:top w:val="single" w:sz="4" w:space="0" w:color="auto"/>
            </w:tcBorders>
            <w:vAlign w:val="center"/>
          </w:tcPr>
          <w:p w14:paraId="00E608AD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2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92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2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2012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14:paraId="13E78016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29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92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</w:p>
        </w:tc>
        <w:tc>
          <w:tcPr>
            <w:tcW w:w="716" w:type="pct"/>
            <w:vAlign w:val="center"/>
          </w:tcPr>
          <w:p w14:paraId="3329780D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0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193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0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2013</w:t>
            </w:r>
            <w:r w:rsidR="00371F05" w:rsidRPr="00314940">
              <w:rPr>
                <w:color w:val="auto"/>
                <w:sz w:val="20"/>
                <w:szCs w:val="20"/>
                <w:rPrChange w:id="1930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r w:rsidR="00371F05" w:rsidRPr="00314940">
              <w:rPr>
                <w:color w:val="auto"/>
                <w:sz w:val="20"/>
                <w:szCs w:val="20"/>
                <w:rPrChange w:id="1930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г</w:t>
            </w:r>
            <w:proofErr w:type="gramStart"/>
            <w:r w:rsidR="00371F05" w:rsidRPr="00314940">
              <w:rPr>
                <w:color w:val="auto"/>
                <w:sz w:val="20"/>
                <w:szCs w:val="20"/>
                <w:rPrChange w:id="1930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.п</w:t>
            </w:r>
            <w:proofErr w:type="gramEnd"/>
            <w:r w:rsidR="00371F05" w:rsidRPr="00314940">
              <w:rPr>
                <w:color w:val="auto"/>
                <w:sz w:val="20"/>
                <w:szCs w:val="20"/>
                <w:rPrChange w:id="1930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о</w:t>
            </w:r>
            <w:proofErr w:type="spellEnd"/>
            <w:r w:rsidR="00371F05" w:rsidRPr="00314940">
              <w:rPr>
                <w:color w:val="auto"/>
                <w:sz w:val="20"/>
                <w:szCs w:val="20"/>
                <w:rPrChange w:id="1930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сравнению с </w:t>
            </w:r>
            <w:r w:rsidRPr="00314940">
              <w:rPr>
                <w:color w:val="auto"/>
                <w:sz w:val="20"/>
                <w:szCs w:val="20"/>
                <w:rPrChange w:id="1930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2012</w:t>
            </w:r>
            <w:r w:rsidR="00371F05" w:rsidRPr="00314940">
              <w:rPr>
                <w:color w:val="auto"/>
                <w:sz w:val="20"/>
                <w:szCs w:val="20"/>
                <w:rPrChange w:id="1931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г в</w:t>
            </w:r>
            <w:r w:rsidRPr="00314940">
              <w:rPr>
                <w:color w:val="auto"/>
                <w:sz w:val="20"/>
                <w:szCs w:val="20"/>
                <w:rPrChange w:id="1931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 xml:space="preserve"> %</w:t>
            </w:r>
          </w:p>
        </w:tc>
      </w:tr>
      <w:tr w:rsidR="00314940" w:rsidRPr="00314940" w14:paraId="36710DE4" w14:textId="77777777" w:rsidTr="00D67EF6">
        <w:trPr>
          <w:jc w:val="center"/>
        </w:trPr>
        <w:tc>
          <w:tcPr>
            <w:tcW w:w="314" w:type="pct"/>
            <w:vAlign w:val="center"/>
          </w:tcPr>
          <w:p w14:paraId="738B8310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3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3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4A2FF30D" w14:textId="77777777" w:rsidR="00866658" w:rsidRPr="00314940" w:rsidRDefault="00371F05" w:rsidP="00314940">
            <w:pPr>
              <w:rPr>
                <w:color w:val="auto"/>
                <w:sz w:val="20"/>
                <w:szCs w:val="20"/>
                <w:rPrChange w:id="193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3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Общая сумма за счет продажи произведенной электроэнергии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8C057A" w14:textId="77777777" w:rsidR="00866658" w:rsidRPr="00314940" w:rsidRDefault="001D31D9">
            <w:pPr>
              <w:jc w:val="center"/>
              <w:rPr>
                <w:color w:val="auto"/>
                <w:sz w:val="20"/>
                <w:szCs w:val="20"/>
                <w:rPrChange w:id="193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17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ins w:id="19318" w:author="Vera" w:date="2014-11-21T22:17:00Z">
              <w:r w:rsidRPr="00314940">
                <w:rPr>
                  <w:color w:val="auto"/>
                  <w:sz w:val="20"/>
                  <w:szCs w:val="20"/>
                  <w:rPrChange w:id="1931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del w:id="19320" w:author="Vera" w:date="2014-11-21T22:17:00Z">
              <w:r w:rsidR="00371F05" w:rsidRPr="00314940" w:rsidDel="001D31D9">
                <w:rPr>
                  <w:color w:val="auto"/>
                  <w:sz w:val="20"/>
                  <w:szCs w:val="20"/>
                  <w:rPrChange w:id="1932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r w:rsidR="00371F05" w:rsidRPr="00314940">
              <w:rPr>
                <w:color w:val="auto"/>
                <w:sz w:val="20"/>
                <w:szCs w:val="20"/>
                <w:rPrChange w:id="193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859" w:type="pct"/>
            <w:tcBorders>
              <w:top w:val="single" w:sz="4" w:space="0" w:color="auto"/>
            </w:tcBorders>
            <w:vAlign w:val="center"/>
          </w:tcPr>
          <w:p w14:paraId="12BAE54D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772616,82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14:paraId="26FB757E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1033330,74</w:t>
            </w:r>
          </w:p>
        </w:tc>
        <w:tc>
          <w:tcPr>
            <w:tcW w:w="716" w:type="pct"/>
            <w:vAlign w:val="center"/>
          </w:tcPr>
          <w:p w14:paraId="17D7374C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133</w:t>
            </w:r>
          </w:p>
        </w:tc>
      </w:tr>
      <w:tr w:rsidR="00314940" w:rsidRPr="00314940" w14:paraId="49A6E947" w14:textId="77777777" w:rsidTr="00D67EF6">
        <w:trPr>
          <w:jc w:val="center"/>
        </w:trPr>
        <w:tc>
          <w:tcPr>
            <w:tcW w:w="314" w:type="pct"/>
            <w:vAlign w:val="center"/>
          </w:tcPr>
          <w:p w14:paraId="2A2EAEE8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3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3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5BF8D445" w14:textId="77777777" w:rsidR="00866658" w:rsidRPr="00314940" w:rsidRDefault="00371F05">
            <w:pPr>
              <w:rPr>
                <w:color w:val="auto"/>
                <w:sz w:val="20"/>
                <w:szCs w:val="20"/>
                <w:rPrChange w:id="193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35" w:author="Frodo" w:date="2015-01-13T09:51:00Z">
                <w:pPr>
                  <w:ind w:firstLine="567"/>
                </w:pPr>
              </w:pPrChange>
            </w:pPr>
            <w:proofErr w:type="gramStart"/>
            <w:r w:rsidRPr="00314940">
              <w:rPr>
                <w:color w:val="auto"/>
                <w:sz w:val="20"/>
                <w:szCs w:val="20"/>
                <w:rPrChange w:id="193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Общи</w:t>
            </w:r>
            <w:del w:id="19337" w:author="Vera" w:date="2014-11-22T22:38:00Z">
              <w:r w:rsidRPr="00314940" w:rsidDel="006F14AD">
                <w:rPr>
                  <w:color w:val="auto"/>
                  <w:sz w:val="20"/>
                  <w:szCs w:val="20"/>
                  <w:rPrChange w:id="1933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м</w:delText>
              </w:r>
            </w:del>
            <w:ins w:id="19339" w:author="Vera" w:date="2014-11-22T22:38:00Z">
              <w:r w:rsidR="006F14AD" w:rsidRPr="00314940">
                <w:rPr>
                  <w:color w:val="auto"/>
                  <w:sz w:val="20"/>
                  <w:szCs w:val="20"/>
                  <w:rPrChange w:id="1934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й</w:t>
              </w:r>
            </w:ins>
            <w:proofErr w:type="gramEnd"/>
            <w:r w:rsidRPr="00314940">
              <w:rPr>
                <w:color w:val="auto"/>
                <w:sz w:val="20"/>
                <w:szCs w:val="20"/>
                <w:rPrChange w:id="193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объем использования электроэнергии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F43AAC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кВт/</w:t>
            </w:r>
            <w:proofErr w:type="gramStart"/>
            <w:r w:rsidR="00371F05" w:rsidRPr="00314940">
              <w:rPr>
                <w:color w:val="auto"/>
                <w:sz w:val="20"/>
                <w:szCs w:val="20"/>
                <w:rPrChange w:id="193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ч</w:t>
            </w:r>
            <w:proofErr w:type="gramEnd"/>
          </w:p>
        </w:tc>
        <w:tc>
          <w:tcPr>
            <w:tcW w:w="859" w:type="pct"/>
            <w:tcBorders>
              <w:top w:val="single" w:sz="4" w:space="0" w:color="auto"/>
            </w:tcBorders>
            <w:vAlign w:val="center"/>
          </w:tcPr>
          <w:p w14:paraId="7B7BCFFE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134757,95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14:paraId="57E738AF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144757,95</w:t>
            </w:r>
          </w:p>
        </w:tc>
        <w:tc>
          <w:tcPr>
            <w:tcW w:w="716" w:type="pct"/>
            <w:vAlign w:val="center"/>
          </w:tcPr>
          <w:p w14:paraId="5C7683B0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107</w:t>
            </w:r>
          </w:p>
        </w:tc>
      </w:tr>
      <w:tr w:rsidR="00314940" w:rsidRPr="00314940" w14:paraId="02957889" w14:textId="77777777" w:rsidTr="00D67EF6">
        <w:trPr>
          <w:jc w:val="center"/>
        </w:trPr>
        <w:tc>
          <w:tcPr>
            <w:tcW w:w="314" w:type="pct"/>
            <w:vAlign w:val="center"/>
          </w:tcPr>
          <w:p w14:paraId="235029AD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3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3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555BA65E" w14:textId="77777777" w:rsidR="00866658" w:rsidRPr="00314940" w:rsidRDefault="00A02E8B">
            <w:pPr>
              <w:rPr>
                <w:color w:val="auto"/>
                <w:sz w:val="20"/>
                <w:szCs w:val="20"/>
                <w:rPrChange w:id="193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5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числе, населению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0A39CB" w14:textId="77777777" w:rsidR="00866658" w:rsidRPr="00314940" w:rsidRDefault="00096A88">
            <w:pPr>
              <w:jc w:val="center"/>
              <w:rPr>
                <w:color w:val="auto"/>
                <w:sz w:val="20"/>
                <w:szCs w:val="20"/>
                <w:rPrChange w:id="193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61" w:author="Frodo" w:date="2015-01-13T09:51:00Z">
                <w:pPr>
                  <w:ind w:firstLine="567"/>
                  <w:jc w:val="center"/>
                </w:pPr>
              </w:pPrChange>
            </w:pPr>
            <w:del w:id="19362" w:author="Vera" w:date="2014-11-21T22:19:00Z">
              <w:r w:rsidRPr="00314940" w:rsidDel="001D31D9">
                <w:rPr>
                  <w:color w:val="auto"/>
                  <w:sz w:val="20"/>
                  <w:szCs w:val="20"/>
                  <w:rPrChange w:id="1936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9364" w:author="Vera" w:date="2014-11-21T22:19:00Z">
              <w:r w:rsidR="001D31D9" w:rsidRPr="00314940">
                <w:rPr>
                  <w:color w:val="auto"/>
                  <w:sz w:val="20"/>
                  <w:szCs w:val="20"/>
                  <w:rPrChange w:id="1936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r w:rsidRPr="00314940">
              <w:rPr>
                <w:color w:val="auto"/>
                <w:sz w:val="20"/>
                <w:szCs w:val="20"/>
                <w:rPrChange w:id="193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9367" w:author="Frodo" w:date="2015-01-13T09:51:00Z">
                  <w:rPr>
                    <w:rFonts w:ascii="Times New Roman Tj" w:eastAsia="MS Mincho" w:hAnsi="Times New Roman Tj"/>
                    <w:color w:val="auto"/>
                    <w:sz w:val="20"/>
                  </w:rPr>
                </w:rPrChange>
              </w:rPr>
              <w:t>и</w:t>
            </w:r>
            <w:proofErr w:type="spellEnd"/>
          </w:p>
        </w:tc>
        <w:tc>
          <w:tcPr>
            <w:tcW w:w="859" w:type="pct"/>
            <w:tcBorders>
              <w:top w:val="single" w:sz="4" w:space="0" w:color="auto"/>
            </w:tcBorders>
            <w:vAlign w:val="center"/>
          </w:tcPr>
          <w:p w14:paraId="7B57EBD2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588637,68</w:t>
            </w:r>
          </w:p>
        </w:tc>
        <w:tc>
          <w:tcPr>
            <w:tcW w:w="811" w:type="pct"/>
            <w:tcBorders>
              <w:top w:val="single" w:sz="4" w:space="0" w:color="auto"/>
            </w:tcBorders>
            <w:vAlign w:val="center"/>
          </w:tcPr>
          <w:p w14:paraId="76FED7A3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590137,68</w:t>
            </w:r>
          </w:p>
        </w:tc>
        <w:tc>
          <w:tcPr>
            <w:tcW w:w="716" w:type="pct"/>
            <w:vAlign w:val="center"/>
          </w:tcPr>
          <w:p w14:paraId="29A38E43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</w:t>
            </w:r>
          </w:p>
        </w:tc>
      </w:tr>
      <w:tr w:rsidR="00314940" w:rsidRPr="00314940" w14:paraId="2573AF06" w14:textId="77777777" w:rsidTr="00594534">
        <w:trPr>
          <w:trHeight w:val="304"/>
          <w:jc w:val="center"/>
        </w:trPr>
        <w:tc>
          <w:tcPr>
            <w:tcW w:w="314" w:type="pct"/>
            <w:vAlign w:val="center"/>
          </w:tcPr>
          <w:p w14:paraId="3B3DCB3B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3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4CAA5766" w14:textId="77777777" w:rsidR="00866658" w:rsidRPr="00314940" w:rsidRDefault="00A02E8B">
            <w:pPr>
              <w:rPr>
                <w:color w:val="auto"/>
                <w:sz w:val="20"/>
                <w:szCs w:val="20"/>
                <w:rPrChange w:id="193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7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Общий объем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7C10B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кВт/</w:t>
            </w:r>
            <w:proofErr w:type="gramStart"/>
            <w:r w:rsidR="00A02E8B" w:rsidRPr="00314940">
              <w:rPr>
                <w:color w:val="auto"/>
                <w:sz w:val="20"/>
                <w:szCs w:val="20"/>
                <w:rPrChange w:id="193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ч</w:t>
            </w:r>
            <w:proofErr w:type="gramEnd"/>
          </w:p>
        </w:tc>
        <w:tc>
          <w:tcPr>
            <w:tcW w:w="859" w:type="pct"/>
            <w:vAlign w:val="center"/>
          </w:tcPr>
          <w:p w14:paraId="7EE5866E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5351251,63</w:t>
            </w:r>
          </w:p>
        </w:tc>
        <w:tc>
          <w:tcPr>
            <w:tcW w:w="811" w:type="pct"/>
            <w:vAlign w:val="center"/>
          </w:tcPr>
          <w:p w14:paraId="46631615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5364888,</w:t>
            </w:r>
          </w:p>
        </w:tc>
        <w:tc>
          <w:tcPr>
            <w:tcW w:w="716" w:type="pct"/>
            <w:vAlign w:val="center"/>
          </w:tcPr>
          <w:p w14:paraId="625301AA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3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103</w:t>
            </w:r>
          </w:p>
        </w:tc>
      </w:tr>
      <w:tr w:rsidR="00314940" w:rsidRPr="00314940" w14:paraId="73A95CA7" w14:textId="77777777" w:rsidTr="00D67EF6">
        <w:trPr>
          <w:jc w:val="center"/>
        </w:trPr>
        <w:tc>
          <w:tcPr>
            <w:tcW w:w="314" w:type="pct"/>
            <w:vAlign w:val="center"/>
          </w:tcPr>
          <w:p w14:paraId="620E51F8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3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3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</w:t>
            </w: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5A6B7A4C" w14:textId="77777777" w:rsidR="00866658" w:rsidRPr="00314940" w:rsidRDefault="00A02E8B">
            <w:pPr>
              <w:rPr>
                <w:color w:val="auto"/>
                <w:sz w:val="20"/>
                <w:szCs w:val="20"/>
                <w:rPrChange w:id="193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39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3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Бюджетным и </w:t>
            </w:r>
            <w:r w:rsidR="00096A88" w:rsidRPr="00314940">
              <w:rPr>
                <w:color w:val="auto"/>
                <w:sz w:val="20"/>
                <w:szCs w:val="20"/>
                <w:rPrChange w:id="193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внебюджетным</w:t>
            </w:r>
            <w:r w:rsidRPr="00314940">
              <w:rPr>
                <w:color w:val="auto"/>
                <w:sz w:val="20"/>
                <w:szCs w:val="20"/>
                <w:rPrChange w:id="194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организациям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435FDB" w14:textId="77777777" w:rsidR="00866658" w:rsidRPr="00314940" w:rsidRDefault="001D31D9">
            <w:pPr>
              <w:jc w:val="center"/>
              <w:rPr>
                <w:color w:val="auto"/>
                <w:sz w:val="20"/>
                <w:szCs w:val="20"/>
                <w:rPrChange w:id="194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02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ins w:id="19403" w:author="Vera" w:date="2014-11-21T22:19:00Z">
              <w:r w:rsidRPr="00314940">
                <w:rPr>
                  <w:color w:val="auto"/>
                  <w:sz w:val="20"/>
                  <w:szCs w:val="20"/>
                  <w:rPrChange w:id="1940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del w:id="19405" w:author="Vera" w:date="2014-11-21T22:19:00Z">
              <w:r w:rsidR="00096A88" w:rsidRPr="00314940" w:rsidDel="001D31D9">
                <w:rPr>
                  <w:color w:val="auto"/>
                  <w:sz w:val="20"/>
                  <w:szCs w:val="20"/>
                  <w:rPrChange w:id="1940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r w:rsidR="00096A88" w:rsidRPr="00314940">
              <w:rPr>
                <w:color w:val="auto"/>
                <w:sz w:val="20"/>
                <w:szCs w:val="20"/>
                <w:rPrChange w:id="194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</w:t>
            </w:r>
            <w:r w:rsidR="00096A88" w:rsidRPr="00314940">
              <w:rPr>
                <w:rFonts w:eastAsia="MS Mincho"/>
                <w:color w:val="auto"/>
                <w:sz w:val="20"/>
                <w:szCs w:val="20"/>
                <w:rPrChange w:id="19408" w:author="Frodo" w:date="2015-01-13T09:51:00Z">
                  <w:rPr>
                    <w:rFonts w:ascii="Times New Roman Tj" w:eastAsia="MS Mincho" w:hAnsi="Times New Roman Tj"/>
                    <w:color w:val="auto"/>
                    <w:sz w:val="20"/>
                  </w:rPr>
                </w:rPrChange>
              </w:rPr>
              <w:t>и</w:t>
            </w:r>
            <w:proofErr w:type="spellEnd"/>
          </w:p>
        </w:tc>
        <w:tc>
          <w:tcPr>
            <w:tcW w:w="859" w:type="pct"/>
            <w:vAlign w:val="center"/>
          </w:tcPr>
          <w:p w14:paraId="6FC1519C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183979,14</w:t>
            </w:r>
          </w:p>
        </w:tc>
        <w:tc>
          <w:tcPr>
            <w:tcW w:w="811" w:type="pct"/>
            <w:vAlign w:val="center"/>
          </w:tcPr>
          <w:p w14:paraId="6664D404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443193,06</w:t>
            </w:r>
          </w:p>
        </w:tc>
        <w:tc>
          <w:tcPr>
            <w:tcW w:w="716" w:type="pct"/>
            <w:vAlign w:val="center"/>
          </w:tcPr>
          <w:p w14:paraId="45269184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103</w:t>
            </w:r>
          </w:p>
        </w:tc>
      </w:tr>
      <w:tr w:rsidR="00314940" w:rsidRPr="00314940" w14:paraId="055E82BE" w14:textId="77777777" w:rsidTr="00D67EF6">
        <w:trPr>
          <w:jc w:val="center"/>
        </w:trPr>
        <w:tc>
          <w:tcPr>
            <w:tcW w:w="314" w:type="pct"/>
            <w:vAlign w:val="center"/>
          </w:tcPr>
          <w:p w14:paraId="43545B7E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4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1646CF1C" w14:textId="77777777" w:rsidR="00866658" w:rsidRPr="00314940" w:rsidRDefault="00A02E8B" w:rsidP="00314940">
            <w:pPr>
              <w:rPr>
                <w:color w:val="auto"/>
                <w:sz w:val="20"/>
                <w:szCs w:val="20"/>
                <w:rPrChange w:id="194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4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Общий объем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8432F3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кВт/</w:t>
            </w:r>
            <w:proofErr w:type="gramStart"/>
            <w:r w:rsidR="00A02E8B" w:rsidRPr="00314940">
              <w:rPr>
                <w:color w:val="auto"/>
                <w:sz w:val="20"/>
                <w:szCs w:val="20"/>
                <w:rPrChange w:id="194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ч</w:t>
            </w:r>
            <w:proofErr w:type="gramEnd"/>
          </w:p>
        </w:tc>
        <w:tc>
          <w:tcPr>
            <w:tcW w:w="859" w:type="pct"/>
            <w:vAlign w:val="center"/>
          </w:tcPr>
          <w:p w14:paraId="2BA35C96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5879117</w:t>
            </w:r>
          </w:p>
        </w:tc>
        <w:tc>
          <w:tcPr>
            <w:tcW w:w="811" w:type="pct"/>
            <w:vAlign w:val="center"/>
          </w:tcPr>
          <w:p w14:paraId="3523A4D5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60810217</w:t>
            </w:r>
          </w:p>
        </w:tc>
        <w:tc>
          <w:tcPr>
            <w:tcW w:w="716" w:type="pct"/>
            <w:vAlign w:val="center"/>
          </w:tcPr>
          <w:p w14:paraId="33775E04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103</w:t>
            </w:r>
          </w:p>
        </w:tc>
      </w:tr>
      <w:tr w:rsidR="00314940" w:rsidRPr="00314940" w14:paraId="631293B4" w14:textId="77777777" w:rsidTr="00D67EF6">
        <w:trPr>
          <w:jc w:val="center"/>
        </w:trPr>
        <w:tc>
          <w:tcPr>
            <w:tcW w:w="314" w:type="pct"/>
            <w:vAlign w:val="center"/>
          </w:tcPr>
          <w:p w14:paraId="15CA6AD9" w14:textId="77777777" w:rsidR="00866658" w:rsidRPr="00314940" w:rsidDel="00BD6ADB" w:rsidRDefault="00866658" w:rsidP="00314940">
            <w:pPr>
              <w:rPr>
                <w:color w:val="auto"/>
                <w:sz w:val="20"/>
                <w:szCs w:val="20"/>
                <w:rPrChange w:id="194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4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</w:t>
            </w: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1171C6AD" w14:textId="77777777" w:rsidR="00866658" w:rsidRPr="00314940" w:rsidRDefault="00A02E8B" w:rsidP="00314940">
            <w:pPr>
              <w:rPr>
                <w:color w:val="auto"/>
                <w:sz w:val="20"/>
                <w:szCs w:val="20"/>
                <w:rPrChange w:id="194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4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Стоимость 1</w:t>
            </w:r>
            <w:r w:rsidR="00866658" w:rsidRPr="00314940">
              <w:rPr>
                <w:color w:val="auto"/>
                <w:sz w:val="20"/>
                <w:szCs w:val="20"/>
                <w:rPrChange w:id="194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кВт/</w:t>
            </w:r>
            <w:proofErr w:type="gramStart"/>
            <w:r w:rsidRPr="00314940">
              <w:rPr>
                <w:color w:val="auto"/>
                <w:sz w:val="20"/>
                <w:szCs w:val="20"/>
                <w:rPrChange w:id="194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ч</w:t>
            </w:r>
            <w:proofErr w:type="gramEnd"/>
            <w:r w:rsidR="00866658" w:rsidRPr="00314940">
              <w:rPr>
                <w:color w:val="auto"/>
                <w:sz w:val="20"/>
                <w:szCs w:val="20"/>
                <w:rPrChange w:id="194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r w:rsidRPr="00314940">
              <w:rPr>
                <w:color w:val="auto"/>
                <w:sz w:val="20"/>
                <w:szCs w:val="20"/>
                <w:rPrChange w:id="194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среднем</w:t>
            </w:r>
            <w:r w:rsidR="00866658" w:rsidRPr="00314940">
              <w:rPr>
                <w:color w:val="auto"/>
                <w:sz w:val="20"/>
                <w:szCs w:val="20"/>
                <w:rPrChange w:id="194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DF8508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4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859" w:type="pct"/>
            <w:vAlign w:val="center"/>
          </w:tcPr>
          <w:p w14:paraId="1DFF67DD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811" w:type="pct"/>
            <w:vAlign w:val="center"/>
          </w:tcPr>
          <w:p w14:paraId="6A404899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716" w:type="pct"/>
            <w:vAlign w:val="center"/>
          </w:tcPr>
          <w:p w14:paraId="3F2E0214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52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6ED8FB01" w14:textId="77777777" w:rsidTr="00D67EF6">
        <w:trPr>
          <w:jc w:val="center"/>
        </w:trPr>
        <w:tc>
          <w:tcPr>
            <w:tcW w:w="314" w:type="pct"/>
            <w:vAlign w:val="center"/>
          </w:tcPr>
          <w:p w14:paraId="5AB94372" w14:textId="77777777" w:rsidR="00866658" w:rsidRPr="00314940" w:rsidDel="00BD6ADB" w:rsidRDefault="00866658" w:rsidP="00314940">
            <w:pPr>
              <w:rPr>
                <w:color w:val="auto"/>
                <w:sz w:val="20"/>
                <w:szCs w:val="20"/>
                <w:rPrChange w:id="194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105D4B34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4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4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- </w:t>
            </w:r>
            <w:r w:rsidR="00A02E8B" w:rsidRPr="00314940">
              <w:rPr>
                <w:color w:val="auto"/>
                <w:sz w:val="20"/>
                <w:szCs w:val="20"/>
                <w:rPrChange w:id="194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населению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AB4BF" w14:textId="77777777" w:rsidR="00866658" w:rsidRPr="00314940" w:rsidRDefault="00764137">
            <w:pPr>
              <w:jc w:val="center"/>
              <w:rPr>
                <w:color w:val="auto"/>
                <w:sz w:val="20"/>
                <w:szCs w:val="20"/>
                <w:rPrChange w:id="194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58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rPrChange w:id="194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дирам</w:t>
            </w:r>
            <w:proofErr w:type="spellEnd"/>
          </w:p>
        </w:tc>
        <w:tc>
          <w:tcPr>
            <w:tcW w:w="859" w:type="pct"/>
            <w:vAlign w:val="center"/>
          </w:tcPr>
          <w:p w14:paraId="2994FFB2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811" w:type="pct"/>
            <w:vAlign w:val="center"/>
          </w:tcPr>
          <w:p w14:paraId="54221040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</w:t>
            </w:r>
          </w:p>
        </w:tc>
        <w:tc>
          <w:tcPr>
            <w:tcW w:w="716" w:type="pct"/>
            <w:vAlign w:val="center"/>
          </w:tcPr>
          <w:p w14:paraId="39D6571E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67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3010B140" w14:textId="77777777" w:rsidTr="00D67EF6">
        <w:trPr>
          <w:jc w:val="center"/>
        </w:trPr>
        <w:tc>
          <w:tcPr>
            <w:tcW w:w="314" w:type="pct"/>
            <w:vAlign w:val="center"/>
          </w:tcPr>
          <w:p w14:paraId="15223ECA" w14:textId="77777777" w:rsidR="00866658" w:rsidRPr="00314940" w:rsidDel="00BD6ADB" w:rsidRDefault="00866658" w:rsidP="00314940">
            <w:pPr>
              <w:rPr>
                <w:color w:val="auto"/>
                <w:sz w:val="20"/>
                <w:szCs w:val="20"/>
                <w:rPrChange w:id="194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5DCF94BC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4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4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- </w:t>
            </w:r>
            <w:r w:rsidR="00A02E8B" w:rsidRPr="00314940">
              <w:rPr>
                <w:color w:val="auto"/>
                <w:sz w:val="20"/>
                <w:szCs w:val="20"/>
                <w:rPrChange w:id="194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бюджетным и </w:t>
            </w:r>
            <w:r w:rsidR="00096A88" w:rsidRPr="00314940">
              <w:rPr>
                <w:color w:val="auto"/>
                <w:sz w:val="20"/>
                <w:szCs w:val="20"/>
                <w:rPrChange w:id="194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внебюджетным</w:t>
            </w:r>
            <w:r w:rsidR="00A02E8B" w:rsidRPr="00314940">
              <w:rPr>
                <w:color w:val="auto"/>
                <w:sz w:val="20"/>
                <w:szCs w:val="20"/>
                <w:rPrChange w:id="194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организациям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89E9D4" w14:textId="77777777" w:rsidR="00866658" w:rsidRPr="00314940" w:rsidRDefault="00764137">
            <w:pPr>
              <w:jc w:val="center"/>
              <w:rPr>
                <w:color w:val="auto"/>
                <w:sz w:val="20"/>
                <w:szCs w:val="20"/>
                <w:rPrChange w:id="194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75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rPrChange w:id="194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дирам</w:t>
            </w:r>
            <w:proofErr w:type="spellEnd"/>
          </w:p>
        </w:tc>
        <w:tc>
          <w:tcPr>
            <w:tcW w:w="859" w:type="pct"/>
            <w:vAlign w:val="center"/>
          </w:tcPr>
          <w:p w14:paraId="68DC5BAE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7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10,63</w:t>
            </w:r>
          </w:p>
        </w:tc>
        <w:tc>
          <w:tcPr>
            <w:tcW w:w="811" w:type="pct"/>
            <w:vAlign w:val="center"/>
          </w:tcPr>
          <w:p w14:paraId="68B6112D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4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10,63</w:t>
            </w:r>
          </w:p>
        </w:tc>
        <w:tc>
          <w:tcPr>
            <w:tcW w:w="716" w:type="pct"/>
            <w:vAlign w:val="center"/>
          </w:tcPr>
          <w:p w14:paraId="2BBDEBED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4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84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20105D17" w14:textId="77777777" w:rsidTr="00D67EF6">
        <w:trPr>
          <w:jc w:val="center"/>
        </w:trPr>
        <w:tc>
          <w:tcPr>
            <w:tcW w:w="314" w:type="pct"/>
            <w:vAlign w:val="center"/>
          </w:tcPr>
          <w:p w14:paraId="0B6CA90A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4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4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629D8E5E" w14:textId="77777777" w:rsidR="00866658" w:rsidRPr="00314940" w:rsidRDefault="00A02E8B" w:rsidP="00314940">
            <w:pPr>
              <w:rPr>
                <w:color w:val="auto"/>
                <w:sz w:val="20"/>
                <w:szCs w:val="20"/>
                <w:rPrChange w:id="194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4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Общий долг потребителей перед предприятием, в том числе 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B8CA8" w14:textId="77777777" w:rsidR="00866658" w:rsidRPr="00314940" w:rsidRDefault="00A02E8B">
            <w:pPr>
              <w:jc w:val="center"/>
              <w:rPr>
                <w:color w:val="auto"/>
                <w:sz w:val="20"/>
                <w:szCs w:val="20"/>
                <w:rPrChange w:id="194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90" w:author="Frodo" w:date="2015-01-13T09:51:00Z">
                <w:pPr>
                  <w:ind w:firstLine="567"/>
                  <w:jc w:val="center"/>
                </w:pPr>
              </w:pPrChange>
            </w:pPr>
            <w:del w:id="19491" w:author="Vera" w:date="2014-11-21T22:19:00Z">
              <w:r w:rsidRPr="00314940" w:rsidDel="001D31D9">
                <w:rPr>
                  <w:color w:val="auto"/>
                  <w:sz w:val="20"/>
                  <w:szCs w:val="20"/>
                  <w:rPrChange w:id="1949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9493" w:author="Vera" w:date="2014-11-21T22:19:00Z">
              <w:r w:rsidR="001D31D9" w:rsidRPr="00314940">
                <w:rPr>
                  <w:color w:val="auto"/>
                  <w:sz w:val="20"/>
                  <w:szCs w:val="20"/>
                  <w:rPrChange w:id="1949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r w:rsidR="00764137" w:rsidRPr="00314940">
              <w:rPr>
                <w:color w:val="auto"/>
                <w:sz w:val="20"/>
                <w:szCs w:val="20"/>
                <w:rPrChange w:id="194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9496" w:author="Frodo" w:date="2015-01-13T09:51:00Z">
                  <w:rPr>
                    <w:rFonts w:ascii="Times New Roman Tj" w:eastAsia="MS Mincho" w:hAnsi="Times New Roman Tj"/>
                    <w:color w:val="auto"/>
                    <w:sz w:val="20"/>
                  </w:rPr>
                </w:rPrChange>
              </w:rPr>
              <w:t>и</w:t>
            </w:r>
            <w:proofErr w:type="spellEnd"/>
          </w:p>
        </w:tc>
        <w:tc>
          <w:tcPr>
            <w:tcW w:w="859" w:type="pct"/>
            <w:vAlign w:val="center"/>
          </w:tcPr>
          <w:p w14:paraId="25FFE113" w14:textId="77777777" w:rsidR="00866658" w:rsidRPr="00314940" w:rsidRDefault="00D67EF6">
            <w:pPr>
              <w:jc w:val="center"/>
              <w:rPr>
                <w:color w:val="auto"/>
                <w:sz w:val="20"/>
                <w:szCs w:val="20"/>
                <w:rPrChange w:id="194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498" w:author="Frodo" w:date="2015-01-13T09:51:00Z">
                <w:pPr>
                  <w:numPr>
                    <w:numId w:val="36"/>
                  </w:numPr>
                  <w:tabs>
                    <w:tab w:val="num" w:pos="322"/>
                    <w:tab w:val="num" w:pos="720"/>
                  </w:tabs>
                  <w:ind w:left="38"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</w:rPr>
              <w:t>1</w:t>
            </w:r>
            <w:r w:rsidR="00866658" w:rsidRPr="00314940">
              <w:rPr>
                <w:color w:val="auto"/>
                <w:sz w:val="20"/>
                <w:szCs w:val="20"/>
                <w:rPrChange w:id="194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451</w:t>
            </w:r>
            <w:r w:rsidR="00A02E8B" w:rsidRPr="00314940">
              <w:rPr>
                <w:color w:val="auto"/>
                <w:sz w:val="20"/>
                <w:szCs w:val="20"/>
                <w:rPrChange w:id="195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866658" w:rsidRPr="00314940">
              <w:rPr>
                <w:color w:val="auto"/>
                <w:sz w:val="20"/>
                <w:szCs w:val="20"/>
                <w:rPrChange w:id="195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711,88</w:t>
            </w:r>
          </w:p>
        </w:tc>
        <w:tc>
          <w:tcPr>
            <w:tcW w:w="811" w:type="pct"/>
            <w:vAlign w:val="center"/>
          </w:tcPr>
          <w:p w14:paraId="646A59C9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  <w:del w:id="19505" w:author="Frodo" w:date="2015-01-13T09:51:00Z">
              <w:r w:rsidRPr="00314940" w:rsidDel="008E0911">
                <w:rPr>
                  <w:color w:val="auto"/>
                  <w:sz w:val="20"/>
                  <w:szCs w:val="20"/>
                  <w:rPrChange w:id="1950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9507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color w:val="auto"/>
                <w:sz w:val="20"/>
                <w:szCs w:val="20"/>
                <w:rPrChange w:id="195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460</w:t>
            </w:r>
            <w:del w:id="19509" w:author="Frodo" w:date="2015-01-13T09:51:00Z">
              <w:r w:rsidRPr="00314940" w:rsidDel="008E0911">
                <w:rPr>
                  <w:color w:val="auto"/>
                  <w:sz w:val="20"/>
                  <w:szCs w:val="20"/>
                  <w:rPrChange w:id="1951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 </w:delText>
              </w:r>
            </w:del>
            <w:ins w:id="19511" w:author="Frodo" w:date="2015-01-13T09:51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color w:val="auto"/>
                <w:sz w:val="20"/>
                <w:szCs w:val="20"/>
                <w:rPrChange w:id="195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140,42</w:t>
            </w:r>
          </w:p>
        </w:tc>
        <w:tc>
          <w:tcPr>
            <w:tcW w:w="716" w:type="pct"/>
            <w:vAlign w:val="center"/>
          </w:tcPr>
          <w:p w14:paraId="5F036396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105</w:t>
            </w:r>
          </w:p>
        </w:tc>
      </w:tr>
      <w:tr w:rsidR="00314940" w:rsidRPr="00314940" w14:paraId="4AD4FD5B" w14:textId="77777777" w:rsidTr="00D67EF6">
        <w:trPr>
          <w:jc w:val="center"/>
        </w:trPr>
        <w:tc>
          <w:tcPr>
            <w:tcW w:w="314" w:type="pct"/>
            <w:vAlign w:val="center"/>
          </w:tcPr>
          <w:p w14:paraId="2ED00EE7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5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7ED87BB2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5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5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- </w:t>
            </w:r>
            <w:r w:rsidR="00A02E8B" w:rsidRPr="00314940">
              <w:rPr>
                <w:color w:val="auto"/>
                <w:sz w:val="20"/>
                <w:szCs w:val="20"/>
                <w:rPrChange w:id="195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население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E5C51" w14:textId="77777777" w:rsidR="00866658" w:rsidRPr="00314940" w:rsidRDefault="00096A88">
            <w:pPr>
              <w:jc w:val="center"/>
              <w:rPr>
                <w:color w:val="auto"/>
                <w:sz w:val="20"/>
                <w:szCs w:val="20"/>
                <w:rPrChange w:id="195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21" w:author="Frodo" w:date="2015-01-13T09:51:00Z">
                <w:pPr>
                  <w:ind w:firstLine="567"/>
                  <w:jc w:val="center"/>
                </w:pPr>
              </w:pPrChange>
            </w:pPr>
            <w:del w:id="19522" w:author="Vera" w:date="2014-11-21T22:19:00Z">
              <w:r w:rsidRPr="00314940" w:rsidDel="001D31D9">
                <w:rPr>
                  <w:color w:val="auto"/>
                  <w:sz w:val="20"/>
                  <w:szCs w:val="20"/>
                  <w:rPrChange w:id="1952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9524" w:author="Vera" w:date="2014-11-21T22:19:00Z">
              <w:r w:rsidR="001D31D9" w:rsidRPr="00314940">
                <w:rPr>
                  <w:color w:val="auto"/>
                  <w:sz w:val="20"/>
                  <w:szCs w:val="20"/>
                  <w:rPrChange w:id="1952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r w:rsidRPr="00314940">
              <w:rPr>
                <w:color w:val="auto"/>
                <w:sz w:val="20"/>
                <w:szCs w:val="20"/>
                <w:rPrChange w:id="195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</w:t>
            </w:r>
            <w:r w:rsidRPr="00314940">
              <w:rPr>
                <w:rFonts w:eastAsia="MS Mincho"/>
                <w:color w:val="auto"/>
                <w:sz w:val="20"/>
                <w:szCs w:val="20"/>
                <w:rPrChange w:id="19527" w:author="Frodo" w:date="2015-01-13T09:51:00Z">
                  <w:rPr>
                    <w:rFonts w:ascii="Times New Roman Tj" w:eastAsia="MS Mincho" w:hAnsi="Times New Roman Tj"/>
                    <w:color w:val="auto"/>
                    <w:sz w:val="20"/>
                  </w:rPr>
                </w:rPrChange>
              </w:rPr>
              <w:t>и</w:t>
            </w:r>
            <w:proofErr w:type="spellEnd"/>
          </w:p>
        </w:tc>
        <w:tc>
          <w:tcPr>
            <w:tcW w:w="859" w:type="pct"/>
            <w:vAlign w:val="center"/>
          </w:tcPr>
          <w:p w14:paraId="0BF8649F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-1315942,83</w:t>
            </w:r>
          </w:p>
        </w:tc>
        <w:tc>
          <w:tcPr>
            <w:tcW w:w="811" w:type="pct"/>
            <w:vAlign w:val="center"/>
          </w:tcPr>
          <w:p w14:paraId="5338EF64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-137</w:t>
            </w:r>
            <w:del w:id="19534" w:author="Frodo" w:date="2015-01-13T09:52:00Z">
              <w:r w:rsidRPr="00314940" w:rsidDel="008E0911">
                <w:rPr>
                  <w:color w:val="auto"/>
                  <w:sz w:val="20"/>
                  <w:szCs w:val="20"/>
                </w:rPr>
                <w:delText> </w:delText>
              </w:r>
            </w:del>
            <w:ins w:id="19535" w:author="Frodo" w:date="2015-01-13T09:52:00Z">
              <w:r w:rsidR="008E0911" w:rsidRPr="00314940">
                <w:rPr>
                  <w:color w:val="auto"/>
                  <w:sz w:val="20"/>
                  <w:szCs w:val="20"/>
                </w:rPr>
                <w:t xml:space="preserve"> </w:t>
              </w:r>
            </w:ins>
            <w:r w:rsidRPr="00314940">
              <w:rPr>
                <w:color w:val="auto"/>
                <w:sz w:val="20"/>
                <w:szCs w:val="20"/>
                <w:rPrChange w:id="195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451,28</w:t>
            </w:r>
          </w:p>
        </w:tc>
        <w:tc>
          <w:tcPr>
            <w:tcW w:w="716" w:type="pct"/>
            <w:vAlign w:val="center"/>
          </w:tcPr>
          <w:p w14:paraId="4A44C20B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101</w:t>
            </w:r>
          </w:p>
        </w:tc>
      </w:tr>
      <w:tr w:rsidR="00314940" w:rsidRPr="00314940" w14:paraId="0482CC63" w14:textId="77777777" w:rsidTr="00D67EF6">
        <w:trPr>
          <w:jc w:val="center"/>
        </w:trPr>
        <w:tc>
          <w:tcPr>
            <w:tcW w:w="314" w:type="pct"/>
            <w:vAlign w:val="center"/>
          </w:tcPr>
          <w:p w14:paraId="68087255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5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271724C3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5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5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- </w:t>
            </w:r>
            <w:r w:rsidR="00A02E8B" w:rsidRPr="00314940">
              <w:rPr>
                <w:color w:val="auto"/>
                <w:sz w:val="20"/>
                <w:szCs w:val="20"/>
                <w:rPrChange w:id="195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бюджетные и </w:t>
            </w:r>
            <w:r w:rsidR="00096A88" w:rsidRPr="00314940">
              <w:rPr>
                <w:color w:val="auto"/>
                <w:sz w:val="20"/>
                <w:szCs w:val="20"/>
                <w:rPrChange w:id="195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внебюджетные</w:t>
            </w:r>
            <w:r w:rsidR="00A02E8B" w:rsidRPr="00314940">
              <w:rPr>
                <w:color w:val="auto"/>
                <w:sz w:val="20"/>
                <w:szCs w:val="20"/>
                <w:rPrChange w:id="195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организации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A064F" w14:textId="77777777" w:rsidR="002E4E95" w:rsidRPr="00314940" w:rsidDel="008E0911" w:rsidRDefault="00A02E8B" w:rsidP="00314940">
            <w:pPr>
              <w:jc w:val="center"/>
              <w:rPr>
                <w:ins w:id="19546" w:author="Zokir" w:date="2014-12-19T17:27:00Z"/>
                <w:del w:id="19547" w:author="Frodo" w:date="2015-01-13T09:52:00Z"/>
                <w:color w:val="auto"/>
                <w:sz w:val="20"/>
                <w:szCs w:val="20"/>
                <w:rPrChange w:id="19548" w:author="Frodo" w:date="2015-01-13T09:51:00Z">
                  <w:rPr>
                    <w:ins w:id="19549" w:author="Zokir" w:date="2014-12-19T17:27:00Z"/>
                    <w:del w:id="19550" w:author="Frodo" w:date="2015-01-13T09:52:00Z"/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del w:id="19551" w:author="Vera" w:date="2014-11-21T22:19:00Z">
              <w:r w:rsidRPr="00314940" w:rsidDel="001D31D9">
                <w:rPr>
                  <w:color w:val="auto"/>
                  <w:sz w:val="20"/>
                  <w:szCs w:val="20"/>
                  <w:rPrChange w:id="1955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Т</w:delText>
              </w:r>
            </w:del>
            <w:ins w:id="19553" w:author="Vera" w:date="2014-11-21T22:19:00Z">
              <w:r w:rsidR="001D31D9" w:rsidRPr="00314940">
                <w:rPr>
                  <w:color w:val="auto"/>
                  <w:sz w:val="20"/>
                  <w:szCs w:val="20"/>
                  <w:rPrChange w:id="1955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т</w:t>
              </w:r>
            </w:ins>
            <w:r w:rsidRPr="00314940">
              <w:rPr>
                <w:color w:val="auto"/>
                <w:sz w:val="20"/>
                <w:szCs w:val="20"/>
                <w:rPrChange w:id="195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ысяч</w:t>
            </w:r>
            <w:del w:id="19556" w:author="Vera" w:date="2014-11-21T22:19:00Z">
              <w:r w:rsidRPr="00314940" w:rsidDel="001D31D9">
                <w:rPr>
                  <w:color w:val="auto"/>
                  <w:sz w:val="20"/>
                  <w:szCs w:val="20"/>
                  <w:rPrChange w:id="1955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</w:delText>
              </w:r>
            </w:del>
            <w:ins w:id="19558" w:author="Vera" w:date="2014-11-21T22:19:00Z">
              <w:r w:rsidR="001D31D9" w:rsidRPr="00314940">
                <w:rPr>
                  <w:color w:val="auto"/>
                  <w:sz w:val="20"/>
                  <w:szCs w:val="20"/>
                  <w:rPrChange w:id="1955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а</w:t>
              </w:r>
            </w:ins>
          </w:p>
          <w:p w14:paraId="5600EAC0" w14:textId="77777777" w:rsidR="008E0911" w:rsidRPr="00314940" w:rsidRDefault="008E0911" w:rsidP="00314940">
            <w:pPr>
              <w:jc w:val="center"/>
              <w:rPr>
                <w:ins w:id="19560" w:author="Frodo" w:date="2015-01-13T09:52:00Z"/>
                <w:color w:val="auto"/>
                <w:sz w:val="20"/>
                <w:szCs w:val="20"/>
              </w:rPr>
            </w:pPr>
          </w:p>
          <w:p w14:paraId="7C3AB0B9" w14:textId="77777777" w:rsidR="00866658" w:rsidRPr="00314940" w:rsidRDefault="00096A88">
            <w:pPr>
              <w:jc w:val="center"/>
              <w:rPr>
                <w:color w:val="auto"/>
                <w:sz w:val="20"/>
                <w:szCs w:val="20"/>
                <w:rPrChange w:id="195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62" w:author="Frodo" w:date="2015-01-13T09:51:00Z">
                <w:pPr>
                  <w:ind w:firstLine="567"/>
                  <w:jc w:val="center"/>
                </w:pPr>
              </w:pPrChange>
            </w:pPr>
            <w:del w:id="19563" w:author="Vera" w:date="2014-11-21T22:19:00Z">
              <w:r w:rsidRPr="00314940" w:rsidDel="001D31D9">
                <w:rPr>
                  <w:color w:val="auto"/>
                  <w:sz w:val="20"/>
                  <w:szCs w:val="20"/>
                  <w:rPrChange w:id="1956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9565" w:author="Vera" w:date="2014-11-21T22:19:00Z">
              <w:r w:rsidR="001D31D9" w:rsidRPr="00314940">
                <w:rPr>
                  <w:color w:val="auto"/>
                  <w:sz w:val="20"/>
                  <w:szCs w:val="20"/>
                  <w:rPrChange w:id="1956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r w:rsidRPr="00314940">
              <w:rPr>
                <w:color w:val="auto"/>
                <w:sz w:val="20"/>
                <w:szCs w:val="20"/>
                <w:rPrChange w:id="195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омони</w:t>
            </w:r>
            <w:proofErr w:type="spellEnd"/>
          </w:p>
        </w:tc>
        <w:tc>
          <w:tcPr>
            <w:tcW w:w="859" w:type="pct"/>
            <w:vAlign w:val="center"/>
          </w:tcPr>
          <w:p w14:paraId="729A9567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26120, 13</w:t>
            </w:r>
          </w:p>
        </w:tc>
        <w:tc>
          <w:tcPr>
            <w:tcW w:w="811" w:type="pct"/>
            <w:vAlign w:val="center"/>
          </w:tcPr>
          <w:p w14:paraId="2F627559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51051, 17</w:t>
            </w:r>
          </w:p>
        </w:tc>
        <w:tc>
          <w:tcPr>
            <w:tcW w:w="716" w:type="pct"/>
            <w:vAlign w:val="center"/>
          </w:tcPr>
          <w:p w14:paraId="6F3CA495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7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195</w:t>
            </w:r>
          </w:p>
        </w:tc>
      </w:tr>
      <w:tr w:rsidR="00314940" w:rsidRPr="00314940" w14:paraId="7E32035E" w14:textId="77777777" w:rsidTr="00D67EF6">
        <w:trPr>
          <w:jc w:val="center"/>
        </w:trPr>
        <w:tc>
          <w:tcPr>
            <w:tcW w:w="314" w:type="pct"/>
            <w:vAlign w:val="center"/>
          </w:tcPr>
          <w:p w14:paraId="28E7A6F1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5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5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</w:t>
            </w:r>
          </w:p>
        </w:tc>
        <w:tc>
          <w:tcPr>
            <w:tcW w:w="1526" w:type="pct"/>
            <w:tcBorders>
              <w:right w:val="single" w:sz="4" w:space="0" w:color="auto"/>
            </w:tcBorders>
            <w:vAlign w:val="center"/>
          </w:tcPr>
          <w:p w14:paraId="59FC2F23" w14:textId="77777777" w:rsidR="00866658" w:rsidRPr="00314940" w:rsidRDefault="00866658" w:rsidP="00314940">
            <w:pPr>
              <w:rPr>
                <w:color w:val="auto"/>
                <w:sz w:val="20"/>
                <w:szCs w:val="20"/>
                <w:rPrChange w:id="195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195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- </w:t>
            </w:r>
            <w:proofErr w:type="gramStart"/>
            <w:ins w:id="19581" w:author="Zokir" w:date="2015-01-05T15:42:00Z">
              <w:r w:rsidR="004A4166" w:rsidRPr="00314940">
                <w:rPr>
                  <w:color w:val="auto"/>
                  <w:sz w:val="20"/>
                  <w:szCs w:val="20"/>
                  <w:rPrChange w:id="1958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О</w:t>
              </w:r>
            </w:ins>
            <w:del w:id="19583" w:author="Zokir" w:date="2015-01-05T15:42:00Z">
              <w:r w:rsidR="00A02E8B" w:rsidRPr="00314940" w:rsidDel="004A4166">
                <w:rPr>
                  <w:color w:val="auto"/>
                  <w:sz w:val="20"/>
                  <w:szCs w:val="20"/>
                  <w:rPrChange w:id="1958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о</w:delText>
              </w:r>
            </w:del>
            <w:r w:rsidR="00A02E8B" w:rsidRPr="00314940">
              <w:rPr>
                <w:color w:val="auto"/>
                <w:sz w:val="20"/>
                <w:szCs w:val="20"/>
                <w:rPrChange w:id="195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бщие</w:t>
            </w:r>
            <w:proofErr w:type="gramEnd"/>
            <w:r w:rsidR="00A02E8B" w:rsidRPr="00314940">
              <w:rPr>
                <w:color w:val="auto"/>
                <w:sz w:val="20"/>
                <w:szCs w:val="20"/>
                <w:rPrChange w:id="195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потери</w:t>
            </w:r>
          </w:p>
        </w:tc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92569" w14:textId="77777777" w:rsidR="00866658" w:rsidRPr="00314940" w:rsidRDefault="00764137">
            <w:pPr>
              <w:jc w:val="center"/>
              <w:rPr>
                <w:color w:val="auto"/>
                <w:sz w:val="20"/>
                <w:szCs w:val="20"/>
                <w:rPrChange w:id="195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8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%</w:t>
            </w:r>
          </w:p>
        </w:tc>
        <w:tc>
          <w:tcPr>
            <w:tcW w:w="859" w:type="pct"/>
            <w:vAlign w:val="center"/>
          </w:tcPr>
          <w:p w14:paraId="060D02DE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</w:t>
            </w:r>
          </w:p>
        </w:tc>
        <w:tc>
          <w:tcPr>
            <w:tcW w:w="811" w:type="pct"/>
            <w:vAlign w:val="center"/>
          </w:tcPr>
          <w:p w14:paraId="3C33AA55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5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16</w:t>
            </w:r>
          </w:p>
        </w:tc>
        <w:tc>
          <w:tcPr>
            <w:tcW w:w="716" w:type="pct"/>
            <w:vAlign w:val="center"/>
          </w:tcPr>
          <w:p w14:paraId="251A54C0" w14:textId="77777777" w:rsidR="00866658" w:rsidRPr="00314940" w:rsidRDefault="00866658">
            <w:pPr>
              <w:jc w:val="center"/>
              <w:rPr>
                <w:color w:val="auto"/>
                <w:sz w:val="20"/>
                <w:szCs w:val="20"/>
                <w:rPrChange w:id="195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597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</w:tbl>
    <w:p w14:paraId="5FB82123" w14:textId="77777777" w:rsidR="00866658" w:rsidRPr="00314940" w:rsidRDefault="00866658" w:rsidP="00314940">
      <w:pPr>
        <w:ind w:firstLine="567"/>
        <w:jc w:val="both"/>
        <w:rPr>
          <w:color w:val="auto"/>
          <w:rPrChange w:id="19598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35DC1C73" w14:textId="77777777" w:rsidR="00866658" w:rsidRPr="00314940" w:rsidRDefault="00A02E8B" w:rsidP="00314940">
      <w:pPr>
        <w:ind w:firstLine="567"/>
        <w:jc w:val="both"/>
        <w:rPr>
          <w:color w:val="auto"/>
          <w:rPrChange w:id="1959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9600" w:author="Frodo" w:date="2015-01-13T09:51:00Z">
            <w:rPr>
              <w:rFonts w:ascii="Times New Roman Tj" w:hAnsi="Times New Roman Tj"/>
              <w:color w:val="auto"/>
            </w:rPr>
          </w:rPrChange>
        </w:rPr>
        <w:t>Проблемы сферы электроснабжения</w:t>
      </w:r>
      <w:r w:rsidR="00866658" w:rsidRPr="00314940">
        <w:rPr>
          <w:color w:val="auto"/>
          <w:rPrChange w:id="19601" w:author="Frodo" w:date="2015-01-13T09:51:00Z">
            <w:rPr>
              <w:rFonts w:ascii="Times New Roman Tj" w:hAnsi="Times New Roman Tj"/>
              <w:color w:val="auto"/>
            </w:rPr>
          </w:rPrChange>
        </w:rPr>
        <w:t>: н</w:t>
      </w:r>
      <w:r w:rsidRPr="00314940">
        <w:rPr>
          <w:color w:val="auto"/>
          <w:rPrChange w:id="19602" w:author="Frodo" w:date="2015-01-13T09:51:00Z">
            <w:rPr>
              <w:rFonts w:ascii="Times New Roman Tj" w:hAnsi="Times New Roman Tj"/>
              <w:color w:val="auto"/>
            </w:rPr>
          </w:rPrChange>
        </w:rPr>
        <w:t>едостаточное количество трансформаторов, и</w:t>
      </w:r>
      <w:r w:rsidRPr="00314940">
        <w:rPr>
          <w:color w:val="auto"/>
          <w:rPrChange w:id="19603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r w:rsidRPr="00314940">
        <w:rPr>
          <w:color w:val="auto"/>
          <w:rPrChange w:id="196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ношенность и потребность в ремонте </w:t>
      </w:r>
      <w:r w:rsidR="00866658" w:rsidRPr="00314940">
        <w:rPr>
          <w:color w:val="auto"/>
          <w:rPrChange w:id="196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60% </w:t>
      </w:r>
      <w:r w:rsidRPr="00314940">
        <w:rPr>
          <w:color w:val="auto"/>
          <w:rPrChange w:id="19606" w:author="Frodo" w:date="2015-01-13T09:51:00Z">
            <w:rPr>
              <w:rFonts w:ascii="Times New Roman Tj" w:hAnsi="Times New Roman Tj"/>
              <w:color w:val="auto"/>
            </w:rPr>
          </w:rPrChange>
        </w:rPr>
        <w:t>ЛЭП и столбов</w:t>
      </w:r>
      <w:r w:rsidR="00866658" w:rsidRPr="00314940">
        <w:rPr>
          <w:color w:val="auto"/>
          <w:rPrChange w:id="196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96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чрезмерная нагрузка на </w:t>
      </w:r>
      <w:r w:rsidR="00096A88" w:rsidRPr="00314940">
        <w:rPr>
          <w:color w:val="auto"/>
          <w:rPrChange w:id="19609" w:author="Frodo" w:date="2015-01-13T09:51:00Z">
            <w:rPr>
              <w:rFonts w:ascii="Times New Roman Tj" w:hAnsi="Times New Roman Tj"/>
              <w:color w:val="auto"/>
            </w:rPr>
          </w:rPrChange>
        </w:rPr>
        <w:t>тран</w:t>
      </w:r>
      <w:r w:rsidR="00096A88" w:rsidRPr="00314940">
        <w:rPr>
          <w:color w:val="auto"/>
          <w:rPrChange w:id="19610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="00096A88" w:rsidRPr="00314940">
        <w:rPr>
          <w:color w:val="auto"/>
          <w:rPrChange w:id="19611" w:author="Frodo" w:date="2015-01-13T09:51:00Z">
            <w:rPr>
              <w:rFonts w:ascii="Times New Roman Tj" w:hAnsi="Times New Roman Tj"/>
              <w:color w:val="auto"/>
            </w:rPr>
          </w:rPrChange>
        </w:rPr>
        <w:t>форматорные</w:t>
      </w:r>
      <w:r w:rsidRPr="00314940">
        <w:rPr>
          <w:color w:val="auto"/>
          <w:rPrChange w:id="1961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подстанции</w:t>
      </w:r>
      <w:r w:rsidR="00866658" w:rsidRPr="00314940">
        <w:rPr>
          <w:color w:val="auto"/>
          <w:rPrChange w:id="1961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583C2E5C" w14:textId="77777777" w:rsidR="00866658" w:rsidRPr="00314940" w:rsidRDefault="00866658" w:rsidP="00314940">
      <w:pPr>
        <w:ind w:firstLine="567"/>
        <w:jc w:val="both"/>
        <w:rPr>
          <w:b/>
          <w:bCs/>
          <w:color w:val="auto"/>
          <w:rPrChange w:id="19614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</w:p>
    <w:p w14:paraId="17CB5D4F" w14:textId="77777777" w:rsidR="00866658" w:rsidRPr="00314940" w:rsidRDefault="00866658" w:rsidP="00314940">
      <w:pPr>
        <w:jc w:val="both"/>
        <w:rPr>
          <w:b/>
          <w:bCs/>
          <w:color w:val="auto"/>
          <w:rPrChange w:id="19615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  <w:r w:rsidRPr="00314940">
        <w:rPr>
          <w:b/>
          <w:bCs/>
          <w:color w:val="auto"/>
          <w:rPrChange w:id="19616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4.4. </w:t>
      </w:r>
      <w:r w:rsidR="00A02E8B" w:rsidRPr="00314940">
        <w:rPr>
          <w:b/>
          <w:bCs/>
          <w:color w:val="auto"/>
          <w:rPrChange w:id="19617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Связь и информационная среда</w:t>
      </w:r>
      <w:r w:rsidR="007D1158" w:rsidRPr="00314940">
        <w:rPr>
          <w:b/>
          <w:bCs/>
          <w:color w:val="auto"/>
          <w:rPrChange w:id="19618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 </w:t>
      </w:r>
    </w:p>
    <w:p w14:paraId="6FC76A07" w14:textId="4C5E581E" w:rsidR="00220A4C" w:rsidRPr="00314940" w:rsidRDefault="003D1D74" w:rsidP="00314940">
      <w:pPr>
        <w:ind w:firstLine="567"/>
        <w:jc w:val="both"/>
        <w:rPr>
          <w:color w:val="auto"/>
          <w:rPrChange w:id="1961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Cs/>
          <w:color w:val="auto"/>
          <w:rPrChange w:id="1962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Начиная с 1999 года в сфере услуг связи филиал открытого акционерного общества (ОАО) </w:t>
      </w:r>
      <w:r w:rsidRPr="00314940">
        <w:rPr>
          <w:color w:val="auto"/>
          <w:rPrChange w:id="19621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proofErr w:type="spellStart"/>
      <w:r w:rsidRPr="00314940">
        <w:rPr>
          <w:color w:val="auto"/>
          <w:rPrChange w:id="19622" w:author="Frodo" w:date="2015-01-13T09:51:00Z">
            <w:rPr>
              <w:rFonts w:ascii="Times New Roman Tj" w:hAnsi="Times New Roman Tj"/>
              <w:color w:val="auto"/>
            </w:rPr>
          </w:rPrChange>
        </w:rPr>
        <w:t>Точ</w:t>
      </w:r>
      <w:r w:rsidR="007D1158" w:rsidRPr="00314940">
        <w:rPr>
          <w:color w:val="auto"/>
          <w:rPrChange w:id="19623" w:author="Frodo" w:date="2015-01-13T09:51:00Z">
            <w:rPr>
              <w:rFonts w:ascii="Times New Roman Tj" w:hAnsi="Times New Roman Tj"/>
              <w:color w:val="auto"/>
            </w:rPr>
          </w:rPrChange>
        </w:rPr>
        <w:t>иктелеком</w:t>
      </w:r>
      <w:proofErr w:type="spellEnd"/>
      <w:r w:rsidR="007D1158" w:rsidRPr="00314940">
        <w:rPr>
          <w:color w:val="auto"/>
          <w:rPrChange w:id="196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 </w:t>
      </w:r>
      <w:r w:rsidRPr="00314940">
        <w:rPr>
          <w:color w:val="auto"/>
          <w:rPrChange w:id="196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оказывает услуги населению. В нем </w:t>
      </w:r>
      <w:r w:rsidR="00096A88" w:rsidRPr="00314940">
        <w:rPr>
          <w:color w:val="auto"/>
          <w:rPrChange w:id="19626" w:author="Frodo" w:date="2015-01-13T09:51:00Z">
            <w:rPr>
              <w:rFonts w:ascii="Times New Roman Tj" w:hAnsi="Times New Roman Tj"/>
              <w:color w:val="auto"/>
            </w:rPr>
          </w:rPrChange>
        </w:rPr>
        <w:t>работают</w:t>
      </w:r>
      <w:r w:rsidRPr="00314940">
        <w:rPr>
          <w:color w:val="auto"/>
          <w:rPrChange w:id="196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6 </w:t>
      </w:r>
      <w:proofErr w:type="gramStart"/>
      <w:r w:rsidR="00096A88" w:rsidRPr="00314940">
        <w:rPr>
          <w:color w:val="auto"/>
          <w:rPrChange w:id="19628" w:author="Frodo" w:date="2015-01-13T09:51:00Z">
            <w:rPr>
              <w:rFonts w:ascii="Times New Roman Tj" w:hAnsi="Times New Roman Tj"/>
              <w:color w:val="auto"/>
            </w:rPr>
          </w:rPrChange>
        </w:rPr>
        <w:t>специалист</w:t>
      </w:r>
      <w:del w:id="19629" w:author="Vera" w:date="2014-11-21T22:21:00Z">
        <w:r w:rsidR="00096A88" w:rsidRPr="00314940" w:rsidDel="00C52397">
          <w:rPr>
            <w:color w:val="auto"/>
            <w:rPrChange w:id="196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ы</w:delText>
        </w:r>
      </w:del>
      <w:ins w:id="19631" w:author="Vera" w:date="2014-11-21T22:21:00Z">
        <w:r w:rsidR="00C52397" w:rsidRPr="00314940">
          <w:rPr>
            <w:color w:val="auto"/>
            <w:rPrChange w:id="1963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ов</w:t>
        </w:r>
      </w:ins>
      <w:proofErr w:type="gramEnd"/>
      <w:r w:rsidR="00772E79" w:rsidRPr="00314940">
        <w:rPr>
          <w:color w:val="auto"/>
        </w:rPr>
        <w:t>, из них 4 женщин</w:t>
      </w:r>
      <w:r w:rsidR="007D1158" w:rsidRPr="00314940">
        <w:rPr>
          <w:color w:val="auto"/>
          <w:rPrChange w:id="1963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503B6F93" w14:textId="77777777" w:rsidR="007D1158" w:rsidRPr="00314940" w:rsidRDefault="003D1D74" w:rsidP="00314940">
      <w:pPr>
        <w:ind w:firstLine="567"/>
        <w:jc w:val="both"/>
        <w:rPr>
          <w:color w:val="auto"/>
          <w:rPrChange w:id="1963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9635" w:author="Frodo" w:date="2015-01-13T09:51:00Z">
            <w:rPr>
              <w:rFonts w:ascii="Times New Roman Tj" w:hAnsi="Times New Roman Tj"/>
              <w:color w:val="auto"/>
            </w:rPr>
          </w:rPrChange>
        </w:rPr>
        <w:t>Здание ФОАО</w:t>
      </w:r>
      <w:r w:rsidR="007D1158" w:rsidRPr="00314940">
        <w:rPr>
          <w:color w:val="auto"/>
          <w:rPrChange w:id="196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«</w:t>
      </w:r>
      <w:proofErr w:type="spellStart"/>
      <w:r w:rsidR="007D1158" w:rsidRPr="00314940">
        <w:rPr>
          <w:color w:val="auto"/>
          <w:rPrChange w:id="19637" w:author="Frodo" w:date="2015-01-13T09:51:00Z">
            <w:rPr>
              <w:rFonts w:ascii="Times New Roman Tj" w:hAnsi="Times New Roman Tj"/>
              <w:color w:val="auto"/>
            </w:rPr>
          </w:rPrChange>
        </w:rPr>
        <w:t>То</w:t>
      </w:r>
      <w:r w:rsidRPr="00314940">
        <w:rPr>
          <w:color w:val="auto"/>
          <w:rPrChange w:id="19638" w:author="Frodo" w:date="2015-01-13T09:51:00Z">
            <w:rPr>
              <w:rFonts w:ascii="Times New Roman Tj" w:hAnsi="Times New Roman Tj"/>
              <w:color w:val="auto"/>
            </w:rPr>
          </w:rPrChange>
        </w:rPr>
        <w:t>ч</w:t>
      </w:r>
      <w:r w:rsidR="007D1158" w:rsidRPr="00314940">
        <w:rPr>
          <w:color w:val="auto"/>
          <w:rPrChange w:id="19639" w:author="Frodo" w:date="2015-01-13T09:51:00Z">
            <w:rPr>
              <w:rFonts w:ascii="Times New Roman Tj" w:hAnsi="Times New Roman Tj"/>
              <w:color w:val="auto"/>
            </w:rPr>
          </w:rPrChange>
        </w:rPr>
        <w:t>иктелеком</w:t>
      </w:r>
      <w:proofErr w:type="spellEnd"/>
      <w:r w:rsidR="007D1158" w:rsidRPr="00314940">
        <w:rPr>
          <w:color w:val="auto"/>
          <w:rPrChange w:id="1964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 </w:t>
      </w:r>
      <w:r w:rsidRPr="00314940">
        <w:rPr>
          <w:color w:val="auto"/>
          <w:rPrChange w:id="196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расположено в районном центре в поселке </w:t>
      </w:r>
      <w:proofErr w:type="spellStart"/>
      <w:r w:rsidRPr="00314940">
        <w:rPr>
          <w:color w:val="auto"/>
          <w:rPrChange w:id="19642" w:author="Frodo" w:date="2015-01-13T09:51:00Z">
            <w:rPr>
              <w:rFonts w:ascii="Times New Roman Tj" w:hAnsi="Times New Roman Tj"/>
              <w:color w:val="auto"/>
            </w:rPr>
          </w:rPrChange>
        </w:rPr>
        <w:t>Бах</w:t>
      </w:r>
      <w:r w:rsidR="00C71B69" w:rsidRPr="00314940">
        <w:rPr>
          <w:color w:val="auto"/>
          <w:rPrChange w:id="19643" w:author="Frodo" w:date="2015-01-13T09:51:00Z">
            <w:rPr>
              <w:rFonts w:ascii="Times New Roman Tj" w:hAnsi="Times New Roman Tj"/>
              <w:color w:val="auto"/>
            </w:rPr>
          </w:rPrChange>
        </w:rPr>
        <w:t>ор</w:t>
      </w:r>
      <w:proofErr w:type="spellEnd"/>
      <w:r w:rsidRPr="00314940">
        <w:rPr>
          <w:color w:val="auto"/>
          <w:rPrChange w:id="196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 в настоящее время оно не отвечает требованиям</w:t>
      </w:r>
      <w:r w:rsidR="00C71B69" w:rsidRPr="00314940">
        <w:rPr>
          <w:color w:val="auto"/>
          <w:rPrChange w:id="196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196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="00D605DC" w:rsidRPr="00314940">
        <w:rPr>
          <w:color w:val="auto"/>
          <w:rPrChange w:id="19647" w:author="Frodo" w:date="2015-01-13T09:51:00Z">
            <w:rPr>
              <w:rFonts w:ascii="Times New Roman Tj" w:hAnsi="Times New Roman Tj"/>
              <w:color w:val="auto"/>
            </w:rPr>
          </w:rPrChange>
        </w:rPr>
        <w:t>2007</w:t>
      </w:r>
      <w:r w:rsidRPr="00314940">
        <w:rPr>
          <w:color w:val="auto"/>
          <w:rPrChange w:id="196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предприятие было обеспечено цифровой сетью марки ZTE, которая обслуживает </w:t>
      </w:r>
      <w:r w:rsidR="00D605DC" w:rsidRPr="00314940">
        <w:rPr>
          <w:color w:val="auto"/>
          <w:rPrChange w:id="196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242 </w:t>
      </w:r>
      <w:r w:rsidRPr="00314940">
        <w:rPr>
          <w:color w:val="auto"/>
          <w:rPrChange w:id="196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абонентов, в том числе </w:t>
      </w:r>
      <w:r w:rsidR="00D605DC" w:rsidRPr="00314940">
        <w:rPr>
          <w:color w:val="auto"/>
          <w:rPrChange w:id="196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128 </w:t>
      </w:r>
      <w:r w:rsidRPr="00314940">
        <w:rPr>
          <w:color w:val="auto"/>
          <w:rPrChange w:id="19652" w:author="Frodo" w:date="2015-01-13T09:51:00Z">
            <w:rPr>
              <w:rFonts w:ascii="Times New Roman Tj" w:hAnsi="Times New Roman Tj"/>
              <w:color w:val="auto"/>
            </w:rPr>
          </w:rPrChange>
        </w:rPr>
        <w:t>стаци</w:t>
      </w:r>
      <w:r w:rsidRPr="00314940">
        <w:rPr>
          <w:color w:val="auto"/>
          <w:rPrChange w:id="19653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19654" w:author="Frodo" w:date="2015-01-13T09:51:00Z">
            <w:rPr>
              <w:rFonts w:ascii="Times New Roman Tj" w:hAnsi="Times New Roman Tj"/>
              <w:color w:val="auto"/>
            </w:rPr>
          </w:rPrChange>
        </w:rPr>
        <w:t>нарных телефонов населения и 90 стационарных телефонов бюджетных организаций и учреждений</w:t>
      </w:r>
      <w:r w:rsidR="00D605DC" w:rsidRPr="00314940">
        <w:rPr>
          <w:color w:val="auto"/>
          <w:rPrChange w:id="196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196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том числе </w:t>
      </w:r>
      <w:r w:rsidR="00D605DC" w:rsidRPr="00314940">
        <w:rPr>
          <w:color w:val="auto"/>
          <w:rPrChange w:id="1965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24 </w:t>
      </w:r>
      <w:r w:rsidRPr="00314940">
        <w:rPr>
          <w:color w:val="auto"/>
          <w:rPrChange w:id="196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стационарных </w:t>
      </w:r>
      <w:proofErr w:type="gramStart"/>
      <w:r w:rsidRPr="00314940">
        <w:rPr>
          <w:color w:val="auto"/>
          <w:rPrChange w:id="19659" w:author="Frodo" w:date="2015-01-13T09:51:00Z">
            <w:rPr>
              <w:rFonts w:ascii="Times New Roman Tj" w:hAnsi="Times New Roman Tj"/>
              <w:color w:val="auto"/>
            </w:rPr>
          </w:rPrChange>
        </w:rPr>
        <w:t>телефон</w:t>
      </w:r>
      <w:proofErr w:type="gramEnd"/>
      <w:del w:id="19660" w:author="Vera" w:date="2014-11-21T22:22:00Z">
        <w:r w:rsidRPr="00314940" w:rsidDel="00C52397">
          <w:rPr>
            <w:color w:val="auto"/>
            <w:rPrChange w:id="1966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</w:del>
      <w:ins w:id="19662" w:author="Vera" w:date="2014-11-21T22:22:00Z">
        <w:r w:rsidR="00C52397" w:rsidRPr="00314940">
          <w:rPr>
            <w:color w:val="auto"/>
            <w:rPrChange w:id="1966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Pr="00314940">
        <w:rPr>
          <w:color w:val="auto"/>
          <w:rPrChange w:id="196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096A88" w:rsidRPr="00314940">
        <w:rPr>
          <w:color w:val="auto"/>
          <w:rPrChange w:id="19665" w:author="Frodo" w:date="2015-01-13T09:51:00Z">
            <w:rPr>
              <w:rFonts w:ascii="Times New Roman Tj" w:hAnsi="Times New Roman Tj"/>
              <w:color w:val="auto"/>
            </w:rPr>
          </w:rPrChange>
        </w:rPr>
        <w:t>внебюджетных</w:t>
      </w:r>
      <w:r w:rsidRPr="00314940">
        <w:rPr>
          <w:color w:val="auto"/>
          <w:rPrChange w:id="196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организаций</w:t>
      </w:r>
      <w:r w:rsidR="003F5386" w:rsidRPr="00314940">
        <w:rPr>
          <w:color w:val="auto"/>
          <w:rPrChange w:id="1966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D605DC" w:rsidRPr="00314940">
        <w:rPr>
          <w:color w:val="auto"/>
          <w:rPrChange w:id="196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96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Данное предприятие в </w:t>
      </w:r>
      <w:r w:rsidR="00D605DC" w:rsidRPr="00314940">
        <w:rPr>
          <w:color w:val="auto"/>
          <w:rPrChange w:id="19670" w:author="Frodo" w:date="2015-01-13T09:51:00Z">
            <w:rPr>
              <w:rFonts w:ascii="Times New Roman Tj" w:hAnsi="Times New Roman Tj"/>
              <w:color w:val="auto"/>
            </w:rPr>
          </w:rPrChange>
        </w:rPr>
        <w:t>2007</w:t>
      </w:r>
      <w:r w:rsidRPr="00314940">
        <w:rPr>
          <w:color w:val="auto"/>
          <w:rPrChange w:id="196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было подключено к </w:t>
      </w:r>
      <w:r w:rsidR="00096A88" w:rsidRPr="00314940">
        <w:rPr>
          <w:color w:val="auto"/>
          <w:rPrChange w:id="19672" w:author="Frodo" w:date="2015-01-13T09:51:00Z">
            <w:rPr>
              <w:rFonts w:ascii="Times New Roman Tj" w:hAnsi="Times New Roman Tj"/>
              <w:color w:val="auto"/>
            </w:rPr>
          </w:rPrChange>
        </w:rPr>
        <w:t>оптико-волоконной</w:t>
      </w:r>
      <w:r w:rsidRPr="00314940">
        <w:rPr>
          <w:color w:val="auto"/>
          <w:rPrChange w:id="196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линии направления </w:t>
      </w:r>
      <w:r w:rsidR="00096A88" w:rsidRPr="00314940">
        <w:rPr>
          <w:color w:val="auto"/>
          <w:rPrChange w:id="19674" w:author="Frodo" w:date="2015-01-13T09:51:00Z">
            <w:rPr>
              <w:rFonts w:ascii="Times New Roman Tj" w:hAnsi="Times New Roman Tj"/>
              <w:color w:val="auto"/>
            </w:rPr>
          </w:rPrChange>
        </w:rPr>
        <w:t>Курган-Тюбе</w:t>
      </w:r>
      <w:r w:rsidRPr="00314940">
        <w:rPr>
          <w:color w:val="auto"/>
          <w:rPrChange w:id="19675" w:author="Frodo" w:date="2015-01-13T09:51:00Z">
            <w:rPr>
              <w:rFonts w:ascii="Times New Roman Tj" w:hAnsi="Times New Roman Tj"/>
              <w:color w:val="auto"/>
            </w:rPr>
          </w:rPrChange>
        </w:rPr>
        <w:t>-</w:t>
      </w:r>
      <w:r w:rsidR="00096A88" w:rsidRPr="00314940">
        <w:rPr>
          <w:color w:val="auto"/>
          <w:rPrChange w:id="19676" w:author="Frodo" w:date="2015-01-13T09:51:00Z">
            <w:rPr>
              <w:rFonts w:ascii="Times New Roman Tj" w:hAnsi="Times New Roman Tj"/>
              <w:color w:val="auto"/>
            </w:rPr>
          </w:rPrChange>
        </w:rPr>
        <w:t>Джиликуль</w:t>
      </w:r>
      <w:r w:rsidRPr="00314940">
        <w:rPr>
          <w:color w:val="auto"/>
          <w:rPrChange w:id="19677" w:author="Frodo" w:date="2015-01-13T09:51:00Z">
            <w:rPr>
              <w:rFonts w:ascii="Times New Roman Tj" w:hAnsi="Times New Roman Tj"/>
              <w:color w:val="auto"/>
            </w:rPr>
          </w:rPrChange>
        </w:rPr>
        <w:t>-</w:t>
      </w:r>
      <w:proofErr w:type="spellStart"/>
      <w:r w:rsidRPr="00314940">
        <w:rPr>
          <w:color w:val="auto"/>
          <w:rPrChange w:id="19678" w:author="Frodo" w:date="2015-01-13T09:51:00Z">
            <w:rPr>
              <w:rFonts w:ascii="Times New Roman Tj" w:hAnsi="Times New Roman Tj"/>
              <w:color w:val="auto"/>
            </w:rPr>
          </w:rPrChange>
        </w:rPr>
        <w:t>К</w:t>
      </w:r>
      <w:del w:id="19679" w:author="Vera" w:date="2014-11-24T14:29:00Z">
        <w:r w:rsidRPr="00314940" w:rsidDel="004E32E9">
          <w:rPr>
            <w:color w:val="auto"/>
            <w:rPrChange w:id="1968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19681" w:author="Vera" w:date="2014-11-24T14:29:00Z">
        <w:r w:rsidR="004E32E9" w:rsidRPr="00314940">
          <w:rPr>
            <w:color w:val="auto"/>
            <w:rPrChange w:id="1968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у</w:t>
        </w:r>
      </w:ins>
      <w:r w:rsidRPr="00314940">
        <w:rPr>
          <w:color w:val="auto"/>
          <w:rPrChange w:id="19683" w:author="Frodo" w:date="2015-01-13T09:51:00Z">
            <w:rPr>
              <w:rFonts w:ascii="Times New Roman Tj" w:hAnsi="Times New Roman Tj"/>
              <w:color w:val="auto"/>
            </w:rPr>
          </w:rPrChange>
        </w:rPr>
        <w:t>бодиён</w:t>
      </w:r>
      <w:proofErr w:type="spellEnd"/>
      <w:r w:rsidRPr="00314940">
        <w:rPr>
          <w:color w:val="auto"/>
          <w:rPrChange w:id="19684" w:author="Frodo" w:date="2015-01-13T09:51:00Z">
            <w:rPr>
              <w:rFonts w:ascii="Times New Roman Tj" w:hAnsi="Times New Roman Tj"/>
              <w:color w:val="auto"/>
            </w:rPr>
          </w:rPrChange>
        </w:rPr>
        <w:t>-</w:t>
      </w:r>
      <w:proofErr w:type="spellStart"/>
      <w:r w:rsidRPr="00314940">
        <w:rPr>
          <w:color w:val="auto"/>
          <w:rPrChange w:id="19685" w:author="Frodo" w:date="2015-01-13T09:51:00Z">
            <w:rPr>
              <w:rFonts w:ascii="Times New Roman Tj" w:hAnsi="Times New Roman Tj"/>
              <w:color w:val="auto"/>
            </w:rPr>
          </w:rPrChange>
        </w:rPr>
        <w:t>Шах</w:t>
      </w:r>
      <w:r w:rsidR="00D605DC" w:rsidRPr="00314940">
        <w:rPr>
          <w:color w:val="auto"/>
          <w:rPrChange w:id="19686" w:author="Frodo" w:date="2015-01-13T09:51:00Z">
            <w:rPr>
              <w:rFonts w:ascii="Times New Roman Tj" w:hAnsi="Times New Roman Tj"/>
              <w:color w:val="auto"/>
            </w:rPr>
          </w:rPrChange>
        </w:rPr>
        <w:t>ритуз-Носири</w:t>
      </w:r>
      <w:proofErr w:type="spellEnd"/>
      <w:r w:rsidR="00D605DC" w:rsidRPr="00314940">
        <w:rPr>
          <w:color w:val="auto"/>
          <w:rPrChange w:id="196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096A88" w:rsidRPr="00314940">
        <w:rPr>
          <w:color w:val="auto"/>
          <w:rPrChange w:id="19688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D605DC" w:rsidRPr="00314940">
        <w:rPr>
          <w:color w:val="auto"/>
          <w:rPrChange w:id="1968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13343CF0" w14:textId="77777777" w:rsidR="007D1158" w:rsidRPr="00314940" w:rsidRDefault="003D1D74" w:rsidP="00314940">
      <w:pPr>
        <w:ind w:firstLine="567"/>
        <w:jc w:val="both"/>
        <w:rPr>
          <w:color w:val="auto"/>
          <w:rPrChange w:id="19690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9691" w:author="Frodo" w:date="2015-01-13T09:51:00Z">
            <w:rPr>
              <w:rFonts w:ascii="Times New Roman Tj" w:hAnsi="Times New Roman Tj"/>
              <w:color w:val="auto"/>
            </w:rPr>
          </w:rPrChange>
        </w:rPr>
        <w:t>ОАО «</w:t>
      </w:r>
      <w:proofErr w:type="spellStart"/>
      <w:r w:rsidRPr="00314940">
        <w:rPr>
          <w:color w:val="auto"/>
          <w:rPrChange w:id="19692" w:author="Frodo" w:date="2015-01-13T09:51:00Z">
            <w:rPr>
              <w:rFonts w:ascii="Times New Roman Tj" w:hAnsi="Times New Roman Tj"/>
              <w:color w:val="auto"/>
            </w:rPr>
          </w:rPrChange>
        </w:rPr>
        <w:t>Точиктелеком</w:t>
      </w:r>
      <w:proofErr w:type="spellEnd"/>
      <w:r w:rsidRPr="00314940">
        <w:rPr>
          <w:color w:val="auto"/>
          <w:rPrChange w:id="196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 оказывает населению района следующие услуги: интернет-связь, междугородняя, международная, местная связь, отправка факсимильных сообщений, </w:t>
      </w:r>
      <w:r w:rsidR="00D605DC" w:rsidRPr="00314940">
        <w:rPr>
          <w:color w:val="auto"/>
          <w:rPrChange w:id="19694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7D1158" w:rsidRPr="00314940">
        <w:rPr>
          <w:color w:val="auto"/>
          <w:rPrChange w:id="19695" w:author="Frodo" w:date="2015-01-13T09:51:00Z">
            <w:rPr>
              <w:rFonts w:ascii="Times New Roman Tj" w:hAnsi="Times New Roman Tj"/>
              <w:color w:val="auto"/>
            </w:rPr>
          </w:rPrChange>
        </w:rPr>
        <w:t>нте</w:t>
      </w:r>
      <w:r w:rsidR="007D1158" w:rsidRPr="00314940">
        <w:rPr>
          <w:color w:val="auto"/>
          <w:rPrChange w:id="19696" w:author="Frodo" w:date="2015-01-13T09:51:00Z">
            <w:rPr>
              <w:rFonts w:ascii="Times New Roman Tj" w:hAnsi="Times New Roman Tj"/>
              <w:color w:val="auto"/>
            </w:rPr>
          </w:rPrChange>
        </w:rPr>
        <w:t>р</w:t>
      </w:r>
      <w:r w:rsidR="007D1158" w:rsidRPr="00314940">
        <w:rPr>
          <w:color w:val="auto"/>
          <w:rPrChange w:id="196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нет </w:t>
      </w:r>
      <w:r w:rsidRPr="00314940">
        <w:rPr>
          <w:color w:val="auto"/>
          <w:rPrChange w:id="19698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7D1158" w:rsidRPr="00314940">
        <w:rPr>
          <w:color w:val="auto"/>
          <w:rPrChange w:id="196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IP- телефон</w:t>
      </w:r>
      <w:r w:rsidR="003F5386" w:rsidRPr="00314940">
        <w:rPr>
          <w:color w:val="auto"/>
          <w:rPrChange w:id="19700" w:author="Frodo" w:date="2015-01-13T09:51:00Z">
            <w:rPr>
              <w:rFonts w:ascii="Times New Roman Tj" w:hAnsi="Times New Roman Tj"/>
              <w:color w:val="auto"/>
            </w:rPr>
          </w:rPrChange>
        </w:rPr>
        <w:t>ия</w:t>
      </w:r>
      <w:r w:rsidR="00D605DC" w:rsidRPr="00314940">
        <w:rPr>
          <w:color w:val="auto"/>
          <w:rPrChange w:id="197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913B6F" w:rsidRPr="00314940">
        <w:rPr>
          <w:color w:val="auto"/>
          <w:rPrChange w:id="19702" w:author="Frodo" w:date="2015-01-13T09:51:00Z">
            <w:rPr>
              <w:rFonts w:ascii="Times New Roman Tj" w:hAnsi="Times New Roman Tj"/>
              <w:color w:val="auto"/>
            </w:rPr>
          </w:rPrChange>
        </w:rPr>
        <w:t>с помощью автоматизированных кодов</w:t>
      </w:r>
      <w:r w:rsidR="007D1158" w:rsidRPr="00314940">
        <w:rPr>
          <w:color w:val="auto"/>
          <w:rPrChange w:id="1970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2B2264" w:rsidRPr="00314940">
        <w:rPr>
          <w:color w:val="auto"/>
          <w:rPrChange w:id="197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913B6F" w:rsidRPr="00314940">
        <w:rPr>
          <w:color w:val="auto"/>
          <w:rPrChange w:id="197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Кроме того, население района пользуется услугами мобильных операторов </w:t>
      </w:r>
      <w:r w:rsidR="00EA3379" w:rsidRPr="00314940">
        <w:rPr>
          <w:color w:val="auto"/>
          <w:rPrChange w:id="19706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proofErr w:type="spellStart"/>
      <w:r w:rsidR="00EA3379" w:rsidRPr="00314940">
        <w:rPr>
          <w:color w:val="auto"/>
          <w:rPrChange w:id="19707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7D1158" w:rsidRPr="00314940">
        <w:rPr>
          <w:color w:val="auto"/>
          <w:rPrChange w:id="19708" w:author="Frodo" w:date="2015-01-13T09:51:00Z">
            <w:rPr>
              <w:rFonts w:ascii="Times New Roman Tj" w:hAnsi="Times New Roman Tj"/>
              <w:color w:val="auto"/>
            </w:rPr>
          </w:rPrChange>
        </w:rPr>
        <w:t>Се</w:t>
      </w:r>
      <w:proofErr w:type="gramStart"/>
      <w:r w:rsidR="007D1158" w:rsidRPr="00314940">
        <w:rPr>
          <w:color w:val="auto"/>
          <w:rPrChange w:id="19709" w:author="Frodo" w:date="2015-01-13T09:51:00Z">
            <w:rPr>
              <w:rFonts w:ascii="Times New Roman Tj" w:hAnsi="Times New Roman Tj"/>
              <w:color w:val="auto"/>
            </w:rPr>
          </w:rPrChange>
        </w:rPr>
        <w:t>l</w:t>
      </w:r>
      <w:r w:rsidR="00EA3379" w:rsidRPr="00314940">
        <w:rPr>
          <w:color w:val="auto"/>
          <w:rPrChange w:id="19710" w:author="Frodo" w:date="2015-01-13T09:51:00Z">
            <w:rPr>
              <w:rFonts w:ascii="Times New Roman Tj" w:hAnsi="Times New Roman Tj"/>
              <w:color w:val="auto"/>
            </w:rPr>
          </w:rPrChange>
        </w:rPr>
        <w:t>l</w:t>
      </w:r>
      <w:proofErr w:type="spellEnd"/>
      <w:proofErr w:type="gramEnd"/>
      <w:r w:rsidR="007D1158" w:rsidRPr="00314940">
        <w:rPr>
          <w:color w:val="auto"/>
          <w:rPrChange w:id="19711" w:author="Frodo" w:date="2015-01-13T09:51:00Z">
            <w:rPr>
              <w:rFonts w:ascii="Times New Roman Tj" w:hAnsi="Times New Roman Tj"/>
              <w:color w:val="auto"/>
            </w:rPr>
          </w:rPrChange>
        </w:rPr>
        <w:t>», «Вавилон», «М</w:t>
      </w:r>
      <w:r w:rsidR="003F5386" w:rsidRPr="00314940">
        <w:rPr>
          <w:color w:val="auto"/>
          <w:rPrChange w:id="19712" w:author="Frodo" w:date="2015-01-13T09:51:00Z">
            <w:rPr>
              <w:rFonts w:ascii="Times New Roman Tj" w:hAnsi="Times New Roman Tj"/>
              <w:color w:val="auto"/>
            </w:rPr>
          </w:rPrChange>
        </w:rPr>
        <w:t>егафон</w:t>
      </w:r>
      <w:r w:rsidR="00EA3379" w:rsidRPr="00314940">
        <w:rPr>
          <w:color w:val="auto"/>
          <w:rPrChange w:id="197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 </w:t>
      </w:r>
      <w:r w:rsidR="00913B6F" w:rsidRPr="00314940">
        <w:rPr>
          <w:color w:val="auto"/>
          <w:rPrChange w:id="19714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7D1158" w:rsidRPr="00314940">
        <w:rPr>
          <w:color w:val="auto"/>
          <w:rPrChange w:id="197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«Билайн».</w:t>
      </w:r>
    </w:p>
    <w:p w14:paraId="56127131" w14:textId="77777777" w:rsidR="007D1158" w:rsidRPr="00314940" w:rsidRDefault="00913B6F" w:rsidP="00314940">
      <w:pPr>
        <w:ind w:firstLine="567"/>
        <w:jc w:val="both"/>
        <w:rPr>
          <w:color w:val="auto"/>
          <w:rPrChange w:id="1971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9717" w:author="Frodo" w:date="2015-01-13T09:51:00Z">
            <w:rPr>
              <w:rFonts w:ascii="Times New Roman Tj" w:hAnsi="Times New Roman Tj"/>
              <w:color w:val="auto"/>
            </w:rPr>
          </w:rPrChange>
        </w:rPr>
        <w:t>На территории района полностью транслируются 4 телевизионных программ</w:t>
      </w:r>
      <w:ins w:id="19718" w:author="Vera" w:date="2014-11-21T23:18:00Z">
        <w:r w:rsidR="008D51CE" w:rsidRPr="00314940">
          <w:rPr>
            <w:color w:val="auto"/>
            <w:rPrChange w:id="19719" w:author="Frodo" w:date="2015-01-13T09:51:00Z">
              <w:rPr>
                <w:rFonts w:asciiTheme="minorHAnsi" w:hAnsiTheme="minorHAnsi"/>
                <w:color w:val="auto"/>
              </w:rPr>
            </w:rPrChange>
          </w:rPr>
          <w:t>ы</w:t>
        </w:r>
      </w:ins>
      <w:r w:rsidRPr="00314940">
        <w:rPr>
          <w:color w:val="auto"/>
          <w:rPrChange w:id="197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7D1158" w:rsidRPr="00314940">
        <w:rPr>
          <w:color w:val="auto"/>
          <w:rPrChange w:id="197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ТВТ. </w:t>
      </w:r>
    </w:p>
    <w:p w14:paraId="1C8D52DF" w14:textId="77777777" w:rsidR="007D1158" w:rsidRPr="00314940" w:rsidRDefault="00913B6F" w:rsidP="00314940">
      <w:pPr>
        <w:ind w:firstLine="567"/>
        <w:jc w:val="both"/>
        <w:rPr>
          <w:color w:val="auto"/>
          <w:rPrChange w:id="1972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197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Кроме того, начиная с 1 </w:t>
      </w:r>
      <w:r w:rsidR="00A95FBE" w:rsidRPr="00314940">
        <w:rPr>
          <w:color w:val="auto"/>
          <w:rPrChange w:id="19724" w:author="Frodo" w:date="2015-01-13T09:51:00Z">
            <w:rPr>
              <w:rFonts w:ascii="Times New Roman Tj" w:hAnsi="Times New Roman Tj"/>
              <w:color w:val="auto"/>
            </w:rPr>
          </w:rPrChange>
        </w:rPr>
        <w:t>сентябр</w:t>
      </w:r>
      <w:r w:rsidRPr="00314940">
        <w:rPr>
          <w:color w:val="auto"/>
          <w:rPrChange w:id="19725" w:author="Frodo" w:date="2015-01-13T09:51:00Z">
            <w:rPr>
              <w:rFonts w:ascii="Times New Roman Tj" w:hAnsi="Times New Roman Tj"/>
              <w:color w:val="auto"/>
            </w:rPr>
          </w:rPrChange>
        </w:rPr>
        <w:t>я</w:t>
      </w:r>
      <w:r w:rsidR="00A95FBE" w:rsidRPr="00314940">
        <w:rPr>
          <w:color w:val="auto"/>
          <w:rPrChange w:id="197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1999</w:t>
      </w:r>
      <w:r w:rsidRPr="00314940">
        <w:rPr>
          <w:color w:val="auto"/>
          <w:rPrChange w:id="197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</w:t>
      </w:r>
      <w:r w:rsidR="009F7B6C" w:rsidRPr="00314940">
        <w:rPr>
          <w:color w:val="auto"/>
          <w:rPrChange w:id="19728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Pr="00314940">
        <w:rPr>
          <w:color w:val="auto"/>
          <w:rPrChange w:id="1972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районе печатается газета </w:t>
      </w:r>
      <w:r w:rsidR="00060C2A" w:rsidRPr="00314940">
        <w:rPr>
          <w:color w:val="auto"/>
          <w:rPrChange w:id="19730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proofErr w:type="spellStart"/>
      <w:r w:rsidR="00A95FBE" w:rsidRPr="00314940">
        <w:rPr>
          <w:color w:val="auto"/>
          <w:rPrChange w:id="19731" w:author="Frodo" w:date="2015-01-13T09:51:00Z">
            <w:rPr>
              <w:rFonts w:ascii="Times New Roman Tj" w:hAnsi="Times New Roman Tj"/>
              <w:color w:val="auto"/>
            </w:rPr>
          </w:rPrChange>
        </w:rPr>
        <w:t>Бешкент</w:t>
      </w:r>
      <w:proofErr w:type="spellEnd"/>
      <w:r w:rsidR="007D1158" w:rsidRPr="00314940">
        <w:rPr>
          <w:color w:val="auto"/>
          <w:rPrChange w:id="197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 </w:t>
      </w:r>
      <w:r w:rsidR="00096A88" w:rsidRPr="00314940">
        <w:rPr>
          <w:color w:val="auto"/>
          <w:rPrChange w:id="19733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="00096A88" w:rsidRPr="00314940">
        <w:rPr>
          <w:color w:val="auto"/>
          <w:rPrChange w:id="19734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096A88" w:rsidRPr="00314940">
        <w:rPr>
          <w:color w:val="auto"/>
          <w:rPrChange w:id="19735" w:author="Frodo" w:date="2015-01-13T09:51:00Z">
            <w:rPr>
              <w:rFonts w:ascii="Times New Roman Tj" w:hAnsi="Times New Roman Tj"/>
              <w:color w:val="auto"/>
            </w:rPr>
          </w:rPrChange>
        </w:rPr>
        <w:t>ражом</w:t>
      </w:r>
      <w:r w:rsidRPr="00314940">
        <w:rPr>
          <w:color w:val="auto"/>
          <w:rPrChange w:id="197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</w:t>
      </w:r>
      <w:r w:rsidR="007D1158" w:rsidRPr="00314940">
        <w:rPr>
          <w:color w:val="auto"/>
          <w:rPrChange w:id="1973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A95FBE" w:rsidRPr="00314940">
        <w:rPr>
          <w:color w:val="auto"/>
          <w:rPrChange w:id="19738" w:author="Frodo" w:date="2015-01-13T09:51:00Z">
            <w:rPr>
              <w:rFonts w:ascii="Times New Roman Tj" w:hAnsi="Times New Roman Tj"/>
              <w:color w:val="auto"/>
            </w:rPr>
          </w:rPrChange>
        </w:rPr>
        <w:t>1000</w:t>
      </w:r>
      <w:r w:rsidR="007D1158" w:rsidRPr="00314940">
        <w:rPr>
          <w:color w:val="auto"/>
          <w:rPrChange w:id="197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19740" w:author="Frodo" w:date="2015-01-13T09:51:00Z">
            <w:rPr>
              <w:rFonts w:ascii="Times New Roman Tj" w:hAnsi="Times New Roman Tj"/>
              <w:color w:val="auto"/>
            </w:rPr>
          </w:rPrChange>
        </w:rPr>
        <w:t>шт</w:t>
      </w:r>
      <w:r w:rsidR="007D1158" w:rsidRPr="00314940">
        <w:rPr>
          <w:color w:val="auto"/>
          <w:rPrChange w:id="197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74B10854" w14:textId="77777777" w:rsidR="007D1158" w:rsidRPr="00314940" w:rsidRDefault="007D1158" w:rsidP="00314940">
      <w:pPr>
        <w:ind w:firstLine="567"/>
        <w:jc w:val="both"/>
        <w:rPr>
          <w:color w:val="auto"/>
          <w:rPrChange w:id="19742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09882BA1" w14:textId="04D7074D" w:rsidR="00F82A1D" w:rsidRPr="00314940" w:rsidRDefault="000839D6">
      <w:pPr>
        <w:jc w:val="center"/>
        <w:rPr>
          <w:i/>
          <w:color w:val="auto"/>
          <w:rPrChange w:id="1974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19744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1974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Прогнозные показатели </w:t>
      </w:r>
      <w:r w:rsidR="00913B6F" w:rsidRPr="00314940">
        <w:rPr>
          <w:i/>
          <w:color w:val="auto"/>
          <w:rPrChange w:id="1974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развития сферы связи в районе</w:t>
      </w:r>
      <w:r w:rsidR="00594534">
        <w:rPr>
          <w:i/>
          <w:color w:val="auto"/>
        </w:rPr>
        <w:t xml:space="preserve"> </w:t>
      </w:r>
      <w:r w:rsidR="00913B6F" w:rsidRPr="00314940">
        <w:rPr>
          <w:i/>
          <w:color w:val="auto"/>
          <w:rPrChange w:id="1974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на</w:t>
      </w:r>
      <w:r w:rsidR="00D67EF6" w:rsidRPr="00594534">
        <w:rPr>
          <w:i/>
          <w:color w:val="auto"/>
        </w:rPr>
        <w:t xml:space="preserve"> </w:t>
      </w:r>
      <w:r w:rsidR="0019323E" w:rsidRPr="00314940">
        <w:rPr>
          <w:i/>
          <w:color w:val="auto"/>
          <w:rPrChange w:id="1974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2013-2015</w:t>
      </w:r>
      <w:r w:rsidR="00913B6F" w:rsidRPr="00314940">
        <w:rPr>
          <w:i/>
          <w:color w:val="auto"/>
          <w:rPrChange w:id="1974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47FE7416" w14:textId="77777777" w:rsidR="00EA3379" w:rsidRPr="00314940" w:rsidRDefault="00EA3379" w:rsidP="00314940">
      <w:pPr>
        <w:ind w:firstLine="567"/>
        <w:jc w:val="both"/>
        <w:rPr>
          <w:i/>
          <w:color w:val="auto"/>
          <w:rPrChange w:id="1975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257"/>
        <w:gridCol w:w="1198"/>
        <w:gridCol w:w="1131"/>
        <w:gridCol w:w="983"/>
        <w:gridCol w:w="1061"/>
        <w:gridCol w:w="958"/>
        <w:gridCol w:w="1165"/>
      </w:tblGrid>
      <w:tr w:rsidR="00314940" w:rsidRPr="00314940" w14:paraId="3461F0BC" w14:textId="77777777" w:rsidTr="00D67EF6">
        <w:trPr>
          <w:jc w:val="center"/>
        </w:trPr>
        <w:tc>
          <w:tcPr>
            <w:tcW w:w="1670" w:type="pct"/>
            <w:vMerge w:val="restart"/>
            <w:vAlign w:val="center"/>
          </w:tcPr>
          <w:p w14:paraId="07B85D77" w14:textId="77777777" w:rsidR="00913B6F" w:rsidRPr="00314940" w:rsidRDefault="00913B6F">
            <w:pPr>
              <w:jc w:val="center"/>
              <w:rPr>
                <w:color w:val="auto"/>
                <w:sz w:val="20"/>
                <w:szCs w:val="20"/>
                <w:rPrChange w:id="197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614" w:type="pct"/>
            <w:vMerge w:val="restart"/>
            <w:vAlign w:val="center"/>
          </w:tcPr>
          <w:p w14:paraId="46E6602B" w14:textId="77777777" w:rsidR="00913B6F" w:rsidRPr="00314940" w:rsidRDefault="00913B6F">
            <w:pPr>
              <w:jc w:val="center"/>
              <w:rPr>
                <w:color w:val="auto"/>
                <w:sz w:val="20"/>
                <w:szCs w:val="20"/>
                <w:rPrChange w:id="197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2011 г.</w:t>
            </w:r>
          </w:p>
          <w:p w14:paraId="0F042578" w14:textId="77777777" w:rsidR="00913B6F" w:rsidRPr="00314940" w:rsidRDefault="00913B6F">
            <w:pPr>
              <w:jc w:val="center"/>
              <w:rPr>
                <w:color w:val="auto"/>
                <w:sz w:val="20"/>
                <w:szCs w:val="20"/>
                <w:rPrChange w:id="197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580" w:type="pct"/>
            <w:vMerge w:val="restart"/>
            <w:vAlign w:val="center"/>
          </w:tcPr>
          <w:p w14:paraId="2D1E29E3" w14:textId="77777777" w:rsidR="00913B6F" w:rsidRPr="00314940" w:rsidRDefault="00913B6F">
            <w:pPr>
              <w:jc w:val="center"/>
              <w:rPr>
                <w:color w:val="auto"/>
                <w:sz w:val="20"/>
                <w:szCs w:val="20"/>
                <w:rPrChange w:id="197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2012</w:t>
            </w:r>
          </w:p>
          <w:p w14:paraId="7939B344" w14:textId="77777777" w:rsidR="00913B6F" w:rsidRPr="00314940" w:rsidRDefault="00913B6F">
            <w:pPr>
              <w:jc w:val="center"/>
              <w:rPr>
                <w:color w:val="auto"/>
                <w:sz w:val="20"/>
                <w:szCs w:val="20"/>
                <w:rPrChange w:id="197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1539" w:type="pct"/>
            <w:gridSpan w:val="3"/>
            <w:tcBorders>
              <w:bottom w:val="nil"/>
            </w:tcBorders>
            <w:vAlign w:val="center"/>
          </w:tcPr>
          <w:p w14:paraId="359F34AF" w14:textId="77777777" w:rsidR="00913B6F" w:rsidRPr="00314940" w:rsidRDefault="00913B6F">
            <w:pPr>
              <w:jc w:val="center"/>
              <w:rPr>
                <w:color w:val="auto"/>
                <w:sz w:val="20"/>
                <w:szCs w:val="20"/>
                <w:rPrChange w:id="197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  <w:tc>
          <w:tcPr>
            <w:tcW w:w="597" w:type="pct"/>
            <w:vAlign w:val="center"/>
          </w:tcPr>
          <w:p w14:paraId="37B4F684" w14:textId="77777777" w:rsidR="00913B6F" w:rsidRPr="00314940" w:rsidRDefault="00913B6F">
            <w:pPr>
              <w:jc w:val="center"/>
              <w:rPr>
                <w:color w:val="auto"/>
                <w:sz w:val="20"/>
                <w:szCs w:val="20"/>
                <w:rPrChange w:id="197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7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2015 г. в % по </w:t>
            </w:r>
            <w:r w:rsidR="00096A88" w:rsidRPr="00314940">
              <w:rPr>
                <w:color w:val="auto"/>
                <w:sz w:val="20"/>
                <w:szCs w:val="20"/>
                <w:rPrChange w:id="197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сравн. с</w:t>
            </w:r>
            <w:r w:rsidRPr="00314940">
              <w:rPr>
                <w:color w:val="auto"/>
                <w:sz w:val="20"/>
                <w:szCs w:val="20"/>
                <w:rPrChange w:id="197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2011 г.</w:t>
            </w:r>
          </w:p>
        </w:tc>
      </w:tr>
      <w:tr w:rsidR="00314940" w:rsidRPr="00314940" w14:paraId="71227DCD" w14:textId="77777777" w:rsidTr="00D67EF6">
        <w:trPr>
          <w:jc w:val="center"/>
        </w:trPr>
        <w:tc>
          <w:tcPr>
            <w:tcW w:w="1670" w:type="pct"/>
            <w:vMerge/>
            <w:tcBorders>
              <w:bottom w:val="nil"/>
            </w:tcBorders>
            <w:vAlign w:val="center"/>
          </w:tcPr>
          <w:p w14:paraId="2C5D1A6A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7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7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614" w:type="pct"/>
            <w:vMerge/>
            <w:tcBorders>
              <w:bottom w:val="nil"/>
            </w:tcBorders>
            <w:vAlign w:val="center"/>
          </w:tcPr>
          <w:p w14:paraId="0ACB1E3E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7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7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80" w:type="pct"/>
            <w:vMerge/>
            <w:tcBorders>
              <w:bottom w:val="nil"/>
            </w:tcBorders>
            <w:vAlign w:val="center"/>
          </w:tcPr>
          <w:p w14:paraId="2D53D9CF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7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7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04" w:type="pct"/>
            <w:tcBorders>
              <w:bottom w:val="nil"/>
            </w:tcBorders>
            <w:vAlign w:val="center"/>
          </w:tcPr>
          <w:p w14:paraId="04D7B744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7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8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</w:t>
            </w:r>
            <w:r w:rsidR="00913B6F" w:rsidRPr="00314940">
              <w:rPr>
                <w:color w:val="auto"/>
                <w:sz w:val="20"/>
                <w:szCs w:val="20"/>
                <w:rPrChange w:id="197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544" w:type="pct"/>
            <w:tcBorders>
              <w:bottom w:val="nil"/>
            </w:tcBorders>
            <w:vAlign w:val="center"/>
          </w:tcPr>
          <w:p w14:paraId="629E4FBE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7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  <w:r w:rsidR="00913B6F" w:rsidRPr="00314940">
              <w:rPr>
                <w:color w:val="auto"/>
                <w:sz w:val="20"/>
                <w:szCs w:val="20"/>
                <w:rPrChange w:id="197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91" w:type="pct"/>
            <w:tcBorders>
              <w:bottom w:val="nil"/>
            </w:tcBorders>
            <w:vAlign w:val="center"/>
          </w:tcPr>
          <w:p w14:paraId="6E661405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7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</w:t>
            </w:r>
            <w:r w:rsidR="00913B6F" w:rsidRPr="00314940">
              <w:rPr>
                <w:color w:val="auto"/>
                <w:sz w:val="20"/>
                <w:szCs w:val="20"/>
                <w:rPrChange w:id="197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597" w:type="pct"/>
            <w:tcBorders>
              <w:bottom w:val="nil"/>
            </w:tcBorders>
            <w:vAlign w:val="center"/>
          </w:tcPr>
          <w:p w14:paraId="5D1B0883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7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93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663D83BD" w14:textId="77777777" w:rsidTr="00D67EF6">
        <w:trPr>
          <w:jc w:val="center"/>
        </w:trPr>
        <w:tc>
          <w:tcPr>
            <w:tcW w:w="1670" w:type="pct"/>
            <w:vAlign w:val="center"/>
          </w:tcPr>
          <w:p w14:paraId="5341171C" w14:textId="77777777" w:rsidR="00E4235F" w:rsidRPr="00314940" w:rsidRDefault="00913B6F">
            <w:pPr>
              <w:rPr>
                <w:color w:val="auto"/>
                <w:sz w:val="20"/>
                <w:szCs w:val="20"/>
                <w:rPrChange w:id="197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79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7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Протяженность междугородних т</w:t>
            </w:r>
            <w:r w:rsidRPr="00314940">
              <w:rPr>
                <w:color w:val="auto"/>
                <w:sz w:val="20"/>
                <w:szCs w:val="20"/>
                <w:rPrChange w:id="197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color w:val="auto"/>
                <w:sz w:val="20"/>
                <w:szCs w:val="20"/>
                <w:rPrChange w:id="197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лефонных каналов </w:t>
            </w:r>
            <w:r w:rsidR="005E1C69" w:rsidRPr="00314940">
              <w:rPr>
                <w:color w:val="auto"/>
                <w:sz w:val="20"/>
                <w:szCs w:val="20"/>
                <w:rPrChange w:id="197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r w:rsidR="00E4235F" w:rsidRPr="00314940">
              <w:rPr>
                <w:color w:val="auto"/>
                <w:sz w:val="20"/>
                <w:szCs w:val="20"/>
                <w:rPrChange w:id="198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канал/</w:t>
            </w:r>
            <w:proofErr w:type="gramStart"/>
            <w:r w:rsidR="00E4235F" w:rsidRPr="00314940">
              <w:rPr>
                <w:color w:val="auto"/>
                <w:sz w:val="20"/>
                <w:szCs w:val="20"/>
                <w:rPrChange w:id="198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км</w:t>
            </w:r>
            <w:proofErr w:type="gramEnd"/>
            <w:r w:rsidR="00E4235F" w:rsidRPr="00314940">
              <w:rPr>
                <w:color w:val="auto"/>
                <w:sz w:val="20"/>
                <w:szCs w:val="20"/>
                <w:rPrChange w:id="198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614" w:type="pct"/>
            <w:vAlign w:val="center"/>
          </w:tcPr>
          <w:p w14:paraId="03206DE9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32,8</w:t>
            </w:r>
          </w:p>
        </w:tc>
        <w:tc>
          <w:tcPr>
            <w:tcW w:w="580" w:type="pct"/>
            <w:vAlign w:val="center"/>
          </w:tcPr>
          <w:p w14:paraId="0E2523DE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33,0</w:t>
            </w:r>
          </w:p>
        </w:tc>
        <w:tc>
          <w:tcPr>
            <w:tcW w:w="504" w:type="pct"/>
            <w:vAlign w:val="center"/>
          </w:tcPr>
          <w:p w14:paraId="41DDB32C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33,2</w:t>
            </w:r>
          </w:p>
        </w:tc>
        <w:tc>
          <w:tcPr>
            <w:tcW w:w="544" w:type="pct"/>
            <w:vAlign w:val="center"/>
          </w:tcPr>
          <w:p w14:paraId="712F8050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33,5</w:t>
            </w:r>
          </w:p>
        </w:tc>
        <w:tc>
          <w:tcPr>
            <w:tcW w:w="491" w:type="pct"/>
            <w:vAlign w:val="center"/>
          </w:tcPr>
          <w:p w14:paraId="465A7B64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33,5</w:t>
            </w:r>
          </w:p>
        </w:tc>
        <w:tc>
          <w:tcPr>
            <w:tcW w:w="597" w:type="pct"/>
            <w:vAlign w:val="center"/>
          </w:tcPr>
          <w:p w14:paraId="183C8EC3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102,1</w:t>
            </w:r>
          </w:p>
        </w:tc>
      </w:tr>
      <w:tr w:rsidR="00314940" w:rsidRPr="00314940" w14:paraId="28123B69" w14:textId="77777777" w:rsidTr="00D67EF6">
        <w:trPr>
          <w:jc w:val="center"/>
        </w:trPr>
        <w:tc>
          <w:tcPr>
            <w:tcW w:w="1670" w:type="pct"/>
            <w:vAlign w:val="center"/>
          </w:tcPr>
          <w:p w14:paraId="03FE8766" w14:textId="483FC620" w:rsidR="00E4235F" w:rsidRPr="00594534" w:rsidRDefault="00913B6F">
            <w:pPr>
              <w:rPr>
                <w:color w:val="auto"/>
                <w:spacing w:val="-4"/>
                <w:sz w:val="20"/>
                <w:szCs w:val="20"/>
                <w:rPrChange w:id="198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22" w:author="Frodo" w:date="2015-01-13T09:51:00Z">
                <w:pPr>
                  <w:ind w:firstLine="567"/>
                </w:pPr>
              </w:pPrChange>
            </w:pPr>
            <w:r w:rsidRPr="00594534">
              <w:rPr>
                <w:color w:val="auto"/>
                <w:spacing w:val="-4"/>
                <w:sz w:val="20"/>
                <w:szCs w:val="20"/>
                <w:rPrChange w:id="198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телефонных станций</w:t>
            </w:r>
            <w:r w:rsidR="00220A4C" w:rsidRPr="00594534">
              <w:rPr>
                <w:color w:val="auto"/>
                <w:spacing w:val="-4"/>
                <w:sz w:val="20"/>
                <w:szCs w:val="20"/>
                <w:rPrChange w:id="198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Pr="00594534">
              <w:rPr>
                <w:color w:val="auto"/>
                <w:spacing w:val="-4"/>
                <w:sz w:val="20"/>
                <w:szCs w:val="20"/>
                <w:rPrChange w:id="198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(е</w:t>
            </w:r>
            <w:r w:rsidR="00E4235F" w:rsidRPr="00594534">
              <w:rPr>
                <w:color w:val="auto"/>
                <w:spacing w:val="-4"/>
                <w:sz w:val="20"/>
                <w:szCs w:val="20"/>
                <w:rPrChange w:id="198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</w:t>
            </w:r>
            <w:r w:rsidRPr="00594534">
              <w:rPr>
                <w:color w:val="auto"/>
                <w:spacing w:val="-4"/>
                <w:sz w:val="20"/>
                <w:szCs w:val="20"/>
                <w:rPrChange w:id="198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.</w:t>
            </w:r>
            <w:r w:rsidR="00E4235F" w:rsidRPr="00594534">
              <w:rPr>
                <w:color w:val="auto"/>
                <w:spacing w:val="-4"/>
                <w:sz w:val="20"/>
                <w:szCs w:val="20"/>
                <w:rPrChange w:id="198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614" w:type="pct"/>
            <w:vAlign w:val="center"/>
          </w:tcPr>
          <w:p w14:paraId="569D0309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3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580" w:type="pct"/>
            <w:vAlign w:val="center"/>
          </w:tcPr>
          <w:p w14:paraId="608A45D6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</w:t>
            </w:r>
          </w:p>
        </w:tc>
        <w:tc>
          <w:tcPr>
            <w:tcW w:w="504" w:type="pct"/>
            <w:vAlign w:val="center"/>
          </w:tcPr>
          <w:p w14:paraId="33A60D37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544" w:type="pct"/>
            <w:vAlign w:val="center"/>
          </w:tcPr>
          <w:p w14:paraId="0455D518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491" w:type="pct"/>
            <w:vAlign w:val="center"/>
          </w:tcPr>
          <w:p w14:paraId="6BDCB296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</w:t>
            </w:r>
          </w:p>
        </w:tc>
        <w:tc>
          <w:tcPr>
            <w:tcW w:w="597" w:type="pct"/>
            <w:vAlign w:val="center"/>
          </w:tcPr>
          <w:p w14:paraId="0CBC1F87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150</w:t>
            </w:r>
          </w:p>
        </w:tc>
      </w:tr>
      <w:tr w:rsidR="00314940" w:rsidRPr="00314940" w14:paraId="39F4722A" w14:textId="77777777" w:rsidTr="00D67EF6">
        <w:trPr>
          <w:jc w:val="center"/>
        </w:trPr>
        <w:tc>
          <w:tcPr>
            <w:tcW w:w="1670" w:type="pct"/>
            <w:vAlign w:val="center"/>
          </w:tcPr>
          <w:p w14:paraId="5E7DFBEA" w14:textId="77777777" w:rsidR="00E4235F" w:rsidRPr="00314940" w:rsidRDefault="00F50D57">
            <w:pPr>
              <w:rPr>
                <w:color w:val="auto"/>
                <w:sz w:val="20"/>
                <w:szCs w:val="20"/>
                <w:rPrChange w:id="198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4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Вместимость телефонных станций (тыс</w:t>
            </w:r>
            <w:r w:rsidR="005E1C69" w:rsidRPr="00314940">
              <w:rPr>
                <w:color w:val="auto"/>
                <w:sz w:val="20"/>
                <w:szCs w:val="20"/>
                <w:rPrChange w:id="198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. </w:t>
            </w:r>
            <w:r w:rsidRPr="00314940">
              <w:rPr>
                <w:color w:val="auto"/>
                <w:sz w:val="20"/>
                <w:szCs w:val="20"/>
                <w:rPrChange w:id="198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номеров</w:t>
            </w:r>
            <w:r w:rsidR="00E4235F" w:rsidRPr="00314940">
              <w:rPr>
                <w:color w:val="auto"/>
                <w:sz w:val="20"/>
                <w:szCs w:val="20"/>
                <w:rPrChange w:id="198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614" w:type="pct"/>
            <w:vAlign w:val="center"/>
          </w:tcPr>
          <w:p w14:paraId="223638DF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5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0,5</w:t>
            </w:r>
          </w:p>
        </w:tc>
        <w:tc>
          <w:tcPr>
            <w:tcW w:w="580" w:type="pct"/>
            <w:vAlign w:val="center"/>
          </w:tcPr>
          <w:p w14:paraId="153075F7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5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0,54</w:t>
            </w:r>
          </w:p>
        </w:tc>
        <w:tc>
          <w:tcPr>
            <w:tcW w:w="504" w:type="pct"/>
            <w:vAlign w:val="center"/>
          </w:tcPr>
          <w:p w14:paraId="7F2A4BFC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6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0,62</w:t>
            </w:r>
          </w:p>
        </w:tc>
        <w:tc>
          <w:tcPr>
            <w:tcW w:w="544" w:type="pct"/>
            <w:vAlign w:val="center"/>
          </w:tcPr>
          <w:p w14:paraId="14B1F8C9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6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0,64</w:t>
            </w:r>
          </w:p>
        </w:tc>
        <w:tc>
          <w:tcPr>
            <w:tcW w:w="491" w:type="pct"/>
            <w:vAlign w:val="center"/>
          </w:tcPr>
          <w:p w14:paraId="0AA202C7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6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0,65</w:t>
            </w:r>
          </w:p>
        </w:tc>
        <w:tc>
          <w:tcPr>
            <w:tcW w:w="597" w:type="pct"/>
            <w:vAlign w:val="center"/>
          </w:tcPr>
          <w:p w14:paraId="045131E9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6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130</w:t>
            </w:r>
          </w:p>
        </w:tc>
      </w:tr>
      <w:tr w:rsidR="00314940" w:rsidRPr="00314940" w14:paraId="546DEEE6" w14:textId="77777777" w:rsidTr="00D67EF6">
        <w:trPr>
          <w:jc w:val="center"/>
        </w:trPr>
        <w:tc>
          <w:tcPr>
            <w:tcW w:w="1670" w:type="pct"/>
            <w:vAlign w:val="center"/>
          </w:tcPr>
          <w:p w14:paraId="71CC89C6" w14:textId="77777777" w:rsidR="00E4235F" w:rsidRPr="00314940" w:rsidRDefault="00F50D57">
            <w:pPr>
              <w:rPr>
                <w:color w:val="auto"/>
                <w:sz w:val="20"/>
                <w:szCs w:val="20"/>
                <w:rPrChange w:id="198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7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стационарных телефо</w:t>
            </w:r>
            <w:r w:rsidRPr="00314940">
              <w:rPr>
                <w:color w:val="auto"/>
                <w:sz w:val="20"/>
                <w:szCs w:val="20"/>
                <w:rPrChange w:id="198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</w:t>
            </w:r>
            <w:r w:rsidRPr="00314940">
              <w:rPr>
                <w:color w:val="auto"/>
                <w:sz w:val="20"/>
                <w:szCs w:val="20"/>
                <w:rPrChange w:id="198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ных аппаратов (тыс</w:t>
            </w:r>
            <w:r w:rsidR="00E4235F" w:rsidRPr="00314940">
              <w:rPr>
                <w:color w:val="auto"/>
                <w:sz w:val="20"/>
                <w:szCs w:val="20"/>
                <w:rPrChange w:id="198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. </w:t>
            </w:r>
            <w:r w:rsidRPr="00314940">
              <w:rPr>
                <w:color w:val="auto"/>
                <w:sz w:val="20"/>
                <w:szCs w:val="20"/>
                <w:rPrChange w:id="1987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шт.</w:t>
            </w:r>
            <w:r w:rsidR="00E4235F" w:rsidRPr="00314940">
              <w:rPr>
                <w:color w:val="auto"/>
                <w:sz w:val="20"/>
                <w:szCs w:val="20"/>
                <w:rPrChange w:id="198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614" w:type="pct"/>
            <w:vAlign w:val="center"/>
          </w:tcPr>
          <w:p w14:paraId="4ECE6CEF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0,5</w:t>
            </w:r>
          </w:p>
        </w:tc>
        <w:tc>
          <w:tcPr>
            <w:tcW w:w="580" w:type="pct"/>
            <w:vAlign w:val="center"/>
          </w:tcPr>
          <w:p w14:paraId="6035FE57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8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0,52</w:t>
            </w:r>
          </w:p>
        </w:tc>
        <w:tc>
          <w:tcPr>
            <w:tcW w:w="504" w:type="pct"/>
            <w:vAlign w:val="center"/>
          </w:tcPr>
          <w:p w14:paraId="126B3091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8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0,52</w:t>
            </w:r>
          </w:p>
        </w:tc>
        <w:tc>
          <w:tcPr>
            <w:tcW w:w="544" w:type="pct"/>
            <w:vAlign w:val="center"/>
          </w:tcPr>
          <w:p w14:paraId="3532DFCD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8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0,53</w:t>
            </w:r>
          </w:p>
        </w:tc>
        <w:tc>
          <w:tcPr>
            <w:tcW w:w="491" w:type="pct"/>
            <w:vAlign w:val="center"/>
          </w:tcPr>
          <w:p w14:paraId="7BC08CFE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9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0,53</w:t>
            </w:r>
          </w:p>
        </w:tc>
        <w:tc>
          <w:tcPr>
            <w:tcW w:w="597" w:type="pct"/>
            <w:vAlign w:val="center"/>
          </w:tcPr>
          <w:p w14:paraId="24EDDE17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8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9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106</w:t>
            </w:r>
          </w:p>
        </w:tc>
      </w:tr>
      <w:tr w:rsidR="00314940" w:rsidRPr="00314940" w14:paraId="5CF4C6C4" w14:textId="77777777" w:rsidTr="00D67EF6">
        <w:trPr>
          <w:jc w:val="center"/>
        </w:trPr>
        <w:tc>
          <w:tcPr>
            <w:tcW w:w="1670" w:type="pct"/>
            <w:vAlign w:val="center"/>
          </w:tcPr>
          <w:p w14:paraId="1872BF87" w14:textId="77777777" w:rsidR="00E4235F" w:rsidRPr="00314940" w:rsidRDefault="00F50D57">
            <w:pPr>
              <w:rPr>
                <w:color w:val="auto"/>
                <w:sz w:val="20"/>
                <w:szCs w:val="20"/>
                <w:rPrChange w:id="198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89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8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Количество пользователей Инте</w:t>
            </w:r>
            <w:r w:rsidRPr="00314940">
              <w:rPr>
                <w:color w:val="auto"/>
                <w:sz w:val="20"/>
                <w:szCs w:val="20"/>
                <w:rPrChange w:id="199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р</w:t>
            </w:r>
            <w:r w:rsidRPr="00314940">
              <w:rPr>
                <w:color w:val="auto"/>
                <w:sz w:val="20"/>
                <w:szCs w:val="20"/>
                <w:rPrChange w:id="199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нет сети </w:t>
            </w:r>
            <w:r w:rsidR="00E4235F" w:rsidRPr="00314940">
              <w:rPr>
                <w:color w:val="auto"/>
                <w:sz w:val="20"/>
                <w:szCs w:val="20"/>
                <w:rPrChange w:id="199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r w:rsidRPr="00314940">
              <w:rPr>
                <w:color w:val="auto"/>
                <w:sz w:val="20"/>
                <w:szCs w:val="20"/>
                <w:rPrChange w:id="199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</w:t>
            </w:r>
            <w:r w:rsidR="00E4235F" w:rsidRPr="00314940">
              <w:rPr>
                <w:color w:val="auto"/>
                <w:sz w:val="20"/>
                <w:szCs w:val="20"/>
                <w:rPrChange w:id="199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. </w:t>
            </w:r>
            <w:r w:rsidRPr="00314940">
              <w:rPr>
                <w:color w:val="auto"/>
                <w:sz w:val="20"/>
                <w:szCs w:val="20"/>
                <w:rPrChange w:id="199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абонентов</w:t>
            </w:r>
            <w:r w:rsidR="00E4235F" w:rsidRPr="00314940">
              <w:rPr>
                <w:color w:val="auto"/>
                <w:sz w:val="20"/>
                <w:szCs w:val="20"/>
                <w:rPrChange w:id="199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614" w:type="pct"/>
            <w:vAlign w:val="center"/>
          </w:tcPr>
          <w:p w14:paraId="052A6CF2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41</w:t>
            </w:r>
          </w:p>
        </w:tc>
        <w:tc>
          <w:tcPr>
            <w:tcW w:w="580" w:type="pct"/>
            <w:vAlign w:val="center"/>
          </w:tcPr>
          <w:p w14:paraId="47A23DA8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1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52</w:t>
            </w:r>
          </w:p>
        </w:tc>
        <w:tc>
          <w:tcPr>
            <w:tcW w:w="504" w:type="pct"/>
            <w:vAlign w:val="center"/>
          </w:tcPr>
          <w:p w14:paraId="36242349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1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70</w:t>
            </w:r>
          </w:p>
        </w:tc>
        <w:tc>
          <w:tcPr>
            <w:tcW w:w="544" w:type="pct"/>
            <w:vAlign w:val="center"/>
          </w:tcPr>
          <w:p w14:paraId="236A656A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1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</w:t>
            </w:r>
          </w:p>
        </w:tc>
        <w:tc>
          <w:tcPr>
            <w:tcW w:w="491" w:type="pct"/>
            <w:vAlign w:val="center"/>
          </w:tcPr>
          <w:p w14:paraId="43C14855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120</w:t>
            </w:r>
          </w:p>
        </w:tc>
        <w:tc>
          <w:tcPr>
            <w:tcW w:w="597" w:type="pct"/>
            <w:vAlign w:val="center"/>
          </w:tcPr>
          <w:p w14:paraId="6900C0E3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150</w:t>
            </w:r>
          </w:p>
        </w:tc>
      </w:tr>
      <w:tr w:rsidR="00314940" w:rsidRPr="00314940" w14:paraId="2886DE4F" w14:textId="77777777" w:rsidTr="00D67EF6">
        <w:trPr>
          <w:jc w:val="center"/>
        </w:trPr>
        <w:tc>
          <w:tcPr>
            <w:tcW w:w="1670" w:type="pct"/>
            <w:vAlign w:val="center"/>
          </w:tcPr>
          <w:p w14:paraId="357A222C" w14:textId="77777777" w:rsidR="00E4235F" w:rsidRPr="00314940" w:rsidRDefault="00F50D57">
            <w:pPr>
              <w:rPr>
                <w:color w:val="auto"/>
                <w:sz w:val="20"/>
                <w:szCs w:val="20"/>
                <w:rPrChange w:id="199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2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Доходы от основной деятельности сферы связи (</w:t>
            </w:r>
            <w:r w:rsidR="00096A88" w:rsidRPr="00314940">
              <w:rPr>
                <w:color w:val="auto"/>
                <w:sz w:val="20"/>
                <w:szCs w:val="20"/>
                <w:rPrChange w:id="199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тыс. </w:t>
            </w:r>
            <w:del w:id="19929" w:author="Vera" w:date="2014-11-21T23:20:00Z">
              <w:r w:rsidR="00096A88" w:rsidRPr="00314940" w:rsidDel="004C3E1A">
                <w:rPr>
                  <w:color w:val="auto"/>
                  <w:sz w:val="20"/>
                  <w:szCs w:val="20"/>
                  <w:rPrChange w:id="1993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9931" w:author="Vera" w:date="2014-11-21T23:20:00Z">
              <w:r w:rsidR="004C3E1A" w:rsidRPr="00314940">
                <w:rPr>
                  <w:color w:val="auto"/>
                  <w:sz w:val="20"/>
                  <w:szCs w:val="20"/>
                  <w:rPrChange w:id="1993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r w:rsidR="00096A88" w:rsidRPr="00314940">
              <w:rPr>
                <w:color w:val="auto"/>
                <w:sz w:val="20"/>
                <w:szCs w:val="20"/>
                <w:rPrChange w:id="199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омони</w:t>
            </w:r>
            <w:proofErr w:type="spellEnd"/>
            <w:r w:rsidR="00E4235F" w:rsidRPr="00314940">
              <w:rPr>
                <w:color w:val="auto"/>
                <w:sz w:val="20"/>
                <w:szCs w:val="20"/>
                <w:rPrChange w:id="199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614" w:type="pct"/>
            <w:vAlign w:val="center"/>
          </w:tcPr>
          <w:p w14:paraId="297DCB13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3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24,0</w:t>
            </w:r>
          </w:p>
        </w:tc>
        <w:tc>
          <w:tcPr>
            <w:tcW w:w="580" w:type="pct"/>
            <w:vAlign w:val="center"/>
          </w:tcPr>
          <w:p w14:paraId="59E4709E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3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25,0</w:t>
            </w:r>
          </w:p>
        </w:tc>
        <w:tc>
          <w:tcPr>
            <w:tcW w:w="504" w:type="pct"/>
            <w:vAlign w:val="center"/>
          </w:tcPr>
          <w:p w14:paraId="2BC139A3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4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25,3</w:t>
            </w:r>
          </w:p>
        </w:tc>
        <w:tc>
          <w:tcPr>
            <w:tcW w:w="544" w:type="pct"/>
            <w:vAlign w:val="center"/>
          </w:tcPr>
          <w:p w14:paraId="2ECCECB2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4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26,0</w:t>
            </w:r>
          </w:p>
        </w:tc>
        <w:tc>
          <w:tcPr>
            <w:tcW w:w="491" w:type="pct"/>
            <w:vAlign w:val="center"/>
          </w:tcPr>
          <w:p w14:paraId="06A13146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4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26,5</w:t>
            </w:r>
          </w:p>
        </w:tc>
        <w:tc>
          <w:tcPr>
            <w:tcW w:w="597" w:type="pct"/>
            <w:vAlign w:val="center"/>
          </w:tcPr>
          <w:p w14:paraId="70EBFE47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5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110,4</w:t>
            </w:r>
          </w:p>
        </w:tc>
      </w:tr>
      <w:tr w:rsidR="00314940" w:rsidRPr="00314940" w14:paraId="6D6DBA41" w14:textId="77777777" w:rsidTr="00D67EF6">
        <w:trPr>
          <w:jc w:val="center"/>
        </w:trPr>
        <w:tc>
          <w:tcPr>
            <w:tcW w:w="1670" w:type="pct"/>
            <w:vAlign w:val="center"/>
          </w:tcPr>
          <w:p w14:paraId="590B418F" w14:textId="77777777" w:rsidR="00E4235F" w:rsidRPr="00314940" w:rsidRDefault="00F50D57">
            <w:pPr>
              <w:rPr>
                <w:color w:val="auto"/>
                <w:sz w:val="20"/>
                <w:szCs w:val="20"/>
                <w:rPrChange w:id="199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5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Объем услуг связи населению </w:t>
            </w:r>
            <w:r w:rsidR="00E4235F" w:rsidRPr="00314940">
              <w:rPr>
                <w:color w:val="auto"/>
                <w:sz w:val="20"/>
                <w:szCs w:val="20"/>
                <w:rPrChange w:id="199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r w:rsidR="00096A88" w:rsidRPr="00314940">
              <w:rPr>
                <w:color w:val="auto"/>
                <w:sz w:val="20"/>
                <w:szCs w:val="20"/>
                <w:rPrChange w:id="199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тыс. </w:t>
            </w:r>
            <w:del w:id="19958" w:author="Vera" w:date="2014-11-21T23:20:00Z">
              <w:r w:rsidR="00096A88" w:rsidRPr="00314940" w:rsidDel="004C3E1A">
                <w:rPr>
                  <w:color w:val="auto"/>
                  <w:sz w:val="20"/>
                  <w:szCs w:val="20"/>
                  <w:rPrChange w:id="1995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С</w:delText>
              </w:r>
            </w:del>
            <w:proofErr w:type="spellStart"/>
            <w:ins w:id="19960" w:author="Vera" w:date="2014-11-21T23:20:00Z">
              <w:r w:rsidR="004C3E1A" w:rsidRPr="00314940">
                <w:rPr>
                  <w:color w:val="auto"/>
                  <w:sz w:val="20"/>
                  <w:szCs w:val="20"/>
                  <w:rPrChange w:id="1996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с</w:t>
              </w:r>
            </w:ins>
            <w:r w:rsidR="00096A88" w:rsidRPr="00314940">
              <w:rPr>
                <w:color w:val="auto"/>
                <w:sz w:val="20"/>
                <w:szCs w:val="20"/>
                <w:rPrChange w:id="199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омони</w:t>
            </w:r>
            <w:proofErr w:type="spellEnd"/>
            <w:r w:rsidR="00E4235F" w:rsidRPr="00314940">
              <w:rPr>
                <w:color w:val="auto"/>
                <w:sz w:val="20"/>
                <w:szCs w:val="20"/>
                <w:rPrChange w:id="199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614" w:type="pct"/>
            <w:vAlign w:val="center"/>
          </w:tcPr>
          <w:p w14:paraId="1FDEE205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31,0</w:t>
            </w:r>
          </w:p>
        </w:tc>
        <w:tc>
          <w:tcPr>
            <w:tcW w:w="580" w:type="pct"/>
            <w:vAlign w:val="center"/>
          </w:tcPr>
          <w:p w14:paraId="44918FD7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31,5</w:t>
            </w:r>
          </w:p>
        </w:tc>
        <w:tc>
          <w:tcPr>
            <w:tcW w:w="504" w:type="pct"/>
            <w:vAlign w:val="center"/>
          </w:tcPr>
          <w:p w14:paraId="1F480386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32,5</w:t>
            </w:r>
          </w:p>
        </w:tc>
        <w:tc>
          <w:tcPr>
            <w:tcW w:w="544" w:type="pct"/>
            <w:vAlign w:val="center"/>
          </w:tcPr>
          <w:p w14:paraId="28BBEC0B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34,0</w:t>
            </w:r>
          </w:p>
        </w:tc>
        <w:tc>
          <w:tcPr>
            <w:tcW w:w="491" w:type="pct"/>
            <w:vAlign w:val="center"/>
          </w:tcPr>
          <w:p w14:paraId="4C5B3CF5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35,0</w:t>
            </w:r>
          </w:p>
        </w:tc>
        <w:tc>
          <w:tcPr>
            <w:tcW w:w="597" w:type="pct"/>
            <w:vAlign w:val="center"/>
          </w:tcPr>
          <w:p w14:paraId="633E7079" w14:textId="77777777" w:rsidR="00E4235F" w:rsidRPr="00314940" w:rsidRDefault="00E4235F">
            <w:pPr>
              <w:jc w:val="center"/>
              <w:rPr>
                <w:color w:val="auto"/>
                <w:sz w:val="20"/>
                <w:szCs w:val="20"/>
                <w:rPrChange w:id="199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199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199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112,9</w:t>
            </w:r>
          </w:p>
        </w:tc>
      </w:tr>
    </w:tbl>
    <w:p w14:paraId="050FE106" w14:textId="77777777" w:rsidR="00D67EF6" w:rsidRPr="00314940" w:rsidRDefault="00D67EF6" w:rsidP="00314940">
      <w:pPr>
        <w:rPr>
          <w:rFonts w:eastAsia="MyriadPro-Regular"/>
          <w:b/>
          <w:bCs/>
          <w:color w:val="auto"/>
        </w:rPr>
      </w:pPr>
      <w:r w:rsidRPr="00314940">
        <w:rPr>
          <w:rFonts w:eastAsia="MyriadPro-Regular"/>
          <w:b/>
          <w:bCs/>
          <w:color w:val="auto"/>
        </w:rPr>
        <w:br w:type="page"/>
      </w:r>
    </w:p>
    <w:p w14:paraId="4D384D97" w14:textId="77777777" w:rsidR="002B3C71" w:rsidRPr="00314940" w:rsidRDefault="00D67EF6">
      <w:pPr>
        <w:jc w:val="center"/>
        <w:rPr>
          <w:b/>
          <w:bCs/>
          <w:color w:val="auto"/>
          <w:sz w:val="28"/>
          <w:rPrChange w:id="19982" w:author="Frodo" w:date="2015-01-13T09:51:00Z">
            <w:rPr>
              <w:rFonts w:ascii="Times New Roman Tj" w:hAnsi="Times New Roman Tj"/>
              <w:b/>
              <w:bCs/>
              <w:color w:val="auto"/>
              <w:sz w:val="32"/>
            </w:rPr>
          </w:rPrChange>
        </w:rPr>
        <w:pPrChange w:id="19983" w:author="Frodo" w:date="2015-01-13T09:51:00Z">
          <w:pPr>
            <w:ind w:firstLine="567"/>
            <w:jc w:val="center"/>
          </w:pPr>
        </w:pPrChange>
      </w:pPr>
      <w:r w:rsidRPr="00314940">
        <w:rPr>
          <w:b/>
          <w:bCs/>
          <w:color w:val="auto"/>
          <w:sz w:val="28"/>
        </w:rPr>
        <w:lastRenderedPageBreak/>
        <w:t>ГЛАВА 5.</w:t>
      </w:r>
    </w:p>
    <w:p w14:paraId="04056C5B" w14:textId="77777777" w:rsidR="00D67EF6" w:rsidRPr="00314940" w:rsidRDefault="00D67EF6">
      <w:pPr>
        <w:jc w:val="center"/>
        <w:rPr>
          <w:b/>
          <w:bCs/>
          <w:color w:val="auto"/>
          <w:sz w:val="28"/>
          <w:lang w:val="en-US"/>
        </w:rPr>
        <w:pPrChange w:id="19984" w:author="Frodo" w:date="2015-01-13T09:51:00Z">
          <w:pPr>
            <w:ind w:firstLine="567"/>
            <w:jc w:val="center"/>
          </w:pPr>
        </w:pPrChange>
      </w:pPr>
      <w:r w:rsidRPr="00314940">
        <w:rPr>
          <w:b/>
          <w:bCs/>
          <w:color w:val="auto"/>
          <w:sz w:val="28"/>
        </w:rPr>
        <w:t>ЧРЕЗВЫЧАЙНЫЕ СИТУАЦИИ</w:t>
      </w:r>
    </w:p>
    <w:p w14:paraId="5F1A9202" w14:textId="77777777" w:rsidR="007D1158" w:rsidRPr="00314940" w:rsidRDefault="00D67EF6" w:rsidP="00314940">
      <w:pPr>
        <w:jc w:val="center"/>
        <w:rPr>
          <w:b/>
          <w:bCs/>
          <w:color w:val="auto"/>
          <w:sz w:val="28"/>
          <w:rPrChange w:id="19985" w:author="Frodo" w:date="2015-01-13T09:51:00Z">
            <w:rPr>
              <w:rFonts w:ascii="Times New Roman Tj" w:hAnsi="Times New Roman Tj"/>
              <w:b/>
              <w:bCs/>
              <w:color w:val="auto"/>
              <w:sz w:val="32"/>
            </w:rPr>
          </w:rPrChange>
        </w:rPr>
      </w:pPr>
      <w:r w:rsidRPr="00314940">
        <w:rPr>
          <w:b/>
          <w:bCs/>
          <w:color w:val="auto"/>
          <w:sz w:val="28"/>
        </w:rPr>
        <w:t>И ЗАЩИТА ОКРУЖАЮЩЕЙ СРЕДЫ</w:t>
      </w:r>
    </w:p>
    <w:p w14:paraId="19604459" w14:textId="77777777" w:rsidR="00866658" w:rsidRPr="00314940" w:rsidRDefault="00866658" w:rsidP="00314940">
      <w:pPr>
        <w:ind w:firstLine="567"/>
        <w:jc w:val="both"/>
        <w:rPr>
          <w:b/>
          <w:bCs/>
          <w:color w:val="auto"/>
          <w:rPrChange w:id="19986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</w:pPr>
    </w:p>
    <w:p w14:paraId="1D2ADA35" w14:textId="77777777" w:rsidR="007D1158" w:rsidRPr="00314940" w:rsidDel="008E0911" w:rsidRDefault="00E045FF" w:rsidP="00314940">
      <w:pPr>
        <w:ind w:firstLine="567"/>
        <w:jc w:val="both"/>
        <w:rPr>
          <w:del w:id="19987" w:author="Frodo" w:date="2015-01-13T09:52:00Z"/>
          <w:color w:val="auto"/>
          <w:rPrChange w:id="19988" w:author="Frodo" w:date="2015-01-13T09:51:00Z">
            <w:rPr>
              <w:del w:id="19989" w:author="Frodo" w:date="2015-01-13T09:52:00Z"/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1999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Чрезвычайные ситуации</w:t>
      </w:r>
      <w:r w:rsidR="00866658" w:rsidRPr="00314940">
        <w:rPr>
          <w:b/>
          <w:bCs/>
          <w:color w:val="auto"/>
          <w:rPrChange w:id="19991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 </w:t>
      </w:r>
      <w:r w:rsidR="00E71329" w:rsidRPr="00314940">
        <w:rPr>
          <w:color w:val="auto"/>
          <w:rPrChange w:id="19992" w:author="Frodo" w:date="2015-01-13T09:51:00Z">
            <w:rPr>
              <w:rFonts w:ascii="Times New Roman Tj" w:hAnsi="Times New Roman Tj"/>
              <w:color w:val="auto"/>
            </w:rPr>
          </w:rPrChange>
        </w:rPr>
        <w:t>За период, охватывающий</w:t>
      </w:r>
      <w:del w:id="19993" w:author="Frodo" w:date="2015-01-13T09:51:00Z">
        <w:r w:rsidR="00E71329" w:rsidRPr="00314940" w:rsidDel="008E0911">
          <w:rPr>
            <w:color w:val="auto"/>
            <w:rPrChange w:id="1999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914C5A" w:rsidRPr="00314940" w:rsidDel="008E0911">
          <w:rPr>
            <w:color w:val="auto"/>
            <w:rPrChange w:id="1999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19996" w:author="Frodo" w:date="2015-01-13T09:51:00Z">
        <w:r w:rsidR="008E0911" w:rsidRPr="00314940">
          <w:rPr>
            <w:color w:val="auto"/>
          </w:rPr>
          <w:t xml:space="preserve"> </w:t>
        </w:r>
      </w:ins>
      <w:r w:rsidR="00914C5A" w:rsidRPr="00314940">
        <w:rPr>
          <w:color w:val="auto"/>
          <w:rPrChange w:id="19997" w:author="Frodo" w:date="2015-01-13T09:51:00Z">
            <w:rPr>
              <w:rFonts w:ascii="Times New Roman Tj" w:hAnsi="Times New Roman Tj"/>
              <w:color w:val="auto"/>
            </w:rPr>
          </w:rPrChange>
        </w:rPr>
        <w:t>2010-2013</w:t>
      </w:r>
      <w:r w:rsidR="00E71329" w:rsidRPr="00314940">
        <w:rPr>
          <w:color w:val="auto"/>
          <w:rPrChange w:id="199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 в районе </w:t>
      </w:r>
      <w:proofErr w:type="spellStart"/>
      <w:r w:rsidR="00BF1F10" w:rsidRPr="00314940">
        <w:rPr>
          <w:color w:val="auto"/>
          <w:rPrChange w:id="19999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BF1F10" w:rsidRPr="00314940">
        <w:rPr>
          <w:color w:val="auto"/>
          <w:rPrChange w:id="200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BF1F10" w:rsidRPr="00314940">
        <w:rPr>
          <w:color w:val="auto"/>
          <w:rPrChange w:id="20001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del w:id="20002" w:author="Frodo" w:date="2015-01-13T09:51:00Z">
        <w:r w:rsidR="00BF1F10" w:rsidRPr="00314940" w:rsidDel="008E0911">
          <w:rPr>
            <w:color w:val="auto"/>
            <w:rPrChange w:id="2000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83565A" w:rsidRPr="00314940" w:rsidDel="008E0911">
          <w:rPr>
            <w:color w:val="auto"/>
            <w:rPrChange w:id="2000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20005" w:author="Frodo" w:date="2015-01-13T09:51:00Z">
        <w:r w:rsidR="008E0911" w:rsidRPr="00314940">
          <w:rPr>
            <w:color w:val="auto"/>
          </w:rPr>
          <w:t xml:space="preserve"> </w:t>
        </w:r>
      </w:ins>
      <w:r w:rsidR="00E71329" w:rsidRPr="00314940">
        <w:rPr>
          <w:color w:val="auto"/>
          <w:rPrChange w:id="200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зарегистрировано </w:t>
      </w:r>
      <w:r w:rsidR="0083565A" w:rsidRPr="00314940">
        <w:rPr>
          <w:color w:val="auto"/>
          <w:rPrChange w:id="20007" w:author="Frodo" w:date="2015-01-13T09:51:00Z">
            <w:rPr>
              <w:rFonts w:ascii="Times New Roman Tj" w:hAnsi="Times New Roman Tj"/>
              <w:color w:val="auto"/>
            </w:rPr>
          </w:rPrChange>
        </w:rPr>
        <w:t>5</w:t>
      </w:r>
      <w:r w:rsidR="007D1158" w:rsidRPr="00314940">
        <w:rPr>
          <w:color w:val="auto"/>
          <w:rPrChange w:id="200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E71329" w:rsidRPr="00314940">
        <w:rPr>
          <w:color w:val="auto"/>
          <w:rPrChange w:id="200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чрезвычайных ситуаций, в том числе </w:t>
      </w:r>
      <w:r w:rsidR="0083565A" w:rsidRPr="00314940">
        <w:rPr>
          <w:color w:val="auto"/>
          <w:rPrChange w:id="20010" w:author="Frodo" w:date="2015-01-13T09:51:00Z">
            <w:rPr>
              <w:rFonts w:ascii="Times New Roman Tj" w:hAnsi="Times New Roman Tj"/>
              <w:color w:val="auto"/>
            </w:rPr>
          </w:rPrChange>
        </w:rPr>
        <w:t>1</w:t>
      </w:r>
      <w:r w:rsidR="009112ED" w:rsidRPr="00314940">
        <w:rPr>
          <w:color w:val="auto"/>
          <w:rPrChange w:id="200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E71329" w:rsidRPr="00314940">
        <w:rPr>
          <w:color w:val="auto"/>
          <w:rPrChange w:id="20012" w:author="Frodo" w:date="2015-01-13T09:51:00Z">
            <w:rPr>
              <w:rFonts w:ascii="Times New Roman Tj" w:hAnsi="Times New Roman Tj"/>
              <w:color w:val="auto"/>
            </w:rPr>
          </w:rPrChange>
        </w:rPr>
        <w:t>случай сели и 4 случаев землетрясения</w:t>
      </w:r>
      <w:r w:rsidR="007D1158" w:rsidRPr="00314940">
        <w:rPr>
          <w:color w:val="auto"/>
          <w:rPrChange w:id="200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71329" w:rsidRPr="00314940">
        <w:rPr>
          <w:color w:val="auto"/>
          <w:rPrChange w:id="200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Природные бедствия нанесли ущерб экономике района </w:t>
      </w:r>
      <w:proofErr w:type="spellStart"/>
      <w:r w:rsidR="00CA1E43" w:rsidRPr="00314940">
        <w:rPr>
          <w:color w:val="auto"/>
          <w:rPrChange w:id="20015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CA1E43" w:rsidRPr="00314940">
        <w:rPr>
          <w:color w:val="auto"/>
          <w:rPrChange w:id="200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CA1E43" w:rsidRPr="00314940">
        <w:rPr>
          <w:color w:val="auto"/>
          <w:rPrChange w:id="20017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E71329" w:rsidRPr="00314940">
        <w:rPr>
          <w:color w:val="auto"/>
          <w:rPrChange w:id="200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ра</w:t>
      </w:r>
      <w:r w:rsidR="00E71329" w:rsidRPr="00314940">
        <w:rPr>
          <w:color w:val="auto"/>
          <w:rPrChange w:id="20019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r w:rsidR="00E71329" w:rsidRPr="00314940">
        <w:rPr>
          <w:color w:val="auto"/>
          <w:rPrChange w:id="200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мере </w:t>
      </w:r>
      <w:r w:rsidR="0083565A" w:rsidRPr="00314940">
        <w:rPr>
          <w:color w:val="auto"/>
          <w:rPrChange w:id="20021" w:author="Frodo" w:date="2015-01-13T09:51:00Z">
            <w:rPr>
              <w:rFonts w:ascii="Times New Roman Tj" w:hAnsi="Times New Roman Tj"/>
              <w:color w:val="auto"/>
            </w:rPr>
          </w:rPrChange>
        </w:rPr>
        <w:t>312</w:t>
      </w:r>
      <w:r w:rsidR="009112ED" w:rsidRPr="00314940">
        <w:rPr>
          <w:color w:val="auto"/>
          <w:rPrChange w:id="200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0,0 </w:t>
      </w:r>
      <w:r w:rsidR="00E71329" w:rsidRPr="00314940">
        <w:rPr>
          <w:color w:val="auto"/>
          <w:rPrChange w:id="20023" w:author="Frodo" w:date="2015-01-13T09:51:00Z">
            <w:rPr>
              <w:rFonts w:ascii="Times New Roman Tj" w:hAnsi="Times New Roman Tj"/>
              <w:color w:val="auto"/>
            </w:rPr>
          </w:rPrChange>
        </w:rPr>
        <w:t>тысяч</w:t>
      </w:r>
      <w:del w:id="20024" w:author="Vera" w:date="2014-11-21T23:21:00Z">
        <w:r w:rsidR="00E71329" w:rsidRPr="00314940" w:rsidDel="00C14EBA">
          <w:rPr>
            <w:color w:val="auto"/>
            <w:rPrChange w:id="2002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r w:rsidR="00E71329" w:rsidRPr="00314940">
        <w:rPr>
          <w:color w:val="auto"/>
          <w:rPrChange w:id="200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20027" w:author="Vera" w:date="2014-11-21T23:21:00Z">
        <w:r w:rsidR="00096A88" w:rsidRPr="00314940" w:rsidDel="00C14EBA">
          <w:rPr>
            <w:color w:val="auto"/>
            <w:rPrChange w:id="2002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20029" w:author="Vera" w:date="2014-11-21T23:21:00Z">
        <w:r w:rsidR="00C14EBA" w:rsidRPr="00314940">
          <w:rPr>
            <w:color w:val="auto"/>
            <w:rPrChange w:id="200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="00096A88" w:rsidRPr="00314940">
        <w:rPr>
          <w:color w:val="auto"/>
          <w:rPrChange w:id="20031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="00E71329" w:rsidRPr="00314940">
        <w:rPr>
          <w:color w:val="auto"/>
          <w:rPrChange w:id="200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что составляет </w:t>
      </w:r>
      <w:r w:rsidR="007D1158" w:rsidRPr="00314940">
        <w:rPr>
          <w:color w:val="auto"/>
          <w:rPrChange w:id="20033" w:author="Frodo" w:date="2015-01-13T09:51:00Z">
            <w:rPr>
              <w:rFonts w:ascii="Times New Roman Tj" w:hAnsi="Times New Roman Tj"/>
              <w:color w:val="auto"/>
            </w:rPr>
          </w:rPrChange>
        </w:rPr>
        <w:t>16</w:t>
      </w:r>
      <w:r w:rsidR="009112ED" w:rsidRPr="00314940">
        <w:rPr>
          <w:color w:val="auto"/>
          <w:rPrChange w:id="20034" w:author="Frodo" w:date="2015-01-13T09:51:00Z">
            <w:rPr>
              <w:rFonts w:ascii="Times New Roman Tj" w:hAnsi="Times New Roman Tj"/>
              <w:color w:val="auto"/>
            </w:rPr>
          </w:rPrChange>
        </w:rPr>
        <w:t>,</w:t>
      </w:r>
      <w:r w:rsidR="007D1158" w:rsidRPr="00314940">
        <w:rPr>
          <w:color w:val="auto"/>
          <w:rPrChange w:id="2003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7 </w:t>
      </w:r>
      <w:proofErr w:type="gramStart"/>
      <w:r w:rsidR="00E71329" w:rsidRPr="00314940">
        <w:rPr>
          <w:color w:val="auto"/>
          <w:rPrChange w:id="20036" w:author="Frodo" w:date="2015-01-13T09:51:00Z">
            <w:rPr>
              <w:rFonts w:ascii="Times New Roman Tj" w:hAnsi="Times New Roman Tj"/>
              <w:color w:val="auto"/>
            </w:rPr>
          </w:rPrChange>
        </w:rPr>
        <w:t>процент</w:t>
      </w:r>
      <w:del w:id="20037" w:author="Vera" w:date="2014-11-21T23:21:00Z">
        <w:r w:rsidR="00E71329" w:rsidRPr="00314940" w:rsidDel="00C14EBA">
          <w:rPr>
            <w:color w:val="auto"/>
            <w:rPrChange w:id="2003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20039" w:author="Vera" w:date="2014-11-21T23:21:00Z">
        <w:r w:rsidR="00C14EBA" w:rsidRPr="00314940">
          <w:rPr>
            <w:color w:val="auto"/>
            <w:rPrChange w:id="2004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ов</w:t>
        </w:r>
        <w:proofErr w:type="gramEnd"/>
        <w:del w:id="20041" w:author="Frodo" w:date="2015-01-13T09:51:00Z">
          <w:r w:rsidR="00C14EBA" w:rsidRPr="00314940" w:rsidDel="008E0911">
            <w:rPr>
              <w:color w:val="auto"/>
              <w:rPrChange w:id="20042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 xml:space="preserve"> </w:delText>
          </w:r>
        </w:del>
      </w:ins>
      <w:del w:id="20043" w:author="Frodo" w:date="2015-01-13T09:51:00Z">
        <w:r w:rsidR="00E71329" w:rsidRPr="00314940" w:rsidDel="008E0911">
          <w:rPr>
            <w:color w:val="auto"/>
            <w:rPrChange w:id="2004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20045" w:author="Frodo" w:date="2015-01-13T09:51:00Z">
        <w:r w:rsidR="008E0911" w:rsidRPr="00314940">
          <w:rPr>
            <w:color w:val="auto"/>
          </w:rPr>
          <w:t xml:space="preserve"> </w:t>
        </w:r>
      </w:ins>
      <w:r w:rsidR="00E71329" w:rsidRPr="00314940">
        <w:rPr>
          <w:color w:val="auto"/>
          <w:rPrChange w:id="20046" w:author="Frodo" w:date="2015-01-13T09:51:00Z">
            <w:rPr>
              <w:rFonts w:ascii="Times New Roman Tj" w:hAnsi="Times New Roman Tj"/>
              <w:color w:val="auto"/>
            </w:rPr>
          </w:rPrChange>
        </w:rPr>
        <w:t>общего бюджета района на четыре года</w:t>
      </w:r>
      <w:r w:rsidR="007D1158" w:rsidRPr="00314940">
        <w:rPr>
          <w:color w:val="auto"/>
          <w:rPrChange w:id="2004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71329" w:rsidRPr="00314940">
        <w:rPr>
          <w:color w:val="auto"/>
          <w:rPrChange w:id="20048" w:author="Frodo" w:date="2015-01-13T09:51:00Z">
            <w:rPr>
              <w:rFonts w:ascii="Times New Roman Tj" w:hAnsi="Times New Roman Tj"/>
              <w:color w:val="auto"/>
            </w:rPr>
          </w:rPrChange>
        </w:rPr>
        <w:t>В предлагаемой таблице приводится соотношение суммы ущерба</w:t>
      </w:r>
      <w:ins w:id="20049" w:author="Vera" w:date="2014-11-21T23:22:00Z">
        <w:r w:rsidR="00265A17" w:rsidRPr="00314940">
          <w:rPr>
            <w:color w:val="auto"/>
            <w:rPrChange w:id="2005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E71329" w:rsidRPr="00314940">
        <w:rPr>
          <w:color w:val="auto"/>
          <w:rPrChange w:id="2005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нанесенного бюдж</w:t>
      </w:r>
      <w:r w:rsidR="00E71329" w:rsidRPr="00314940">
        <w:rPr>
          <w:color w:val="auto"/>
          <w:rPrChange w:id="20052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E71329" w:rsidRPr="00314940">
        <w:rPr>
          <w:color w:val="auto"/>
          <w:rPrChange w:id="20053" w:author="Frodo" w:date="2015-01-13T09:51:00Z">
            <w:rPr>
              <w:rFonts w:ascii="Times New Roman Tj" w:hAnsi="Times New Roman Tj"/>
              <w:color w:val="auto"/>
            </w:rPr>
          </w:rPrChange>
        </w:rPr>
        <w:t>ту, в том числе их процентное соотношение</w:t>
      </w:r>
      <w:r w:rsidR="007D1158" w:rsidRPr="00314940">
        <w:rPr>
          <w:color w:val="auto"/>
          <w:rPrChange w:id="20054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1001EEDC" w14:textId="77777777" w:rsidR="008E0911" w:rsidRPr="00314940" w:rsidRDefault="004274E8" w:rsidP="00314940">
      <w:pPr>
        <w:ind w:firstLine="567"/>
        <w:jc w:val="both"/>
        <w:rPr>
          <w:ins w:id="20055" w:author="Frodo" w:date="2015-01-13T09:52:00Z"/>
          <w:color w:val="auto"/>
        </w:rPr>
      </w:pPr>
      <w:del w:id="20056" w:author="Frodo" w:date="2015-01-13T09:52:00Z">
        <w:r w:rsidRPr="00314940" w:rsidDel="008E0911">
          <w:rPr>
            <w:bCs/>
            <w:i/>
            <w:color w:val="auto"/>
            <w:rPrChange w:id="20057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</w:delText>
        </w:r>
      </w:del>
    </w:p>
    <w:p w14:paraId="35352BF7" w14:textId="77777777" w:rsidR="00702671" w:rsidRPr="00314940" w:rsidRDefault="00702671">
      <w:pPr>
        <w:ind w:firstLine="567"/>
        <w:jc w:val="both"/>
        <w:rPr>
          <w:bCs/>
          <w:i/>
          <w:color w:val="auto"/>
          <w:rPrChange w:id="20058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20059" w:author="Frodo" w:date="2015-01-13T09:51:00Z">
          <w:pPr>
            <w:ind w:firstLine="567"/>
            <w:jc w:val="center"/>
          </w:pPr>
        </w:pPrChange>
      </w:pPr>
    </w:p>
    <w:p w14:paraId="53E4657E" w14:textId="77777777" w:rsidR="007D1158" w:rsidRPr="00314940" w:rsidRDefault="00E71329">
      <w:pPr>
        <w:jc w:val="center"/>
        <w:rPr>
          <w:bCs/>
          <w:i/>
          <w:color w:val="auto"/>
          <w:rPrChange w:id="20060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20061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20062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Соотношение бюджета района и ущерба от чрезвычайных ситуаций</w:t>
      </w:r>
    </w:p>
    <w:p w14:paraId="7C16668A" w14:textId="77777777" w:rsidR="004274E8" w:rsidRPr="00314940" w:rsidRDefault="004274E8" w:rsidP="00314940">
      <w:pPr>
        <w:ind w:firstLine="567"/>
        <w:jc w:val="both"/>
        <w:rPr>
          <w:i/>
          <w:color w:val="auto"/>
          <w:rPrChange w:id="2006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242"/>
        <w:gridCol w:w="1053"/>
        <w:gridCol w:w="1053"/>
        <w:gridCol w:w="1054"/>
        <w:gridCol w:w="1053"/>
        <w:gridCol w:w="1054"/>
      </w:tblGrid>
      <w:tr w:rsidR="00314940" w:rsidRPr="00314940" w14:paraId="211E16F2" w14:textId="77777777" w:rsidTr="00217D18">
        <w:trPr>
          <w:jc w:val="center"/>
        </w:trPr>
        <w:tc>
          <w:tcPr>
            <w:tcW w:w="2242" w:type="dxa"/>
            <w:noWrap/>
            <w:vAlign w:val="center"/>
          </w:tcPr>
          <w:p w14:paraId="0268BF30" w14:textId="77777777" w:rsidR="000921AC" w:rsidRPr="00314940" w:rsidRDefault="00E71329">
            <w:pPr>
              <w:jc w:val="center"/>
              <w:rPr>
                <w:bCs/>
                <w:color w:val="auto"/>
                <w:sz w:val="20"/>
                <w:szCs w:val="20"/>
                <w:rPrChange w:id="2006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0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06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Показатели бюджета</w:t>
            </w:r>
          </w:p>
        </w:tc>
        <w:tc>
          <w:tcPr>
            <w:tcW w:w="1053" w:type="dxa"/>
            <w:noWrap/>
            <w:vAlign w:val="center"/>
          </w:tcPr>
          <w:p w14:paraId="077B3C14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06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0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06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2010</w:t>
            </w:r>
            <w:r w:rsidR="00E71329" w:rsidRPr="00314940">
              <w:rPr>
                <w:bCs/>
                <w:color w:val="auto"/>
                <w:sz w:val="20"/>
                <w:szCs w:val="20"/>
                <w:rPrChange w:id="200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1053" w:type="dxa"/>
            <w:vAlign w:val="center"/>
          </w:tcPr>
          <w:p w14:paraId="1DBC821E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07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07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07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2011</w:t>
            </w:r>
            <w:r w:rsidR="00E71329" w:rsidRPr="00314940">
              <w:rPr>
                <w:bCs/>
                <w:color w:val="auto"/>
                <w:sz w:val="20"/>
                <w:szCs w:val="20"/>
                <w:rPrChange w:id="2007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1054" w:type="dxa"/>
            <w:vAlign w:val="center"/>
          </w:tcPr>
          <w:p w14:paraId="63D881DE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07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07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07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2012</w:t>
            </w:r>
            <w:r w:rsidR="00E71329" w:rsidRPr="00314940">
              <w:rPr>
                <w:bCs/>
                <w:color w:val="auto"/>
                <w:sz w:val="20"/>
                <w:szCs w:val="20"/>
                <w:rPrChange w:id="2007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1053" w:type="dxa"/>
            <w:noWrap/>
            <w:vAlign w:val="center"/>
          </w:tcPr>
          <w:p w14:paraId="03FB0F76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07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0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08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2013</w:t>
            </w:r>
            <w:r w:rsidR="00E71329" w:rsidRPr="00314940">
              <w:rPr>
                <w:bCs/>
                <w:color w:val="auto"/>
                <w:sz w:val="20"/>
                <w:szCs w:val="20"/>
                <w:rPrChange w:id="2008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1054" w:type="dxa"/>
            <w:vAlign w:val="center"/>
          </w:tcPr>
          <w:p w14:paraId="518CC994" w14:textId="77777777" w:rsidR="000921AC" w:rsidRPr="00314940" w:rsidRDefault="00E71329">
            <w:pPr>
              <w:jc w:val="center"/>
              <w:rPr>
                <w:bCs/>
                <w:color w:val="auto"/>
                <w:sz w:val="20"/>
                <w:szCs w:val="20"/>
                <w:rPrChange w:id="2008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08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08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Всего</w:t>
            </w:r>
          </w:p>
        </w:tc>
      </w:tr>
      <w:tr w:rsidR="00314940" w:rsidRPr="00314940" w14:paraId="6E3E4282" w14:textId="77777777" w:rsidTr="00217D18">
        <w:trPr>
          <w:jc w:val="center"/>
        </w:trPr>
        <w:tc>
          <w:tcPr>
            <w:tcW w:w="2242" w:type="dxa"/>
            <w:noWrap/>
          </w:tcPr>
          <w:p w14:paraId="1A631623" w14:textId="77777777" w:rsidR="000921AC" w:rsidRPr="00314940" w:rsidRDefault="00E71329">
            <w:pPr>
              <w:jc w:val="both"/>
              <w:rPr>
                <w:bCs/>
                <w:color w:val="auto"/>
                <w:sz w:val="20"/>
                <w:szCs w:val="20"/>
                <w:rPrChange w:id="2008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087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08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Доходы (</w:t>
            </w:r>
            <w:proofErr w:type="spellStart"/>
            <w:del w:id="20089" w:author="Vera" w:date="2014-11-21T23:23:00Z">
              <w:r w:rsidR="00096A88" w:rsidRPr="00314940" w:rsidDel="00E5707B">
                <w:rPr>
                  <w:bCs/>
                  <w:color w:val="auto"/>
                  <w:sz w:val="20"/>
                  <w:szCs w:val="20"/>
                  <w:rPrChange w:id="2009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С</w:delText>
              </w:r>
            </w:del>
            <w:ins w:id="20091" w:author="Vera" w:date="2014-11-21T23:23:00Z">
              <w:r w:rsidR="00E5707B" w:rsidRPr="00314940">
                <w:rPr>
                  <w:bCs/>
                  <w:color w:val="auto"/>
                  <w:sz w:val="20"/>
                  <w:szCs w:val="20"/>
                  <w:rPrChange w:id="2009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>с</w:t>
              </w:r>
            </w:ins>
            <w:r w:rsidR="00096A88" w:rsidRPr="00314940">
              <w:rPr>
                <w:bCs/>
                <w:color w:val="auto"/>
                <w:sz w:val="20"/>
                <w:szCs w:val="20"/>
                <w:rPrChange w:id="2009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омони</w:t>
            </w:r>
            <w:proofErr w:type="spellEnd"/>
            <w:r w:rsidR="000921AC" w:rsidRPr="00314940">
              <w:rPr>
                <w:bCs/>
                <w:color w:val="auto"/>
                <w:sz w:val="20"/>
                <w:szCs w:val="20"/>
                <w:rPrChange w:id="2009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1053" w:type="dxa"/>
            <w:noWrap/>
            <w:vAlign w:val="center"/>
          </w:tcPr>
          <w:p w14:paraId="6654F67C" w14:textId="77777777" w:rsidR="000921AC" w:rsidRPr="00314940" w:rsidRDefault="00FB5307">
            <w:pPr>
              <w:jc w:val="center"/>
              <w:rPr>
                <w:bCs/>
                <w:color w:val="auto"/>
                <w:sz w:val="20"/>
                <w:szCs w:val="20"/>
                <w:rPrChange w:id="2009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0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09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2603842</w:t>
            </w:r>
          </w:p>
        </w:tc>
        <w:tc>
          <w:tcPr>
            <w:tcW w:w="1053" w:type="dxa"/>
            <w:vAlign w:val="center"/>
          </w:tcPr>
          <w:p w14:paraId="6480CE9B" w14:textId="77777777" w:rsidR="000921AC" w:rsidRPr="00314940" w:rsidRDefault="00FB5307">
            <w:pPr>
              <w:jc w:val="center"/>
              <w:rPr>
                <w:bCs/>
                <w:color w:val="auto"/>
                <w:sz w:val="20"/>
                <w:szCs w:val="20"/>
                <w:rPrChange w:id="2009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0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0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3268868</w:t>
            </w:r>
          </w:p>
        </w:tc>
        <w:tc>
          <w:tcPr>
            <w:tcW w:w="1054" w:type="dxa"/>
            <w:vAlign w:val="center"/>
          </w:tcPr>
          <w:p w14:paraId="3C830F2A" w14:textId="77777777" w:rsidR="000921AC" w:rsidRPr="00314940" w:rsidRDefault="00216748">
            <w:pPr>
              <w:jc w:val="center"/>
              <w:rPr>
                <w:bCs/>
                <w:color w:val="auto"/>
                <w:sz w:val="20"/>
                <w:szCs w:val="20"/>
                <w:rPrChange w:id="2010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0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3919231</w:t>
            </w:r>
          </w:p>
        </w:tc>
        <w:tc>
          <w:tcPr>
            <w:tcW w:w="1053" w:type="dxa"/>
            <w:noWrap/>
            <w:vAlign w:val="center"/>
          </w:tcPr>
          <w:p w14:paraId="0AE98598" w14:textId="77777777" w:rsidR="000921AC" w:rsidRPr="00314940" w:rsidRDefault="00216748">
            <w:pPr>
              <w:jc w:val="center"/>
              <w:rPr>
                <w:bCs/>
                <w:color w:val="auto"/>
                <w:sz w:val="20"/>
                <w:szCs w:val="20"/>
                <w:rPrChange w:id="2010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0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0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4802963</w:t>
            </w:r>
          </w:p>
        </w:tc>
        <w:tc>
          <w:tcPr>
            <w:tcW w:w="1054" w:type="dxa"/>
            <w:vAlign w:val="center"/>
          </w:tcPr>
          <w:p w14:paraId="3BB6C8B3" w14:textId="77777777" w:rsidR="000921AC" w:rsidRPr="00314940" w:rsidRDefault="00216748">
            <w:pPr>
              <w:jc w:val="center"/>
              <w:rPr>
                <w:bCs/>
                <w:color w:val="auto"/>
                <w:sz w:val="20"/>
                <w:szCs w:val="20"/>
                <w:rPrChange w:id="2010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0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0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14594904</w:t>
            </w:r>
          </w:p>
        </w:tc>
      </w:tr>
      <w:tr w:rsidR="00314940" w:rsidRPr="00314940" w14:paraId="10A36A71" w14:textId="77777777" w:rsidTr="00217D18">
        <w:trPr>
          <w:jc w:val="center"/>
        </w:trPr>
        <w:tc>
          <w:tcPr>
            <w:tcW w:w="2242" w:type="dxa"/>
            <w:noWrap/>
          </w:tcPr>
          <w:p w14:paraId="658A5A01" w14:textId="77777777" w:rsidR="000921AC" w:rsidRPr="00314940" w:rsidRDefault="00E71329">
            <w:pPr>
              <w:jc w:val="both"/>
              <w:rPr>
                <w:bCs/>
                <w:color w:val="auto"/>
                <w:sz w:val="20"/>
                <w:szCs w:val="20"/>
                <w:rPrChange w:id="2011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11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1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Расходы (</w:t>
            </w:r>
            <w:proofErr w:type="spellStart"/>
            <w:del w:id="20113" w:author="Vera" w:date="2014-11-21T23:23:00Z">
              <w:r w:rsidR="00096A88" w:rsidRPr="00314940" w:rsidDel="00E5707B">
                <w:rPr>
                  <w:bCs/>
                  <w:color w:val="auto"/>
                  <w:sz w:val="20"/>
                  <w:szCs w:val="20"/>
                  <w:rPrChange w:id="2011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С</w:delText>
              </w:r>
            </w:del>
            <w:ins w:id="20115" w:author="Vera" w:date="2014-11-21T23:23:00Z">
              <w:r w:rsidR="00E5707B" w:rsidRPr="00314940">
                <w:rPr>
                  <w:bCs/>
                  <w:color w:val="auto"/>
                  <w:sz w:val="20"/>
                  <w:szCs w:val="20"/>
                  <w:rPrChange w:id="2011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>с</w:t>
              </w:r>
            </w:ins>
            <w:r w:rsidR="00096A88" w:rsidRPr="00314940">
              <w:rPr>
                <w:bCs/>
                <w:color w:val="auto"/>
                <w:sz w:val="20"/>
                <w:szCs w:val="20"/>
                <w:rPrChange w:id="2011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омони</w:t>
            </w:r>
            <w:proofErr w:type="spellEnd"/>
            <w:r w:rsidR="000921AC" w:rsidRPr="00314940">
              <w:rPr>
                <w:bCs/>
                <w:color w:val="auto"/>
                <w:sz w:val="20"/>
                <w:szCs w:val="20"/>
                <w:rPrChange w:id="2011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1053" w:type="dxa"/>
            <w:noWrap/>
            <w:vAlign w:val="center"/>
          </w:tcPr>
          <w:p w14:paraId="07ABBE0B" w14:textId="77777777" w:rsidR="000921AC" w:rsidRPr="00314940" w:rsidRDefault="00216748">
            <w:pPr>
              <w:jc w:val="center"/>
              <w:rPr>
                <w:bCs/>
                <w:color w:val="auto"/>
                <w:sz w:val="20"/>
                <w:szCs w:val="20"/>
                <w:rPrChange w:id="2011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2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2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5644257</w:t>
            </w:r>
          </w:p>
        </w:tc>
        <w:tc>
          <w:tcPr>
            <w:tcW w:w="1053" w:type="dxa"/>
            <w:vAlign w:val="center"/>
          </w:tcPr>
          <w:p w14:paraId="62A67221" w14:textId="77777777" w:rsidR="000921AC" w:rsidRPr="00314940" w:rsidRDefault="00216748">
            <w:pPr>
              <w:jc w:val="center"/>
              <w:rPr>
                <w:bCs/>
                <w:color w:val="auto"/>
                <w:sz w:val="20"/>
                <w:szCs w:val="20"/>
                <w:rPrChange w:id="2012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2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2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6862397</w:t>
            </w:r>
          </w:p>
        </w:tc>
        <w:tc>
          <w:tcPr>
            <w:tcW w:w="1054" w:type="dxa"/>
            <w:vAlign w:val="center"/>
          </w:tcPr>
          <w:p w14:paraId="2675366E" w14:textId="77777777" w:rsidR="000921AC" w:rsidRPr="00314940" w:rsidRDefault="00216748">
            <w:pPr>
              <w:jc w:val="center"/>
              <w:rPr>
                <w:bCs/>
                <w:color w:val="auto"/>
                <w:sz w:val="20"/>
                <w:szCs w:val="20"/>
                <w:rPrChange w:id="2012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2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2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9131864</w:t>
            </w:r>
          </w:p>
        </w:tc>
        <w:tc>
          <w:tcPr>
            <w:tcW w:w="1053" w:type="dxa"/>
            <w:noWrap/>
            <w:vAlign w:val="center"/>
          </w:tcPr>
          <w:p w14:paraId="79B5D6A6" w14:textId="77777777" w:rsidR="000921AC" w:rsidRPr="00314940" w:rsidRDefault="00216748">
            <w:pPr>
              <w:jc w:val="center"/>
              <w:rPr>
                <w:bCs/>
                <w:color w:val="auto"/>
                <w:sz w:val="20"/>
                <w:szCs w:val="20"/>
                <w:rPrChange w:id="2012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3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12198847</w:t>
            </w:r>
          </w:p>
        </w:tc>
        <w:tc>
          <w:tcPr>
            <w:tcW w:w="1054" w:type="dxa"/>
            <w:vAlign w:val="center"/>
          </w:tcPr>
          <w:p w14:paraId="4FF8A374" w14:textId="77777777" w:rsidR="000921AC" w:rsidRPr="00314940" w:rsidRDefault="00216748">
            <w:pPr>
              <w:jc w:val="center"/>
              <w:rPr>
                <w:bCs/>
                <w:color w:val="auto"/>
                <w:sz w:val="20"/>
                <w:szCs w:val="20"/>
                <w:rPrChange w:id="2013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3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3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33837365</w:t>
            </w:r>
          </w:p>
        </w:tc>
      </w:tr>
      <w:tr w:rsidR="00314940" w:rsidRPr="00314940" w14:paraId="599F79A7" w14:textId="77777777" w:rsidTr="00217D18">
        <w:trPr>
          <w:jc w:val="center"/>
        </w:trPr>
        <w:tc>
          <w:tcPr>
            <w:tcW w:w="2242" w:type="dxa"/>
            <w:noWrap/>
          </w:tcPr>
          <w:p w14:paraId="68372799" w14:textId="77777777" w:rsidR="000921AC" w:rsidRPr="00314940" w:rsidRDefault="00E71329">
            <w:pPr>
              <w:jc w:val="both"/>
              <w:rPr>
                <w:bCs/>
                <w:color w:val="auto"/>
                <w:sz w:val="20"/>
                <w:szCs w:val="20"/>
                <w:rPrChange w:id="2013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35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3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Ущерб </w:t>
            </w:r>
            <w:r w:rsidR="000921AC" w:rsidRPr="00314940">
              <w:rPr>
                <w:bCs/>
                <w:color w:val="auto"/>
                <w:sz w:val="20"/>
                <w:szCs w:val="20"/>
                <w:rPrChange w:id="2013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(</w:t>
            </w:r>
            <w:proofErr w:type="gramStart"/>
            <w:r w:rsidRPr="00314940">
              <w:rPr>
                <w:bCs/>
                <w:color w:val="auto"/>
                <w:sz w:val="20"/>
                <w:szCs w:val="20"/>
                <w:rPrChange w:id="2013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</w:t>
            </w:r>
            <w:proofErr w:type="gramEnd"/>
            <w:r w:rsidRPr="00314940">
              <w:rPr>
                <w:bCs/>
                <w:color w:val="auto"/>
                <w:sz w:val="20"/>
                <w:szCs w:val="20"/>
                <w:rPrChange w:id="2013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</w:t>
            </w:r>
            <w:proofErr w:type="spellStart"/>
            <w:ins w:id="20140" w:author="Vera" w:date="2014-11-21T23:23:00Z">
              <w:r w:rsidR="00E5707B" w:rsidRPr="00314940">
                <w:rPr>
                  <w:bCs/>
                  <w:color w:val="auto"/>
                  <w:sz w:val="20"/>
                  <w:szCs w:val="20"/>
                  <w:rPrChange w:id="2014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t>с</w:t>
              </w:r>
            </w:ins>
            <w:del w:id="20142" w:author="Vera" w:date="2014-11-21T23:23:00Z">
              <w:r w:rsidR="00096A88" w:rsidRPr="00314940" w:rsidDel="00E5707B">
                <w:rPr>
                  <w:bCs/>
                  <w:color w:val="auto"/>
                  <w:sz w:val="20"/>
                  <w:szCs w:val="20"/>
                  <w:rPrChange w:id="2014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С</w:delText>
              </w:r>
            </w:del>
            <w:r w:rsidR="00096A88" w:rsidRPr="00314940">
              <w:rPr>
                <w:bCs/>
                <w:color w:val="auto"/>
                <w:sz w:val="20"/>
                <w:szCs w:val="20"/>
                <w:rPrChange w:id="2014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омони</w:t>
            </w:r>
            <w:proofErr w:type="spellEnd"/>
            <w:r w:rsidR="000921AC" w:rsidRPr="00314940">
              <w:rPr>
                <w:bCs/>
                <w:color w:val="auto"/>
                <w:sz w:val="20"/>
                <w:szCs w:val="20"/>
                <w:rPrChange w:id="2014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1053" w:type="dxa"/>
            <w:noWrap/>
            <w:vAlign w:val="center"/>
          </w:tcPr>
          <w:p w14:paraId="26F6FB6A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14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4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3120</w:t>
            </w:r>
          </w:p>
        </w:tc>
        <w:tc>
          <w:tcPr>
            <w:tcW w:w="1053" w:type="dxa"/>
            <w:vAlign w:val="center"/>
          </w:tcPr>
          <w:p w14:paraId="6C17DB62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14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5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1054" w:type="dxa"/>
            <w:vAlign w:val="center"/>
          </w:tcPr>
          <w:p w14:paraId="6A48428C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15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5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1053" w:type="dxa"/>
            <w:noWrap/>
            <w:vAlign w:val="center"/>
          </w:tcPr>
          <w:p w14:paraId="712DF01D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15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5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5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1054" w:type="dxa"/>
            <w:vAlign w:val="center"/>
          </w:tcPr>
          <w:p w14:paraId="0A618106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15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6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3120</w:t>
            </w:r>
          </w:p>
        </w:tc>
      </w:tr>
      <w:tr w:rsidR="00314940" w:rsidRPr="00314940" w14:paraId="6015C61C" w14:textId="77777777" w:rsidTr="00217D18">
        <w:trPr>
          <w:jc w:val="center"/>
        </w:trPr>
        <w:tc>
          <w:tcPr>
            <w:tcW w:w="2242" w:type="dxa"/>
            <w:noWrap/>
          </w:tcPr>
          <w:p w14:paraId="560AD787" w14:textId="77777777" w:rsidR="000921AC" w:rsidRPr="00314940" w:rsidRDefault="00E71329">
            <w:pPr>
              <w:jc w:val="both"/>
              <w:rPr>
                <w:bCs/>
                <w:iCs/>
                <w:color w:val="auto"/>
                <w:sz w:val="20"/>
                <w:szCs w:val="20"/>
                <w:rPrChange w:id="20161" w:author="Frodo" w:date="2015-01-13T09:51:00Z">
                  <w:rPr>
                    <w:rFonts w:ascii="Times New Roman Tj" w:hAnsi="Times New Roman Tj"/>
                    <w:bCs/>
                    <w:iCs/>
                    <w:color w:val="auto"/>
                    <w:sz w:val="20"/>
                  </w:rPr>
                </w:rPrChange>
              </w:rPr>
              <w:pPrChange w:id="20162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6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Ущерб</w:t>
            </w:r>
            <w:r w:rsidR="000921AC" w:rsidRPr="00314940">
              <w:rPr>
                <w:bCs/>
                <w:color w:val="auto"/>
                <w:sz w:val="20"/>
                <w:szCs w:val="20"/>
                <w:rPrChange w:id="20164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 xml:space="preserve"> (</w:t>
            </w:r>
            <w:r w:rsidRPr="00314940">
              <w:rPr>
                <w:bCs/>
                <w:color w:val="auto"/>
                <w:sz w:val="20"/>
                <w:szCs w:val="20"/>
                <w:rPrChange w:id="2016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в процентах</w:t>
            </w:r>
            <w:r w:rsidR="000921AC" w:rsidRPr="00314940">
              <w:rPr>
                <w:bCs/>
                <w:color w:val="auto"/>
                <w:sz w:val="20"/>
                <w:szCs w:val="20"/>
                <w:rPrChange w:id="2016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1053" w:type="dxa"/>
            <w:noWrap/>
            <w:vAlign w:val="center"/>
          </w:tcPr>
          <w:p w14:paraId="78FB4A67" w14:textId="77777777" w:rsidR="000921AC" w:rsidRPr="00314940" w:rsidRDefault="00216748">
            <w:pPr>
              <w:jc w:val="center"/>
              <w:rPr>
                <w:bCs/>
                <w:color w:val="auto"/>
                <w:sz w:val="20"/>
                <w:szCs w:val="20"/>
                <w:rPrChange w:id="20167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6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0,11%</w:t>
            </w:r>
          </w:p>
        </w:tc>
        <w:tc>
          <w:tcPr>
            <w:tcW w:w="1053" w:type="dxa"/>
            <w:vAlign w:val="center"/>
          </w:tcPr>
          <w:p w14:paraId="5B6254FE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170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7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1054" w:type="dxa"/>
            <w:vAlign w:val="center"/>
          </w:tcPr>
          <w:p w14:paraId="66636C9D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173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75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1053" w:type="dxa"/>
            <w:noWrap/>
            <w:vAlign w:val="center"/>
          </w:tcPr>
          <w:p w14:paraId="0F4AA2CC" w14:textId="77777777" w:rsidR="000921AC" w:rsidRPr="00314940" w:rsidRDefault="000921AC">
            <w:pPr>
              <w:jc w:val="center"/>
              <w:rPr>
                <w:bCs/>
                <w:color w:val="auto"/>
                <w:sz w:val="20"/>
                <w:szCs w:val="20"/>
                <w:rPrChange w:id="20176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78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-</w:t>
            </w:r>
          </w:p>
        </w:tc>
        <w:tc>
          <w:tcPr>
            <w:tcW w:w="1054" w:type="dxa"/>
            <w:vAlign w:val="center"/>
          </w:tcPr>
          <w:p w14:paraId="3D5424D5" w14:textId="77777777" w:rsidR="000921AC" w:rsidRPr="00314940" w:rsidRDefault="00216748">
            <w:pPr>
              <w:jc w:val="center"/>
              <w:rPr>
                <w:bCs/>
                <w:color w:val="auto"/>
                <w:sz w:val="20"/>
                <w:szCs w:val="20"/>
                <w:rPrChange w:id="20179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018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181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0,02</w:t>
            </w:r>
            <w:r w:rsidR="000921AC" w:rsidRPr="00314940">
              <w:rPr>
                <w:bCs/>
                <w:color w:val="auto"/>
                <w:sz w:val="20"/>
                <w:szCs w:val="20"/>
                <w:rPrChange w:id="20182" w:author="Frodo" w:date="2015-01-13T09:51:00Z">
                  <w:rPr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t>%</w:t>
            </w:r>
          </w:p>
        </w:tc>
      </w:tr>
    </w:tbl>
    <w:p w14:paraId="3E5E0BFE" w14:textId="77777777" w:rsidR="007D1158" w:rsidRPr="00314940" w:rsidRDefault="007D1158" w:rsidP="00314940">
      <w:pPr>
        <w:ind w:firstLine="567"/>
        <w:jc w:val="both"/>
        <w:rPr>
          <w:color w:val="auto"/>
          <w:rPrChange w:id="20183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38FEF7B9" w14:textId="77777777" w:rsidR="007D1158" w:rsidRPr="00314940" w:rsidRDefault="00E66C36" w:rsidP="00314940">
      <w:pPr>
        <w:ind w:firstLine="567"/>
        <w:jc w:val="both"/>
        <w:rPr>
          <w:color w:val="auto"/>
          <w:rPrChange w:id="2018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018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="0083565A" w:rsidRPr="00314940">
        <w:rPr>
          <w:color w:val="auto"/>
          <w:rPrChange w:id="20186" w:author="Frodo" w:date="2015-01-13T09:51:00Z">
            <w:rPr>
              <w:rFonts w:ascii="Times New Roman Tj" w:hAnsi="Times New Roman Tj"/>
              <w:color w:val="auto"/>
            </w:rPr>
          </w:rPrChange>
        </w:rPr>
        <w:t>4</w:t>
      </w:r>
      <w:r w:rsidR="007D1158" w:rsidRPr="00314940">
        <w:rPr>
          <w:color w:val="auto"/>
          <w:rPrChange w:id="2018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201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селах </w:t>
      </w:r>
      <w:r w:rsidR="00096A88" w:rsidRPr="00314940">
        <w:rPr>
          <w:color w:val="auto"/>
          <w:rPrChange w:id="20189" w:author="Frodo" w:date="2015-01-13T09:51:00Z">
            <w:rPr>
              <w:rFonts w:ascii="Times New Roman Tj" w:hAnsi="Times New Roman Tj"/>
              <w:color w:val="auto"/>
            </w:rPr>
          </w:rPrChange>
        </w:rPr>
        <w:t>происходят</w:t>
      </w:r>
      <w:r w:rsidRPr="00314940">
        <w:rPr>
          <w:color w:val="auto"/>
          <w:rPrChange w:id="201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3 вида опасных процессов. Основные виды опасных процессов включают следующее</w:t>
      </w:r>
      <w:r w:rsidR="007D1158" w:rsidRPr="00314940">
        <w:rPr>
          <w:color w:val="auto"/>
          <w:rPrChange w:id="20191" w:author="Frodo" w:date="2015-01-13T09:51:00Z">
            <w:rPr>
              <w:rFonts w:ascii="Times New Roman Tj" w:hAnsi="Times New Roman Tj"/>
              <w:color w:val="auto"/>
            </w:rPr>
          </w:rPrChange>
        </w:rPr>
        <w:t>: сел</w:t>
      </w:r>
      <w:r w:rsidRPr="00314940">
        <w:rPr>
          <w:color w:val="auto"/>
          <w:rPrChange w:id="20192" w:author="Frodo" w:date="2015-01-13T09:51:00Z">
            <w:rPr>
              <w:rFonts w:ascii="Times New Roman Tj" w:hAnsi="Times New Roman Tj"/>
              <w:color w:val="auto"/>
            </w:rPr>
          </w:rPrChange>
        </w:rPr>
        <w:t>и, сильные ветра и землетрясение</w:t>
      </w:r>
      <w:r w:rsidR="0083565A" w:rsidRPr="00314940">
        <w:rPr>
          <w:color w:val="auto"/>
          <w:rPrChange w:id="2019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287255FD" w14:textId="77777777" w:rsidR="007D1158" w:rsidRPr="00314940" w:rsidRDefault="00E66C36" w:rsidP="00314940">
      <w:pPr>
        <w:ind w:firstLine="567"/>
        <w:jc w:val="both"/>
        <w:rPr>
          <w:color w:val="auto"/>
          <w:rPrChange w:id="2019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019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селах района, на территории которых расположены опасные участки, проживают </w:t>
      </w:r>
      <w:r w:rsidR="0083565A" w:rsidRPr="00314940">
        <w:rPr>
          <w:color w:val="auto"/>
          <w:rPrChange w:id="20196" w:author="Frodo" w:date="2015-01-13T09:51:00Z">
            <w:rPr>
              <w:rFonts w:ascii="Times New Roman Tj" w:hAnsi="Times New Roman Tj"/>
              <w:color w:val="auto"/>
            </w:rPr>
          </w:rPrChange>
        </w:rPr>
        <w:t>1800</w:t>
      </w:r>
      <w:r w:rsidRPr="00314940">
        <w:rPr>
          <w:color w:val="auto"/>
          <w:rPrChange w:id="201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человек, что составляет </w:t>
      </w:r>
      <w:r w:rsidR="000921AC" w:rsidRPr="00314940">
        <w:rPr>
          <w:color w:val="auto"/>
          <w:rPrChange w:id="20198" w:author="Frodo" w:date="2015-01-13T09:51:00Z">
            <w:rPr>
              <w:rFonts w:ascii="Times New Roman Tj" w:hAnsi="Times New Roman Tj"/>
              <w:color w:val="auto"/>
            </w:rPr>
          </w:rPrChange>
        </w:rPr>
        <w:t>5,</w:t>
      </w:r>
      <w:r w:rsidR="0083565A" w:rsidRPr="00314940">
        <w:rPr>
          <w:color w:val="auto"/>
          <w:rPrChange w:id="20199" w:author="Frodo" w:date="2015-01-13T09:51:00Z">
            <w:rPr>
              <w:rFonts w:ascii="Times New Roman Tj" w:hAnsi="Times New Roman Tj"/>
              <w:color w:val="auto"/>
            </w:rPr>
          </w:rPrChange>
        </w:rPr>
        <w:t>2</w:t>
      </w:r>
      <w:r w:rsidRPr="00314940">
        <w:rPr>
          <w:color w:val="auto"/>
          <w:rPrChange w:id="20200" w:author="Frodo" w:date="2015-01-13T09:51:00Z">
            <w:rPr>
              <w:rFonts w:ascii="Times New Roman Tj" w:hAnsi="Times New Roman Tj"/>
              <w:color w:val="auto"/>
            </w:rPr>
          </w:rPrChange>
        </w:rPr>
        <w:t>% от общей численности населения района</w:t>
      </w:r>
      <w:r w:rsidR="009E6C2E" w:rsidRPr="00314940">
        <w:rPr>
          <w:color w:val="auto"/>
          <w:rPrChange w:id="202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20202" w:author="Frodo" w:date="2015-01-13T09:51:00Z">
            <w:rPr>
              <w:rFonts w:ascii="Times New Roman Tj" w:hAnsi="Times New Roman Tj"/>
              <w:color w:val="auto"/>
            </w:rPr>
          </w:rPrChange>
        </w:rPr>
        <w:t>Вся территория района подвержена сильным снегопадам и холодам</w:t>
      </w:r>
      <w:r w:rsidR="009E6C2E" w:rsidRPr="00314940">
        <w:rPr>
          <w:color w:val="auto"/>
          <w:rPrChange w:id="2020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4559A653" w14:textId="77777777" w:rsidR="007D1158" w:rsidRPr="00314940" w:rsidRDefault="00E66C36" w:rsidP="00314940">
      <w:pPr>
        <w:ind w:firstLine="567"/>
        <w:jc w:val="both"/>
        <w:rPr>
          <w:color w:val="auto"/>
          <w:rPrChange w:id="20204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</w:pPr>
      <w:r w:rsidRPr="00314940">
        <w:rPr>
          <w:color w:val="auto"/>
          <w:rPrChange w:id="20205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В таблице </w:t>
      </w:r>
      <w:r w:rsidR="00096A88" w:rsidRPr="00314940">
        <w:rPr>
          <w:color w:val="auto"/>
          <w:rPrChange w:id="20206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ниже</w:t>
      </w:r>
      <w:r w:rsidRPr="00314940">
        <w:rPr>
          <w:color w:val="auto"/>
          <w:rPrChange w:id="20207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 приводится перечень угроз для каждого </w:t>
      </w:r>
      <w:r w:rsidR="00096A88" w:rsidRPr="00314940">
        <w:rPr>
          <w:color w:val="auto"/>
          <w:rPrChange w:id="20208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>села</w:t>
      </w:r>
      <w:r w:rsidR="007D1158" w:rsidRPr="00314940">
        <w:rPr>
          <w:color w:val="auto"/>
          <w:rPrChange w:id="20209" w:author="Frodo" w:date="2015-01-13T09:51:00Z">
            <w:rPr>
              <w:rFonts w:ascii="Times New Roman Tj" w:hAnsi="Times New Roman Tj"/>
              <w:color w:val="auto"/>
              <w:spacing w:val="-2"/>
            </w:rPr>
          </w:rPrChange>
        </w:rPr>
        <w:t xml:space="preserve">. </w:t>
      </w:r>
    </w:p>
    <w:p w14:paraId="1B4E88B5" w14:textId="77777777" w:rsidR="00081A47" w:rsidRPr="00314940" w:rsidDel="008E0911" w:rsidRDefault="00081A47" w:rsidP="00314940">
      <w:pPr>
        <w:ind w:firstLine="567"/>
        <w:jc w:val="both"/>
        <w:rPr>
          <w:del w:id="20210" w:author="Frodo" w:date="2015-01-13T09:52:00Z"/>
          <w:bCs/>
          <w:i/>
          <w:color w:val="auto"/>
          <w:rPrChange w:id="20211" w:author="Frodo" w:date="2015-01-13T09:51:00Z">
            <w:rPr>
              <w:del w:id="20212" w:author="Frodo" w:date="2015-01-13T09:52:00Z"/>
              <w:rFonts w:ascii="Times New Roman Tj" w:hAnsi="Times New Roman Tj"/>
              <w:bCs/>
              <w:i/>
              <w:color w:val="auto"/>
            </w:rPr>
          </w:rPrChange>
        </w:rPr>
      </w:pPr>
    </w:p>
    <w:p w14:paraId="2EDF5754" w14:textId="77777777" w:rsidR="008E0911" w:rsidRPr="00314940" w:rsidRDefault="00AF6548" w:rsidP="00314940">
      <w:pPr>
        <w:ind w:firstLine="567"/>
        <w:jc w:val="both"/>
        <w:rPr>
          <w:ins w:id="20213" w:author="Frodo" w:date="2015-01-13T09:52:00Z"/>
          <w:bCs/>
          <w:i/>
          <w:color w:val="auto"/>
        </w:rPr>
      </w:pPr>
      <w:del w:id="20214" w:author="Frodo" w:date="2015-01-13T09:52:00Z">
        <w:r w:rsidRPr="00314940" w:rsidDel="008E0911">
          <w:rPr>
            <w:bCs/>
            <w:i/>
            <w:color w:val="auto"/>
            <w:rPrChange w:id="20215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</w:delText>
        </w:r>
      </w:del>
    </w:p>
    <w:p w14:paraId="4926079C" w14:textId="77777777" w:rsidR="007D1158" w:rsidRPr="00314940" w:rsidRDefault="00E66C36">
      <w:pPr>
        <w:jc w:val="center"/>
        <w:rPr>
          <w:bCs/>
          <w:i/>
          <w:color w:val="auto"/>
          <w:rPrChange w:id="20216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20217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rPrChange w:id="20218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Перечень природных бедствий, угрожающих населенным пунктам</w:t>
      </w:r>
    </w:p>
    <w:p w14:paraId="52FEBA32" w14:textId="77777777" w:rsidR="001F2EB8" w:rsidRPr="00314940" w:rsidRDefault="001F2EB8" w:rsidP="00314940">
      <w:pPr>
        <w:ind w:firstLine="567"/>
        <w:jc w:val="both"/>
        <w:rPr>
          <w:i/>
          <w:color w:val="auto"/>
          <w:rPrChange w:id="2021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231"/>
        <w:gridCol w:w="2083"/>
        <w:gridCol w:w="2436"/>
        <w:gridCol w:w="2089"/>
        <w:gridCol w:w="1914"/>
      </w:tblGrid>
      <w:tr w:rsidR="00314940" w:rsidRPr="00314940" w14:paraId="2F9D88DC" w14:textId="77777777" w:rsidTr="00217D18">
        <w:trPr>
          <w:trHeight w:val="20"/>
          <w:jc w:val="center"/>
        </w:trPr>
        <w:tc>
          <w:tcPr>
            <w:tcW w:w="631" w:type="pct"/>
            <w:vAlign w:val="center"/>
          </w:tcPr>
          <w:p w14:paraId="1139F7CB" w14:textId="77777777" w:rsidR="0056329C" w:rsidRPr="00314940" w:rsidRDefault="00E66C36">
            <w:pPr>
              <w:jc w:val="center"/>
              <w:rPr>
                <w:bCs/>
                <w:color w:val="auto"/>
                <w:sz w:val="20"/>
                <w:szCs w:val="20"/>
                <w:rPrChange w:id="2022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20221" w:author="Frodo" w:date="2015-01-13T09:51:00Z">
                <w:pPr>
                  <w:ind w:firstLine="567"/>
                  <w:jc w:val="center"/>
                </w:pPr>
              </w:pPrChange>
            </w:pPr>
            <w:proofErr w:type="spellStart"/>
            <w:r w:rsidRPr="00314940">
              <w:rPr>
                <w:bCs/>
                <w:color w:val="auto"/>
                <w:sz w:val="20"/>
                <w:szCs w:val="20"/>
                <w:lang w:eastAsia="en-GB"/>
                <w:rPrChange w:id="2022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en-GB"/>
                  </w:rPr>
                </w:rPrChange>
              </w:rPr>
              <w:t>Дж</w:t>
            </w:r>
            <w:r w:rsidR="0056329C" w:rsidRPr="00314940">
              <w:rPr>
                <w:bCs/>
                <w:color w:val="auto"/>
                <w:sz w:val="20"/>
                <w:szCs w:val="20"/>
                <w:lang w:eastAsia="en-GB"/>
                <w:rPrChange w:id="2022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en-GB"/>
                  </w:rPr>
                </w:rPrChange>
              </w:rPr>
              <w:t>амоат</w:t>
            </w:r>
            <w:proofErr w:type="spellEnd"/>
          </w:p>
        </w:tc>
        <w:tc>
          <w:tcPr>
            <w:tcW w:w="1068" w:type="pct"/>
            <w:vAlign w:val="center"/>
          </w:tcPr>
          <w:p w14:paraId="77E3E23C" w14:textId="77777777" w:rsidR="0056329C" w:rsidRPr="00314940" w:rsidRDefault="00E66C36">
            <w:pPr>
              <w:jc w:val="center"/>
              <w:rPr>
                <w:bCs/>
                <w:color w:val="auto"/>
                <w:sz w:val="20"/>
                <w:szCs w:val="20"/>
                <w:rPrChange w:id="2022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202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en-GB"/>
                <w:rPrChange w:id="2022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en-GB"/>
                  </w:rPr>
                </w:rPrChange>
              </w:rPr>
              <w:t>Село</w:t>
            </w:r>
          </w:p>
        </w:tc>
        <w:tc>
          <w:tcPr>
            <w:tcW w:w="1249" w:type="pct"/>
            <w:vAlign w:val="center"/>
          </w:tcPr>
          <w:p w14:paraId="7C6B208A" w14:textId="77777777" w:rsidR="00217D18" w:rsidRPr="00314940" w:rsidRDefault="00E66C36">
            <w:pPr>
              <w:jc w:val="center"/>
              <w:rPr>
                <w:bCs/>
                <w:color w:val="auto"/>
                <w:sz w:val="20"/>
                <w:szCs w:val="20"/>
                <w:lang w:val="en-US" w:eastAsia="en-GB"/>
              </w:rPr>
              <w:pPrChange w:id="202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lang w:eastAsia="en-GB"/>
                <w:rPrChange w:id="2022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en-GB"/>
                  </w:rPr>
                </w:rPrChange>
              </w:rPr>
              <w:t xml:space="preserve">Вид </w:t>
            </w:r>
            <w:proofErr w:type="gramStart"/>
            <w:r w:rsidRPr="00314940">
              <w:rPr>
                <w:bCs/>
                <w:color w:val="auto"/>
                <w:sz w:val="20"/>
                <w:szCs w:val="20"/>
                <w:lang w:eastAsia="en-GB"/>
                <w:rPrChange w:id="2022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en-GB"/>
                  </w:rPr>
                </w:rPrChange>
              </w:rPr>
              <w:t>угрожающего</w:t>
            </w:r>
            <w:proofErr w:type="gramEnd"/>
          </w:p>
          <w:p w14:paraId="34CC3B01" w14:textId="77777777" w:rsidR="0056329C" w:rsidRPr="00314940" w:rsidRDefault="00E66C36" w:rsidP="00314940">
            <w:pPr>
              <w:jc w:val="center"/>
              <w:rPr>
                <w:bCs/>
                <w:color w:val="auto"/>
                <w:sz w:val="20"/>
                <w:szCs w:val="20"/>
                <w:rPrChange w:id="2023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</w:pPr>
            <w:r w:rsidRPr="00314940">
              <w:rPr>
                <w:bCs/>
                <w:color w:val="auto"/>
                <w:sz w:val="20"/>
                <w:szCs w:val="20"/>
                <w:lang w:eastAsia="en-GB"/>
                <w:rPrChange w:id="2023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  <w:lang w:eastAsia="en-GB"/>
                  </w:rPr>
                </w:rPrChange>
              </w:rPr>
              <w:t>процесса</w:t>
            </w:r>
          </w:p>
        </w:tc>
        <w:tc>
          <w:tcPr>
            <w:tcW w:w="1071" w:type="pct"/>
            <w:vAlign w:val="center"/>
          </w:tcPr>
          <w:p w14:paraId="1A006C5C" w14:textId="77777777" w:rsidR="0056329C" w:rsidRPr="00314940" w:rsidRDefault="00E66C36">
            <w:pPr>
              <w:jc w:val="center"/>
              <w:rPr>
                <w:bCs/>
                <w:color w:val="auto"/>
                <w:sz w:val="20"/>
                <w:szCs w:val="20"/>
                <w:rPrChange w:id="2023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202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23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Количество хо</w:t>
            </w:r>
            <w:r w:rsidR="00837BC3" w:rsidRPr="00314940">
              <w:rPr>
                <w:bCs/>
                <w:color w:val="auto"/>
                <w:sz w:val="20"/>
                <w:szCs w:val="20"/>
                <w:rPrChange w:id="2023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зяйств в </w:t>
            </w:r>
            <w:del w:id="20236" w:author="Vera" w:date="2014-11-21T23:24:00Z">
              <w:r w:rsidR="00837BC3" w:rsidRPr="00314940" w:rsidDel="00AC36F6">
                <w:rPr>
                  <w:bCs/>
                  <w:color w:val="auto"/>
                  <w:sz w:val="20"/>
                  <w:szCs w:val="20"/>
                  <w:rPrChange w:id="20237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 xml:space="preserve">этих </w:delText>
              </w:r>
            </w:del>
            <w:r w:rsidR="00837BC3" w:rsidRPr="00314940">
              <w:rPr>
                <w:bCs/>
                <w:color w:val="auto"/>
                <w:sz w:val="20"/>
                <w:szCs w:val="20"/>
                <w:rPrChange w:id="2023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селах, которым угр</w:t>
            </w:r>
            <w:r w:rsidR="00837BC3" w:rsidRPr="00314940">
              <w:rPr>
                <w:bCs/>
                <w:color w:val="auto"/>
                <w:sz w:val="20"/>
                <w:szCs w:val="20"/>
                <w:rPrChange w:id="2023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о</w:t>
            </w:r>
            <w:r w:rsidR="00837BC3" w:rsidRPr="00314940">
              <w:rPr>
                <w:bCs/>
                <w:color w:val="auto"/>
                <w:sz w:val="20"/>
                <w:szCs w:val="20"/>
                <w:rPrChange w:id="2024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жают ЧС</w:t>
            </w:r>
            <w:r w:rsidR="006D5B38" w:rsidRPr="00314940">
              <w:rPr>
                <w:bCs/>
                <w:color w:val="auto"/>
                <w:sz w:val="20"/>
                <w:szCs w:val="20"/>
                <w:rPrChange w:id="20241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, </w:t>
            </w:r>
            <w:del w:id="20242" w:author="Vera" w:date="2014-11-21T23:25:00Z">
              <w:r w:rsidR="00837BC3" w:rsidRPr="00314940" w:rsidDel="00AC36F6">
                <w:rPr>
                  <w:bCs/>
                  <w:color w:val="auto"/>
                  <w:sz w:val="20"/>
                  <w:szCs w:val="20"/>
                  <w:rPrChange w:id="20243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>человек</w:delText>
              </w:r>
            </w:del>
            <w:proofErr w:type="spellStart"/>
            <w:proofErr w:type="gramStart"/>
            <w:ins w:id="20244" w:author="Vera" w:date="2014-11-21T23:25:00Z">
              <w:r w:rsidR="00AC36F6" w:rsidRPr="00314940">
                <w:rPr>
                  <w:bCs/>
                  <w:color w:val="auto"/>
                  <w:sz w:val="20"/>
                  <w:szCs w:val="20"/>
                  <w:rPrChange w:id="20245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t>ед</w:t>
              </w:r>
            </w:ins>
            <w:proofErr w:type="spellEnd"/>
            <w:proofErr w:type="gramEnd"/>
          </w:p>
        </w:tc>
        <w:tc>
          <w:tcPr>
            <w:tcW w:w="982" w:type="pct"/>
            <w:vAlign w:val="center"/>
          </w:tcPr>
          <w:p w14:paraId="1D49B47B" w14:textId="77777777" w:rsidR="0056329C" w:rsidRPr="00314940" w:rsidRDefault="00837BC3">
            <w:pPr>
              <w:jc w:val="center"/>
              <w:rPr>
                <w:bCs/>
                <w:color w:val="auto"/>
                <w:sz w:val="20"/>
                <w:szCs w:val="20"/>
                <w:rPrChange w:id="2024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2024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24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Количество насел</w:t>
            </w:r>
            <w:r w:rsidRPr="00314940">
              <w:rPr>
                <w:bCs/>
                <w:color w:val="auto"/>
                <w:sz w:val="20"/>
                <w:szCs w:val="20"/>
                <w:rPrChange w:id="2024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е</w:t>
            </w:r>
            <w:r w:rsidRPr="00314940">
              <w:rPr>
                <w:bCs/>
                <w:color w:val="auto"/>
                <w:sz w:val="20"/>
                <w:szCs w:val="20"/>
                <w:rPrChange w:id="2025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ния в </w:t>
            </w:r>
            <w:del w:id="20251" w:author="Vera" w:date="2014-11-21T23:24:00Z">
              <w:r w:rsidRPr="00314940" w:rsidDel="00AC36F6">
                <w:rPr>
                  <w:bCs/>
                  <w:color w:val="auto"/>
                  <w:sz w:val="20"/>
                  <w:szCs w:val="20"/>
                  <w:rPrChange w:id="20252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delText xml:space="preserve">этих </w:delText>
              </w:r>
            </w:del>
            <w:r w:rsidRPr="00314940">
              <w:rPr>
                <w:bCs/>
                <w:color w:val="auto"/>
                <w:sz w:val="20"/>
                <w:szCs w:val="20"/>
                <w:rPrChange w:id="2025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селах, кот</w:t>
            </w:r>
            <w:r w:rsidRPr="00314940">
              <w:rPr>
                <w:bCs/>
                <w:color w:val="auto"/>
                <w:sz w:val="20"/>
                <w:szCs w:val="20"/>
                <w:rPrChange w:id="2025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bCs/>
                <w:color w:val="auto"/>
                <w:sz w:val="20"/>
                <w:szCs w:val="20"/>
                <w:rPrChange w:id="2025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рым </w:t>
            </w:r>
            <w:r w:rsidR="00096A88" w:rsidRPr="00314940">
              <w:rPr>
                <w:bCs/>
                <w:color w:val="auto"/>
                <w:sz w:val="20"/>
                <w:szCs w:val="20"/>
                <w:rPrChange w:id="2025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угрожают</w:t>
            </w:r>
            <w:r w:rsidRPr="00314940">
              <w:rPr>
                <w:bCs/>
                <w:color w:val="auto"/>
                <w:sz w:val="20"/>
                <w:szCs w:val="20"/>
                <w:rPrChange w:id="20257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 ЧС</w:t>
            </w:r>
            <w:r w:rsidR="0056329C" w:rsidRPr="00314940">
              <w:rPr>
                <w:bCs/>
                <w:color w:val="auto"/>
                <w:sz w:val="20"/>
                <w:szCs w:val="20"/>
                <w:rPrChange w:id="2025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 xml:space="preserve">, </w:t>
            </w:r>
            <w:r w:rsidRPr="00314940">
              <w:rPr>
                <w:bCs/>
                <w:color w:val="auto"/>
                <w:sz w:val="20"/>
                <w:szCs w:val="20"/>
                <w:rPrChange w:id="20259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человек</w:t>
            </w:r>
          </w:p>
        </w:tc>
      </w:tr>
      <w:tr w:rsidR="00314940" w:rsidRPr="00314940" w14:paraId="7D6E77CF" w14:textId="77777777" w:rsidTr="00217D18">
        <w:trPr>
          <w:trHeight w:val="20"/>
          <w:jc w:val="center"/>
        </w:trPr>
        <w:tc>
          <w:tcPr>
            <w:tcW w:w="631" w:type="pct"/>
            <w:vMerge w:val="restart"/>
            <w:vAlign w:val="center"/>
          </w:tcPr>
          <w:p w14:paraId="49981FE9" w14:textId="77777777" w:rsidR="0056329C" w:rsidRPr="00314940" w:rsidRDefault="0056329C">
            <w:pPr>
              <w:rPr>
                <w:bCs/>
                <w:color w:val="auto"/>
                <w:sz w:val="20"/>
                <w:szCs w:val="20"/>
                <w:rPrChange w:id="20260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20261" w:author="Frodo" w:date="2015-01-13T09:51:00Z">
                <w:pPr>
                  <w:ind w:firstLine="567"/>
                </w:pPr>
              </w:pPrChange>
            </w:pPr>
            <w:r w:rsidRPr="00314940">
              <w:rPr>
                <w:bCs/>
                <w:color w:val="auto"/>
                <w:sz w:val="20"/>
                <w:szCs w:val="20"/>
                <w:rPrChange w:id="2026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«</w:t>
            </w:r>
            <w:proofErr w:type="spellStart"/>
            <w:r w:rsidRPr="00314940">
              <w:rPr>
                <w:bCs/>
                <w:color w:val="auto"/>
                <w:sz w:val="20"/>
                <w:szCs w:val="20"/>
                <w:rPrChange w:id="20263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Фир</w:t>
            </w:r>
            <w:r w:rsidR="00837BC3" w:rsidRPr="00314940">
              <w:rPr>
                <w:bCs/>
                <w:color w:val="auto"/>
                <w:sz w:val="20"/>
                <w:szCs w:val="20"/>
                <w:rPrChange w:id="2026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у</w:t>
            </w:r>
            <w:r w:rsidRPr="00314940">
              <w:rPr>
                <w:bCs/>
                <w:color w:val="auto"/>
                <w:sz w:val="20"/>
                <w:szCs w:val="20"/>
                <w:rPrChange w:id="20265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за</w:t>
            </w:r>
            <w:proofErr w:type="spellEnd"/>
            <w:r w:rsidRPr="00314940">
              <w:rPr>
                <w:bCs/>
                <w:color w:val="auto"/>
                <w:sz w:val="20"/>
                <w:szCs w:val="20"/>
                <w:rPrChange w:id="2026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t>»</w:t>
            </w:r>
          </w:p>
        </w:tc>
        <w:tc>
          <w:tcPr>
            <w:tcW w:w="1068" w:type="pct"/>
            <w:vAlign w:val="center"/>
          </w:tcPr>
          <w:p w14:paraId="6C0D0C20" w14:textId="77777777" w:rsidR="0056329C" w:rsidRPr="00314940" w:rsidRDefault="0056329C">
            <w:pPr>
              <w:rPr>
                <w:color w:val="auto"/>
                <w:sz w:val="20"/>
                <w:szCs w:val="20"/>
                <w:lang w:eastAsia="en-GB"/>
                <w:rPrChange w:id="2026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pPrChange w:id="20268" w:author="Frodo" w:date="2015-01-13T09:51:00Z">
                <w:pPr>
                  <w:ind w:firstLine="567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lang w:eastAsia="en-GB"/>
                <w:rPrChange w:id="2026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Ва</w:t>
            </w:r>
            <w:r w:rsidR="00837BC3" w:rsidRPr="00314940">
              <w:rPr>
                <w:color w:val="auto"/>
                <w:sz w:val="20"/>
                <w:szCs w:val="20"/>
                <w:lang w:eastAsia="en-GB"/>
                <w:rPrChange w:id="2027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х</w:t>
            </w:r>
            <w:r w:rsidRPr="00314940">
              <w:rPr>
                <w:color w:val="auto"/>
                <w:sz w:val="20"/>
                <w:szCs w:val="20"/>
                <w:lang w:eastAsia="en-GB"/>
                <w:rPrChange w:id="2027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дат</w:t>
            </w:r>
            <w:proofErr w:type="spellEnd"/>
          </w:p>
        </w:tc>
        <w:tc>
          <w:tcPr>
            <w:tcW w:w="1249" w:type="pct"/>
            <w:vAlign w:val="center"/>
          </w:tcPr>
          <w:p w14:paraId="4B9729B3" w14:textId="77777777" w:rsidR="0056329C" w:rsidRPr="00314940" w:rsidRDefault="0056329C">
            <w:pPr>
              <w:jc w:val="center"/>
              <w:rPr>
                <w:color w:val="auto"/>
                <w:sz w:val="20"/>
                <w:szCs w:val="20"/>
                <w:rPrChange w:id="2027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2027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GB"/>
                <w:rPrChange w:id="2027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Сел</w:t>
            </w:r>
            <w:r w:rsidR="00837BC3" w:rsidRPr="00314940">
              <w:rPr>
                <w:color w:val="auto"/>
                <w:sz w:val="20"/>
                <w:szCs w:val="20"/>
                <w:lang w:eastAsia="en-GB"/>
                <w:rPrChange w:id="2027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и</w:t>
            </w:r>
            <w:r w:rsidRPr="00314940">
              <w:rPr>
                <w:color w:val="auto"/>
                <w:sz w:val="20"/>
                <w:szCs w:val="20"/>
                <w:lang w:eastAsia="en-GB"/>
                <w:rPrChange w:id="2027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 xml:space="preserve">, </w:t>
            </w:r>
            <w:r w:rsidR="00837BC3" w:rsidRPr="00314940">
              <w:rPr>
                <w:color w:val="auto"/>
                <w:sz w:val="20"/>
                <w:szCs w:val="20"/>
                <w:lang w:eastAsia="en-GB"/>
                <w:rPrChange w:id="2027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сильные ветра</w:t>
            </w:r>
          </w:p>
        </w:tc>
        <w:tc>
          <w:tcPr>
            <w:tcW w:w="1071" w:type="pct"/>
            <w:vAlign w:val="center"/>
          </w:tcPr>
          <w:p w14:paraId="01279E75" w14:textId="77777777" w:rsidR="0056329C" w:rsidRPr="00314940" w:rsidRDefault="006D5B38">
            <w:pPr>
              <w:jc w:val="center"/>
              <w:rPr>
                <w:color w:val="auto"/>
                <w:sz w:val="20"/>
                <w:szCs w:val="20"/>
                <w:rPrChange w:id="2027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2027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28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66</w:t>
            </w:r>
          </w:p>
        </w:tc>
        <w:tc>
          <w:tcPr>
            <w:tcW w:w="982" w:type="pct"/>
            <w:vAlign w:val="center"/>
          </w:tcPr>
          <w:p w14:paraId="67F6AD97" w14:textId="77777777" w:rsidR="0056329C" w:rsidRPr="00314940" w:rsidRDefault="006D5B38">
            <w:pPr>
              <w:jc w:val="center"/>
              <w:rPr>
                <w:color w:val="auto"/>
                <w:sz w:val="20"/>
                <w:szCs w:val="20"/>
                <w:rPrChange w:id="2028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202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283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347</w:t>
            </w:r>
          </w:p>
        </w:tc>
      </w:tr>
      <w:tr w:rsidR="00314940" w:rsidRPr="00314940" w14:paraId="6BE75300" w14:textId="77777777" w:rsidTr="00217D18">
        <w:trPr>
          <w:trHeight w:val="20"/>
          <w:jc w:val="center"/>
        </w:trPr>
        <w:tc>
          <w:tcPr>
            <w:tcW w:w="631" w:type="pct"/>
            <w:vMerge/>
            <w:vAlign w:val="center"/>
          </w:tcPr>
          <w:p w14:paraId="11F73278" w14:textId="77777777" w:rsidR="00837BC3" w:rsidRPr="00314940" w:rsidRDefault="00837BC3">
            <w:pPr>
              <w:rPr>
                <w:bCs/>
                <w:color w:val="auto"/>
                <w:sz w:val="20"/>
                <w:szCs w:val="20"/>
                <w:rPrChange w:id="20284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20285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68" w:type="pct"/>
            <w:vAlign w:val="center"/>
          </w:tcPr>
          <w:p w14:paraId="5357D938" w14:textId="77777777" w:rsidR="00837BC3" w:rsidRPr="00314940" w:rsidRDefault="00837BC3">
            <w:pPr>
              <w:rPr>
                <w:color w:val="auto"/>
                <w:sz w:val="20"/>
                <w:szCs w:val="20"/>
                <w:lang w:eastAsia="en-GB"/>
                <w:rPrChange w:id="2028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pPrChange w:id="20287" w:author="Frodo" w:date="2015-01-13T09:51:00Z">
                <w:pPr>
                  <w:ind w:firstLine="567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lang w:eastAsia="en-GB"/>
                <w:rPrChange w:id="20288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Муродтеппа</w:t>
            </w:r>
            <w:proofErr w:type="spellEnd"/>
          </w:p>
        </w:tc>
        <w:tc>
          <w:tcPr>
            <w:tcW w:w="1249" w:type="pct"/>
            <w:vAlign w:val="center"/>
          </w:tcPr>
          <w:p w14:paraId="6C3518F3" w14:textId="77777777" w:rsidR="00837BC3" w:rsidRPr="00314940" w:rsidRDefault="00837BC3">
            <w:pPr>
              <w:jc w:val="center"/>
              <w:rPr>
                <w:color w:val="auto"/>
                <w:sz w:val="20"/>
                <w:szCs w:val="20"/>
                <w:rPrChange w:id="2028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202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GB"/>
                <w:rPrChange w:id="20291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Сели, сильные ветра</w:t>
            </w:r>
          </w:p>
        </w:tc>
        <w:tc>
          <w:tcPr>
            <w:tcW w:w="1071" w:type="pct"/>
            <w:vAlign w:val="center"/>
          </w:tcPr>
          <w:p w14:paraId="4C0B19CA" w14:textId="77777777" w:rsidR="00837BC3" w:rsidRPr="00314940" w:rsidRDefault="00837BC3">
            <w:pPr>
              <w:jc w:val="center"/>
              <w:rPr>
                <w:color w:val="auto"/>
                <w:sz w:val="20"/>
                <w:szCs w:val="20"/>
                <w:rPrChange w:id="2029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202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29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285</w:t>
            </w:r>
          </w:p>
        </w:tc>
        <w:tc>
          <w:tcPr>
            <w:tcW w:w="982" w:type="pct"/>
            <w:vAlign w:val="center"/>
          </w:tcPr>
          <w:p w14:paraId="60E9296E" w14:textId="77777777" w:rsidR="00837BC3" w:rsidRPr="00314940" w:rsidRDefault="00837BC3">
            <w:pPr>
              <w:jc w:val="center"/>
              <w:rPr>
                <w:color w:val="auto"/>
                <w:sz w:val="20"/>
                <w:szCs w:val="20"/>
                <w:rPrChange w:id="2029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pPrChange w:id="202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297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</w:rPr>
                </w:rPrChange>
              </w:rPr>
              <w:t>12262</w:t>
            </w:r>
          </w:p>
        </w:tc>
      </w:tr>
      <w:tr w:rsidR="00314940" w:rsidRPr="00314940" w14:paraId="4F7E9F86" w14:textId="77777777" w:rsidTr="00217D18">
        <w:trPr>
          <w:trHeight w:val="20"/>
          <w:jc w:val="center"/>
        </w:trPr>
        <w:tc>
          <w:tcPr>
            <w:tcW w:w="631" w:type="pct"/>
            <w:vMerge/>
            <w:vAlign w:val="center"/>
          </w:tcPr>
          <w:p w14:paraId="24681260" w14:textId="77777777" w:rsidR="00837BC3" w:rsidRPr="00314940" w:rsidRDefault="00837BC3">
            <w:pPr>
              <w:rPr>
                <w:bCs/>
                <w:color w:val="auto"/>
                <w:sz w:val="20"/>
                <w:szCs w:val="20"/>
                <w:rPrChange w:id="20298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20299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68" w:type="pct"/>
            <w:vAlign w:val="center"/>
          </w:tcPr>
          <w:p w14:paraId="4795AB97" w14:textId="77777777" w:rsidR="00837BC3" w:rsidRPr="00314940" w:rsidRDefault="00837BC3">
            <w:pPr>
              <w:rPr>
                <w:color w:val="auto"/>
                <w:sz w:val="20"/>
                <w:szCs w:val="20"/>
                <w:lang w:eastAsia="en-GB"/>
                <w:rPrChange w:id="2030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pPrChange w:id="20301" w:author="Frodo" w:date="2015-01-13T09:51:00Z">
                <w:pPr>
                  <w:ind w:firstLine="567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lang w:eastAsia="en-GB"/>
                <w:rPrChange w:id="2030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Хочимамашукур</w:t>
            </w:r>
            <w:proofErr w:type="spellEnd"/>
          </w:p>
        </w:tc>
        <w:tc>
          <w:tcPr>
            <w:tcW w:w="1249" w:type="pct"/>
            <w:vAlign w:val="center"/>
          </w:tcPr>
          <w:p w14:paraId="53E49AF8" w14:textId="77777777" w:rsidR="00837BC3" w:rsidRPr="00314940" w:rsidRDefault="00837BC3">
            <w:pPr>
              <w:jc w:val="center"/>
              <w:rPr>
                <w:color w:val="auto"/>
                <w:sz w:val="20"/>
                <w:szCs w:val="20"/>
                <w:rPrChange w:id="20303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pPrChange w:id="203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GB"/>
                <w:rPrChange w:id="20305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Сели, сильные ветра</w:t>
            </w:r>
          </w:p>
        </w:tc>
        <w:tc>
          <w:tcPr>
            <w:tcW w:w="1071" w:type="pct"/>
            <w:vAlign w:val="center"/>
          </w:tcPr>
          <w:p w14:paraId="0419F124" w14:textId="77777777" w:rsidR="00837BC3" w:rsidRPr="00314940" w:rsidRDefault="00837BC3">
            <w:pPr>
              <w:jc w:val="center"/>
              <w:rPr>
                <w:color w:val="auto"/>
                <w:sz w:val="20"/>
                <w:szCs w:val="20"/>
                <w:rPrChange w:id="20306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pPrChange w:id="203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308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t>50</w:t>
            </w:r>
          </w:p>
        </w:tc>
        <w:tc>
          <w:tcPr>
            <w:tcW w:w="982" w:type="pct"/>
            <w:vAlign w:val="center"/>
          </w:tcPr>
          <w:p w14:paraId="7244ABC5" w14:textId="77777777" w:rsidR="00837BC3" w:rsidRPr="00314940" w:rsidRDefault="00837BC3">
            <w:pPr>
              <w:jc w:val="center"/>
              <w:rPr>
                <w:color w:val="auto"/>
                <w:sz w:val="20"/>
                <w:szCs w:val="20"/>
                <w:rPrChange w:id="20309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pPrChange w:id="203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311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t>278</w:t>
            </w:r>
          </w:p>
        </w:tc>
      </w:tr>
      <w:tr w:rsidR="00314940" w:rsidRPr="00314940" w14:paraId="0C23E795" w14:textId="77777777" w:rsidTr="00217D18">
        <w:trPr>
          <w:trHeight w:val="20"/>
          <w:jc w:val="center"/>
        </w:trPr>
        <w:tc>
          <w:tcPr>
            <w:tcW w:w="631" w:type="pct"/>
            <w:vMerge/>
            <w:vAlign w:val="center"/>
          </w:tcPr>
          <w:p w14:paraId="47BAB45E" w14:textId="77777777" w:rsidR="00837BC3" w:rsidRPr="00314940" w:rsidRDefault="00837BC3">
            <w:pPr>
              <w:rPr>
                <w:bCs/>
                <w:color w:val="auto"/>
                <w:sz w:val="20"/>
                <w:szCs w:val="20"/>
                <w:rPrChange w:id="20312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20313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068" w:type="pct"/>
            <w:vAlign w:val="center"/>
          </w:tcPr>
          <w:p w14:paraId="60A64812" w14:textId="77777777" w:rsidR="00837BC3" w:rsidRPr="00314940" w:rsidRDefault="00837BC3">
            <w:pPr>
              <w:rPr>
                <w:color w:val="auto"/>
                <w:sz w:val="20"/>
                <w:szCs w:val="20"/>
                <w:lang w:eastAsia="en-GB"/>
                <w:rPrChange w:id="20314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pPrChange w:id="20315" w:author="Frodo" w:date="2015-01-13T09:51:00Z">
                <w:pPr>
                  <w:ind w:firstLine="567"/>
                </w:pPr>
              </w:pPrChange>
            </w:pPr>
            <w:proofErr w:type="spellStart"/>
            <w:r w:rsidRPr="00314940">
              <w:rPr>
                <w:color w:val="auto"/>
                <w:sz w:val="20"/>
                <w:szCs w:val="20"/>
                <w:lang w:eastAsia="en-GB"/>
                <w:rPrChange w:id="20316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Орзу</w:t>
            </w:r>
            <w:proofErr w:type="spellEnd"/>
          </w:p>
        </w:tc>
        <w:tc>
          <w:tcPr>
            <w:tcW w:w="1249" w:type="pct"/>
            <w:vAlign w:val="center"/>
          </w:tcPr>
          <w:p w14:paraId="6627D725" w14:textId="77777777" w:rsidR="00837BC3" w:rsidRPr="00314940" w:rsidRDefault="00837BC3">
            <w:pPr>
              <w:jc w:val="center"/>
              <w:rPr>
                <w:color w:val="auto"/>
                <w:sz w:val="20"/>
                <w:szCs w:val="20"/>
                <w:rPrChange w:id="20317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pPrChange w:id="203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lang w:eastAsia="en-GB"/>
                <w:rPrChange w:id="20319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t>Сели, сильные ветра</w:t>
            </w:r>
          </w:p>
        </w:tc>
        <w:tc>
          <w:tcPr>
            <w:tcW w:w="1071" w:type="pct"/>
            <w:vAlign w:val="center"/>
          </w:tcPr>
          <w:p w14:paraId="217582E8" w14:textId="77777777" w:rsidR="00837BC3" w:rsidRPr="00314940" w:rsidRDefault="00837BC3">
            <w:pPr>
              <w:jc w:val="center"/>
              <w:rPr>
                <w:color w:val="auto"/>
                <w:sz w:val="20"/>
                <w:szCs w:val="20"/>
                <w:rPrChange w:id="20320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pPrChange w:id="2032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322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t>302</w:t>
            </w:r>
          </w:p>
        </w:tc>
        <w:tc>
          <w:tcPr>
            <w:tcW w:w="982" w:type="pct"/>
            <w:vAlign w:val="center"/>
          </w:tcPr>
          <w:p w14:paraId="342BB74D" w14:textId="77777777" w:rsidR="00837BC3" w:rsidRPr="00314940" w:rsidRDefault="00837BC3">
            <w:pPr>
              <w:jc w:val="center"/>
              <w:rPr>
                <w:color w:val="auto"/>
                <w:sz w:val="20"/>
                <w:szCs w:val="20"/>
                <w:rPrChange w:id="20323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pPrChange w:id="2032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325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t>1145</w:t>
            </w:r>
          </w:p>
        </w:tc>
      </w:tr>
      <w:tr w:rsidR="00314940" w:rsidRPr="00314940" w14:paraId="42E8AB04" w14:textId="77777777" w:rsidTr="00217D18">
        <w:trPr>
          <w:trHeight w:val="20"/>
          <w:jc w:val="center"/>
        </w:trPr>
        <w:tc>
          <w:tcPr>
            <w:tcW w:w="631" w:type="pct"/>
            <w:vAlign w:val="center"/>
          </w:tcPr>
          <w:p w14:paraId="5877F41A" w14:textId="77777777" w:rsidR="006D5B38" w:rsidRPr="00314940" w:rsidRDefault="004A4166">
            <w:pPr>
              <w:rPr>
                <w:bCs/>
                <w:color w:val="auto"/>
                <w:sz w:val="20"/>
                <w:szCs w:val="20"/>
                <w:rPrChange w:id="20326" w:author="Frodo" w:date="2015-01-13T09:51:00Z">
                  <w:rPr>
                    <w:rFonts w:ascii="Times New Roman Tj" w:hAnsi="Times New Roman Tj"/>
                    <w:bCs/>
                    <w:i/>
                    <w:color w:val="auto"/>
                    <w:sz w:val="20"/>
                  </w:rPr>
                </w:rPrChange>
              </w:rPr>
              <w:pPrChange w:id="20327" w:author="Frodo" w:date="2015-01-13T09:51:00Z">
                <w:pPr>
                  <w:ind w:firstLine="567"/>
                </w:pPr>
              </w:pPrChange>
            </w:pPr>
            <w:ins w:id="20328" w:author="Zokir" w:date="2015-01-05T15:44:00Z">
              <w:r w:rsidRPr="00314940">
                <w:rPr>
                  <w:bCs/>
                  <w:color w:val="auto"/>
                  <w:sz w:val="20"/>
                  <w:szCs w:val="20"/>
                  <w:rPrChange w:id="20329" w:author="Frodo" w:date="2015-01-13T09:51:00Z">
                    <w:rPr>
                      <w:rFonts w:ascii="Times New Roman Tj" w:hAnsi="Times New Roman Tj"/>
                      <w:bCs/>
                      <w:i/>
                      <w:color w:val="auto"/>
                      <w:sz w:val="20"/>
                    </w:rPr>
                  </w:rPrChange>
                </w:rPr>
                <w:t>Всего:</w:t>
              </w:r>
            </w:ins>
          </w:p>
        </w:tc>
        <w:tc>
          <w:tcPr>
            <w:tcW w:w="1068" w:type="pct"/>
            <w:vAlign w:val="center"/>
          </w:tcPr>
          <w:p w14:paraId="0CDC7366" w14:textId="77777777" w:rsidR="006D5B38" w:rsidRPr="00314940" w:rsidRDefault="006D5B38">
            <w:pPr>
              <w:rPr>
                <w:color w:val="auto"/>
                <w:sz w:val="20"/>
                <w:szCs w:val="20"/>
                <w:lang w:eastAsia="en-GB"/>
                <w:rPrChange w:id="20330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pPrChange w:id="20331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1249" w:type="pct"/>
            <w:vAlign w:val="center"/>
          </w:tcPr>
          <w:p w14:paraId="0043BD64" w14:textId="77777777" w:rsidR="006D5B38" w:rsidRPr="00314940" w:rsidRDefault="00837BC3">
            <w:pPr>
              <w:jc w:val="center"/>
              <w:rPr>
                <w:color w:val="auto"/>
                <w:sz w:val="20"/>
                <w:szCs w:val="20"/>
                <w:lang w:eastAsia="en-GB"/>
                <w:rPrChange w:id="20332" w:author="Frodo" w:date="2015-01-13T09:51:00Z">
                  <w:rPr>
                    <w:rFonts w:ascii="Times New Roman Tj" w:hAnsi="Times New Roman Tj"/>
                    <w:i/>
                    <w:color w:val="auto"/>
                    <w:sz w:val="20"/>
                    <w:lang w:eastAsia="en-GB"/>
                  </w:rPr>
                </w:rPrChange>
              </w:rPr>
              <w:pPrChange w:id="20333" w:author="Frodo" w:date="2015-01-13T09:51:00Z">
                <w:pPr>
                  <w:ind w:firstLine="567"/>
                  <w:jc w:val="center"/>
                </w:pPr>
              </w:pPrChange>
            </w:pPr>
            <w:del w:id="20334" w:author="Zokir" w:date="2015-01-05T15:44:00Z">
              <w:r w:rsidRPr="00314940" w:rsidDel="004A4166">
                <w:rPr>
                  <w:color w:val="auto"/>
                  <w:sz w:val="20"/>
                  <w:szCs w:val="20"/>
                  <w:lang w:eastAsia="en-GB"/>
                  <w:rPrChange w:id="20335" w:author="Frodo" w:date="2015-01-13T09:51:00Z">
                    <w:rPr>
                      <w:rFonts w:ascii="Times New Roman Tj" w:hAnsi="Times New Roman Tj"/>
                      <w:i/>
                      <w:color w:val="auto"/>
                      <w:sz w:val="20"/>
                      <w:lang w:eastAsia="en-GB"/>
                    </w:rPr>
                  </w:rPrChange>
                </w:rPr>
                <w:delText>Всего</w:delText>
              </w:r>
            </w:del>
          </w:p>
        </w:tc>
        <w:tc>
          <w:tcPr>
            <w:tcW w:w="1071" w:type="pct"/>
            <w:vAlign w:val="center"/>
          </w:tcPr>
          <w:p w14:paraId="41C554AF" w14:textId="77777777" w:rsidR="006D5B38" w:rsidRPr="00314940" w:rsidRDefault="006D5B38">
            <w:pPr>
              <w:jc w:val="center"/>
              <w:rPr>
                <w:color w:val="auto"/>
                <w:sz w:val="20"/>
                <w:szCs w:val="20"/>
                <w:rPrChange w:id="20336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pPrChange w:id="203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338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t>703</w:t>
            </w:r>
          </w:p>
        </w:tc>
        <w:tc>
          <w:tcPr>
            <w:tcW w:w="982" w:type="pct"/>
            <w:vAlign w:val="center"/>
          </w:tcPr>
          <w:p w14:paraId="4A4E8F9F" w14:textId="77777777" w:rsidR="006D5B38" w:rsidRPr="00314940" w:rsidRDefault="006D5B38">
            <w:pPr>
              <w:jc w:val="center"/>
              <w:rPr>
                <w:color w:val="auto"/>
                <w:sz w:val="20"/>
                <w:szCs w:val="20"/>
                <w:rPrChange w:id="20339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pPrChange w:id="203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341" w:author="Frodo" w:date="2015-01-13T09:51:00Z">
                  <w:rPr>
                    <w:rFonts w:ascii="Times New Roman Tj" w:hAnsi="Times New Roman Tj"/>
                    <w:i/>
                  </w:rPr>
                </w:rPrChange>
              </w:rPr>
              <w:t>14032</w:t>
            </w:r>
          </w:p>
        </w:tc>
      </w:tr>
    </w:tbl>
    <w:p w14:paraId="72F593A3" w14:textId="77777777" w:rsidR="007D1158" w:rsidRPr="00314940" w:rsidRDefault="007D1158" w:rsidP="00314940">
      <w:pPr>
        <w:ind w:firstLine="567"/>
        <w:jc w:val="both"/>
        <w:rPr>
          <w:color w:val="auto"/>
          <w:rPrChange w:id="20342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522DD697" w14:textId="77777777" w:rsidR="007D1158" w:rsidRPr="00314940" w:rsidRDefault="00837BC3" w:rsidP="00314940">
      <w:pPr>
        <w:ind w:firstLine="567"/>
        <w:jc w:val="both"/>
        <w:rPr>
          <w:bCs/>
          <w:color w:val="auto"/>
        </w:rPr>
      </w:pPr>
      <w:r w:rsidRPr="00314940">
        <w:rPr>
          <w:color w:val="auto"/>
        </w:rPr>
        <w:t xml:space="preserve">В районе </w:t>
      </w:r>
      <w:del w:id="20343" w:author="Vera" w:date="2014-11-21T23:36:00Z">
        <w:r w:rsidRPr="00314940" w:rsidDel="00FE7642">
          <w:rPr>
            <w:color w:val="auto"/>
          </w:rPr>
          <w:delText xml:space="preserve">только </w:delText>
        </w:r>
      </w:del>
      <w:r w:rsidRPr="00314940">
        <w:rPr>
          <w:color w:val="auto"/>
        </w:rPr>
        <w:t xml:space="preserve">в </w:t>
      </w:r>
      <w:r w:rsidR="007420AA" w:rsidRPr="00314940">
        <w:rPr>
          <w:color w:val="auto"/>
        </w:rPr>
        <w:t>201</w:t>
      </w:r>
      <w:r w:rsidR="00063A52" w:rsidRPr="00314940">
        <w:rPr>
          <w:color w:val="auto"/>
        </w:rPr>
        <w:t>0</w:t>
      </w:r>
      <w:r w:rsidRPr="00314940">
        <w:rPr>
          <w:color w:val="auto"/>
        </w:rPr>
        <w:t xml:space="preserve"> году зарегистрирован </w:t>
      </w:r>
      <w:ins w:id="20344" w:author="Vera" w:date="2014-11-21T23:36:00Z">
        <w:r w:rsidR="00FE7642" w:rsidRPr="00314940">
          <w:rPr>
            <w:color w:val="auto"/>
          </w:rPr>
          <w:t xml:space="preserve">только </w:t>
        </w:r>
      </w:ins>
      <w:r w:rsidRPr="00314940">
        <w:rPr>
          <w:color w:val="auto"/>
        </w:rPr>
        <w:t xml:space="preserve">один случай чрезвычайной ситуации, в </w:t>
      </w:r>
      <w:del w:id="20345" w:author="Vera" w:date="2014-11-21T23:36:00Z">
        <w:r w:rsidRPr="00314940" w:rsidDel="00FE7642">
          <w:rPr>
            <w:color w:val="auto"/>
          </w:rPr>
          <w:delText>том числе</w:delText>
        </w:r>
      </w:del>
      <w:ins w:id="20346" w:author="Vera" w:date="2014-11-21T23:36:00Z">
        <w:r w:rsidR="00FE7642" w:rsidRPr="00314940">
          <w:rPr>
            <w:color w:val="auto"/>
          </w:rPr>
          <w:t>виде</w:t>
        </w:r>
      </w:ins>
      <w:r w:rsidRPr="00314940">
        <w:rPr>
          <w:color w:val="auto"/>
        </w:rPr>
        <w:t xml:space="preserve"> схода селевого потока на территории </w:t>
      </w:r>
      <w:proofErr w:type="spellStart"/>
      <w:r w:rsidRPr="00314940">
        <w:rPr>
          <w:color w:val="auto"/>
        </w:rPr>
        <w:t>дж</w:t>
      </w:r>
      <w:r w:rsidR="002B3C71" w:rsidRPr="00314940">
        <w:rPr>
          <w:color w:val="auto"/>
        </w:rPr>
        <w:t>амоат</w:t>
      </w:r>
      <w:r w:rsidRPr="00314940">
        <w:rPr>
          <w:color w:val="auto"/>
        </w:rPr>
        <w:t>а</w:t>
      </w:r>
      <w:proofErr w:type="spellEnd"/>
      <w:r w:rsidR="002B3C71" w:rsidRPr="00314940">
        <w:rPr>
          <w:color w:val="auto"/>
        </w:rPr>
        <w:t xml:space="preserve"> </w:t>
      </w:r>
      <w:proofErr w:type="spellStart"/>
      <w:r w:rsidR="002B3C71" w:rsidRPr="00314940">
        <w:rPr>
          <w:color w:val="auto"/>
        </w:rPr>
        <w:t>Фируз</w:t>
      </w:r>
      <w:proofErr w:type="spellEnd"/>
      <w:r w:rsidRPr="00314940">
        <w:rPr>
          <w:color w:val="auto"/>
        </w:rPr>
        <w:t>. В результате чрезвычайной с</w:t>
      </w:r>
      <w:r w:rsidRPr="00314940">
        <w:rPr>
          <w:color w:val="auto"/>
        </w:rPr>
        <w:t>и</w:t>
      </w:r>
      <w:r w:rsidRPr="00314940">
        <w:rPr>
          <w:color w:val="auto"/>
        </w:rPr>
        <w:t>туации нанесен ущер</w:t>
      </w:r>
      <w:r w:rsidR="00366FFF" w:rsidRPr="00314940">
        <w:rPr>
          <w:color w:val="auto"/>
        </w:rPr>
        <w:t>б</w:t>
      </w:r>
      <w:r w:rsidRPr="00314940">
        <w:rPr>
          <w:color w:val="auto"/>
        </w:rPr>
        <w:t xml:space="preserve"> жилым домам двух жителей села</w:t>
      </w:r>
      <w:r w:rsidR="008E07F8" w:rsidRPr="00314940">
        <w:rPr>
          <w:color w:val="auto"/>
        </w:rPr>
        <w:t>.</w:t>
      </w:r>
      <w:r w:rsidR="007D1158" w:rsidRPr="00314940">
        <w:rPr>
          <w:color w:val="auto"/>
        </w:rPr>
        <w:t xml:space="preserve"> </w:t>
      </w:r>
      <w:r w:rsidRPr="00314940">
        <w:rPr>
          <w:color w:val="auto"/>
        </w:rPr>
        <w:t>Большая часть ущерба, как в пр</w:t>
      </w:r>
      <w:r w:rsidRPr="00314940">
        <w:rPr>
          <w:color w:val="auto"/>
        </w:rPr>
        <w:t>о</w:t>
      </w:r>
      <w:r w:rsidRPr="00314940">
        <w:rPr>
          <w:color w:val="auto"/>
        </w:rPr>
        <w:t>центном отношении, так и по средствам приходится на сельское хозяйство</w:t>
      </w:r>
      <w:r w:rsidR="007D1158" w:rsidRPr="00314940">
        <w:rPr>
          <w:color w:val="auto"/>
        </w:rPr>
        <w:t xml:space="preserve">. </w:t>
      </w:r>
      <w:r w:rsidRPr="00314940">
        <w:rPr>
          <w:color w:val="auto"/>
        </w:rPr>
        <w:t xml:space="preserve">Ущерб сельскому хозяйству за указанный период составил </w:t>
      </w:r>
      <w:r w:rsidR="007420AA" w:rsidRPr="00314940">
        <w:rPr>
          <w:color w:val="auto"/>
        </w:rPr>
        <w:t>3</w:t>
      </w:r>
      <w:r w:rsidR="003848D7" w:rsidRPr="00314940">
        <w:rPr>
          <w:color w:val="auto"/>
        </w:rPr>
        <w:t>120</w:t>
      </w:r>
      <w:r w:rsidR="007D1158" w:rsidRPr="00314940">
        <w:rPr>
          <w:color w:val="auto"/>
        </w:rPr>
        <w:t xml:space="preserve"> </w:t>
      </w:r>
      <w:del w:id="20347" w:author="Vera" w:date="2014-11-21T23:37:00Z">
        <w:r w:rsidR="00096A88" w:rsidRPr="00314940" w:rsidDel="00FE7642">
          <w:rPr>
            <w:color w:val="auto"/>
          </w:rPr>
          <w:delText>С</w:delText>
        </w:r>
      </w:del>
      <w:proofErr w:type="spellStart"/>
      <w:ins w:id="20348" w:author="Vera" w:date="2014-11-21T23:37:00Z">
        <w:r w:rsidR="00FE7642" w:rsidRPr="00314940">
          <w:rPr>
            <w:color w:val="auto"/>
          </w:rPr>
          <w:t>с</w:t>
        </w:r>
      </w:ins>
      <w:r w:rsidR="00096A88" w:rsidRPr="00314940">
        <w:rPr>
          <w:color w:val="auto"/>
        </w:rPr>
        <w:t>омони</w:t>
      </w:r>
      <w:proofErr w:type="spellEnd"/>
      <w:r w:rsidR="009E6C2E" w:rsidRPr="00314940">
        <w:rPr>
          <w:color w:val="auto"/>
        </w:rPr>
        <w:t xml:space="preserve">, </w:t>
      </w:r>
      <w:r w:rsidRPr="00314940">
        <w:rPr>
          <w:color w:val="auto"/>
        </w:rPr>
        <w:t xml:space="preserve">что эквивалентно </w:t>
      </w:r>
      <w:r w:rsidR="009E6C2E" w:rsidRPr="00314940">
        <w:rPr>
          <w:color w:val="auto"/>
        </w:rPr>
        <w:t>5</w:t>
      </w:r>
      <w:r w:rsidR="003848D7" w:rsidRPr="00314940">
        <w:rPr>
          <w:color w:val="auto"/>
        </w:rPr>
        <w:t xml:space="preserve">,2 </w:t>
      </w:r>
      <w:r w:rsidRPr="00314940">
        <w:rPr>
          <w:color w:val="auto"/>
        </w:rPr>
        <w:t>процента</w:t>
      </w:r>
      <w:ins w:id="20349" w:author="Vera" w:date="2014-11-21T23:37:00Z">
        <w:r w:rsidR="00FE7642" w:rsidRPr="00314940">
          <w:rPr>
            <w:color w:val="auto"/>
          </w:rPr>
          <w:t>м</w:t>
        </w:r>
      </w:ins>
      <w:r w:rsidRPr="00314940">
        <w:rPr>
          <w:color w:val="auto"/>
        </w:rPr>
        <w:t xml:space="preserve"> о</w:t>
      </w:r>
      <w:r w:rsidRPr="00314940">
        <w:rPr>
          <w:color w:val="auto"/>
        </w:rPr>
        <w:t>б</w:t>
      </w:r>
      <w:r w:rsidRPr="00314940">
        <w:rPr>
          <w:color w:val="auto"/>
        </w:rPr>
        <w:t>щего бюджета района</w:t>
      </w:r>
      <w:r w:rsidR="007D1158" w:rsidRPr="00314940">
        <w:rPr>
          <w:color w:val="auto"/>
        </w:rPr>
        <w:t>.</w:t>
      </w:r>
      <w:r w:rsidR="00671590" w:rsidRPr="00314940">
        <w:rPr>
          <w:b/>
          <w:bCs/>
          <w:i/>
          <w:iCs/>
          <w:color w:val="auto"/>
        </w:rPr>
        <w:t xml:space="preserve"> </w:t>
      </w:r>
      <w:r w:rsidRPr="00314940">
        <w:rPr>
          <w:bCs/>
          <w:iCs/>
          <w:color w:val="auto"/>
        </w:rPr>
        <w:t xml:space="preserve">В течение </w:t>
      </w:r>
      <w:r w:rsidR="00671590" w:rsidRPr="00314940">
        <w:rPr>
          <w:bCs/>
          <w:iCs/>
          <w:color w:val="auto"/>
        </w:rPr>
        <w:t>2011-2013</w:t>
      </w:r>
      <w:r w:rsidRPr="00314940">
        <w:rPr>
          <w:bCs/>
          <w:iCs/>
          <w:color w:val="auto"/>
        </w:rPr>
        <w:t xml:space="preserve"> гг., в районе не произошло и не зарегистриров</w:t>
      </w:r>
      <w:r w:rsidRPr="00314940">
        <w:rPr>
          <w:bCs/>
          <w:iCs/>
          <w:color w:val="auto"/>
        </w:rPr>
        <w:t>а</w:t>
      </w:r>
      <w:r w:rsidRPr="00314940">
        <w:rPr>
          <w:bCs/>
          <w:iCs/>
          <w:color w:val="auto"/>
        </w:rPr>
        <w:t>но ни одной чрезвычайной ситуации</w:t>
      </w:r>
      <w:r w:rsidR="00671590" w:rsidRPr="00314940">
        <w:rPr>
          <w:bCs/>
          <w:iCs/>
          <w:color w:val="auto"/>
        </w:rPr>
        <w:t>.</w:t>
      </w:r>
    </w:p>
    <w:p w14:paraId="438E3ACB" w14:textId="77777777" w:rsidR="0019323E" w:rsidRPr="00314940" w:rsidRDefault="00676066" w:rsidP="00314940">
      <w:pPr>
        <w:ind w:firstLine="567"/>
        <w:jc w:val="both"/>
        <w:rPr>
          <w:color w:val="auto"/>
        </w:rPr>
      </w:pPr>
      <w:r w:rsidRPr="00314940">
        <w:rPr>
          <w:color w:val="auto"/>
        </w:rPr>
        <w:t xml:space="preserve">В условиях ограниченных земельных ресурсов и значительного ущерба от природных бедствий, </w:t>
      </w:r>
      <w:r w:rsidR="003C5B74" w:rsidRPr="00314940">
        <w:rPr>
          <w:color w:val="auto"/>
        </w:rPr>
        <w:t xml:space="preserve">крайне важно обеспечить решение </w:t>
      </w:r>
      <w:r w:rsidRPr="00314940">
        <w:rPr>
          <w:color w:val="auto"/>
        </w:rPr>
        <w:t>вопрос</w:t>
      </w:r>
      <w:r w:rsidR="003C5B74" w:rsidRPr="00314940">
        <w:rPr>
          <w:color w:val="auto"/>
        </w:rPr>
        <w:t>а</w:t>
      </w:r>
      <w:r w:rsidRPr="00314940">
        <w:rPr>
          <w:color w:val="auto"/>
        </w:rPr>
        <w:t xml:space="preserve"> защиты сельскохозяйственных культур и аграрного сектора от селей посредством строительства </w:t>
      </w:r>
      <w:r w:rsidR="003C5B74" w:rsidRPr="00314940">
        <w:rPr>
          <w:color w:val="auto"/>
        </w:rPr>
        <w:t>соответствующих защитных соор</w:t>
      </w:r>
      <w:r w:rsidR="003C5B74" w:rsidRPr="00314940">
        <w:rPr>
          <w:color w:val="auto"/>
        </w:rPr>
        <w:t>у</w:t>
      </w:r>
      <w:r w:rsidR="003C5B74" w:rsidRPr="00314940">
        <w:rPr>
          <w:color w:val="auto"/>
        </w:rPr>
        <w:t xml:space="preserve">жений, таких как осуществление </w:t>
      </w:r>
      <w:r w:rsidR="00096A88" w:rsidRPr="00314940">
        <w:rPr>
          <w:color w:val="auto"/>
        </w:rPr>
        <w:t>берегоукрепительных</w:t>
      </w:r>
      <w:r w:rsidR="003C5B74" w:rsidRPr="00314940">
        <w:rPr>
          <w:color w:val="auto"/>
        </w:rPr>
        <w:t xml:space="preserve"> работ, строительство и восстановл</w:t>
      </w:r>
      <w:r w:rsidR="003C5B74" w:rsidRPr="00314940">
        <w:rPr>
          <w:color w:val="auto"/>
        </w:rPr>
        <w:t>е</w:t>
      </w:r>
      <w:r w:rsidR="003C5B74" w:rsidRPr="00314940">
        <w:rPr>
          <w:color w:val="auto"/>
        </w:rPr>
        <w:t>ние селесбросов, коллекторно-дренажных сетей</w:t>
      </w:r>
      <w:r w:rsidR="00214272" w:rsidRPr="00314940">
        <w:rPr>
          <w:color w:val="auto"/>
        </w:rPr>
        <w:t xml:space="preserve">. </w:t>
      </w:r>
    </w:p>
    <w:p w14:paraId="427252B7" w14:textId="77777777" w:rsidR="007D1158" w:rsidRPr="00314940" w:rsidRDefault="003C5B74" w:rsidP="00314940">
      <w:pPr>
        <w:ind w:firstLine="567"/>
        <w:jc w:val="both"/>
        <w:rPr>
          <w:color w:val="auto"/>
        </w:rPr>
      </w:pPr>
      <w:r w:rsidRPr="00314940">
        <w:rPr>
          <w:color w:val="auto"/>
        </w:rPr>
        <w:t>С учетом того, что район является дотационным и средства республиканских и облас</w:t>
      </w:r>
      <w:r w:rsidRPr="00314940">
        <w:rPr>
          <w:color w:val="auto"/>
        </w:rPr>
        <w:t>т</w:t>
      </w:r>
      <w:r w:rsidRPr="00314940">
        <w:rPr>
          <w:color w:val="auto"/>
        </w:rPr>
        <w:t xml:space="preserve">ных субвенций составляют более </w:t>
      </w:r>
      <w:r w:rsidR="000921AC" w:rsidRPr="00314940">
        <w:rPr>
          <w:color w:val="auto"/>
        </w:rPr>
        <w:t>57</w:t>
      </w:r>
      <w:r w:rsidR="001F2EB8" w:rsidRPr="00314940">
        <w:rPr>
          <w:color w:val="auto"/>
        </w:rPr>
        <w:t xml:space="preserve">%, </w:t>
      </w:r>
      <w:r w:rsidRPr="00314940">
        <w:rPr>
          <w:color w:val="auto"/>
        </w:rPr>
        <w:t>в настоящее время отсутствуют финансовые возмо</w:t>
      </w:r>
      <w:r w:rsidRPr="00314940">
        <w:rPr>
          <w:color w:val="auto"/>
        </w:rPr>
        <w:t>ж</w:t>
      </w:r>
      <w:r w:rsidRPr="00314940">
        <w:rPr>
          <w:color w:val="auto"/>
        </w:rPr>
        <w:t>ности</w:t>
      </w:r>
      <w:ins w:id="20350" w:author="Vera" w:date="2014-11-21T23:38:00Z">
        <w:r w:rsidR="005F7951" w:rsidRPr="00314940">
          <w:rPr>
            <w:color w:val="auto"/>
          </w:rPr>
          <w:t>,</w:t>
        </w:r>
      </w:ins>
      <w:r w:rsidRPr="00314940">
        <w:rPr>
          <w:color w:val="auto"/>
        </w:rPr>
        <w:t xml:space="preserve"> необходимые для мобилизации субъектов на </w:t>
      </w:r>
      <w:proofErr w:type="spellStart"/>
      <w:r w:rsidRPr="00314940">
        <w:rPr>
          <w:color w:val="auto"/>
        </w:rPr>
        <w:t>митигационные</w:t>
      </w:r>
      <w:proofErr w:type="spellEnd"/>
      <w:r w:rsidRPr="00314940">
        <w:rPr>
          <w:color w:val="auto"/>
        </w:rPr>
        <w:t xml:space="preserve"> работы</w:t>
      </w:r>
      <w:ins w:id="20351" w:author="Vera" w:date="2014-11-21T23:38:00Z">
        <w:r w:rsidR="005F7951" w:rsidRPr="00314940">
          <w:rPr>
            <w:color w:val="auto"/>
          </w:rPr>
          <w:t>,</w:t>
        </w:r>
      </w:ins>
      <w:r w:rsidRPr="00314940">
        <w:rPr>
          <w:color w:val="auto"/>
        </w:rPr>
        <w:t xml:space="preserve"> и для этих целей необходимо предусмотреть финансовые средства</w:t>
      </w:r>
      <w:r w:rsidR="007D1158" w:rsidRPr="00314940">
        <w:rPr>
          <w:color w:val="auto"/>
        </w:rPr>
        <w:t>.</w:t>
      </w:r>
    </w:p>
    <w:p w14:paraId="36DC0F92" w14:textId="77777777" w:rsidR="007D1158" w:rsidRPr="00314940" w:rsidRDefault="003C5B74" w:rsidP="00314940">
      <w:pPr>
        <w:ind w:firstLine="567"/>
        <w:jc w:val="both"/>
        <w:rPr>
          <w:color w:val="auto"/>
          <w:rPrChange w:id="2035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Cs/>
          <w:i/>
          <w:color w:val="auto"/>
        </w:rPr>
        <w:lastRenderedPageBreak/>
        <w:t xml:space="preserve">Основные </w:t>
      </w:r>
      <w:r w:rsidR="00C92F0A" w:rsidRPr="00314940">
        <w:rPr>
          <w:bCs/>
          <w:i/>
          <w:color w:val="auto"/>
        </w:rPr>
        <w:t>проблемы, связанные со снижением воздействия природных бедствий</w:t>
      </w:r>
      <w:r w:rsidR="007B404E" w:rsidRPr="00314940">
        <w:rPr>
          <w:bCs/>
          <w:i/>
          <w:color w:val="auto"/>
        </w:rPr>
        <w:t>.</w:t>
      </w:r>
      <w:r w:rsidR="007B404E" w:rsidRPr="00314940">
        <w:rPr>
          <w:b/>
          <w:bCs/>
          <w:color w:val="auto"/>
        </w:rPr>
        <w:t xml:space="preserve"> </w:t>
      </w:r>
      <w:proofErr w:type="gramStart"/>
      <w:r w:rsidR="00096A88" w:rsidRPr="00314940">
        <w:rPr>
          <w:color w:val="auto"/>
        </w:rPr>
        <w:t>Н</w:t>
      </w:r>
      <w:r w:rsidR="00096A88" w:rsidRPr="00314940">
        <w:rPr>
          <w:color w:val="auto"/>
        </w:rPr>
        <w:t>е</w:t>
      </w:r>
      <w:r w:rsidR="00096A88" w:rsidRPr="00314940">
        <w:rPr>
          <w:color w:val="auto"/>
        </w:rPr>
        <w:t>хватка</w:t>
      </w:r>
      <w:r w:rsidR="00C92F0A" w:rsidRPr="00314940">
        <w:rPr>
          <w:color w:val="auto"/>
        </w:rPr>
        <w:t xml:space="preserve"> средств</w:t>
      </w:r>
      <w:ins w:id="20353" w:author="Vera" w:date="2014-11-21T23:38:00Z">
        <w:r w:rsidR="0057745D" w:rsidRPr="00314940">
          <w:rPr>
            <w:color w:val="auto"/>
          </w:rPr>
          <w:t>,</w:t>
        </w:r>
      </w:ins>
      <w:r w:rsidR="00C92F0A" w:rsidRPr="00314940">
        <w:rPr>
          <w:color w:val="auto"/>
        </w:rPr>
        <w:t xml:space="preserve"> предусмотренных в бюджете и низкая эффективность системы пр</w:t>
      </w:r>
      <w:r w:rsidR="002F22AB" w:rsidRPr="00314940">
        <w:rPr>
          <w:color w:val="auto"/>
          <w:rPrChange w:id="20354" w:author="Frodo" w:date="2015-01-13T09:51:00Z">
            <w:rPr>
              <w:rFonts w:ascii="Times New Roman Tj" w:hAnsi="Times New Roman Tj"/>
              <w:color w:val="auto"/>
            </w:rPr>
          </w:rPrChange>
        </w:rPr>
        <w:t>едотвращ</w:t>
      </w:r>
      <w:r w:rsidR="002F22AB" w:rsidRPr="00314940">
        <w:rPr>
          <w:color w:val="auto"/>
          <w:rPrChange w:id="20355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2F22AB" w:rsidRPr="00314940">
        <w:rPr>
          <w:color w:val="auto"/>
          <w:rPrChange w:id="203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ния природных бедствий, в том числе отсутствие классификации </w:t>
      </w:r>
      <w:r w:rsidR="00096A88" w:rsidRPr="00314940">
        <w:rPr>
          <w:color w:val="auto"/>
          <w:rPrChange w:id="20357" w:author="Frodo" w:date="2015-01-13T09:51:00Z">
            <w:rPr>
              <w:rFonts w:ascii="Times New Roman Tj" w:hAnsi="Times New Roman Tj"/>
              <w:color w:val="auto"/>
            </w:rPr>
          </w:rPrChange>
        </w:rPr>
        <w:t>участков</w:t>
      </w:r>
      <w:ins w:id="20358" w:author="Vera" w:date="2014-11-21T23:39:00Z">
        <w:r w:rsidR="0057745D" w:rsidRPr="00314940">
          <w:rPr>
            <w:color w:val="auto"/>
            <w:rPrChange w:id="2035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2F22AB" w:rsidRPr="00314940">
        <w:rPr>
          <w:color w:val="auto"/>
          <w:rPrChange w:id="203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находящихся под воздействием геологических экзогенных процессов</w:t>
      </w:r>
      <w:ins w:id="20361" w:author="Vera" w:date="2014-11-21T23:39:00Z">
        <w:r w:rsidR="0057745D" w:rsidRPr="00314940">
          <w:rPr>
            <w:color w:val="auto"/>
            <w:rPrChange w:id="2036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2F22AB" w:rsidRPr="00314940">
        <w:rPr>
          <w:color w:val="auto"/>
          <w:rPrChange w:id="2036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 целью определения более уязвимых участков на стадии планирования </w:t>
      </w:r>
      <w:r w:rsidR="00096A88" w:rsidRPr="00314940">
        <w:rPr>
          <w:color w:val="auto"/>
          <w:rPrChange w:id="20364" w:author="Frodo" w:date="2015-01-13T09:51:00Z">
            <w:rPr>
              <w:rFonts w:ascii="Times New Roman Tj" w:hAnsi="Times New Roman Tj"/>
              <w:color w:val="auto"/>
            </w:rPr>
          </w:rPrChange>
        </w:rPr>
        <w:t>инфраструктуры</w:t>
      </w:r>
      <w:r w:rsidR="002F22AB" w:rsidRPr="00314940">
        <w:rPr>
          <w:color w:val="auto"/>
          <w:rPrChange w:id="203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поселков и сел, отсутствие карт опасных участков района, слабо действующие механизмы смягчения </w:t>
      </w:r>
      <w:r w:rsidR="00096A88" w:rsidRPr="00314940">
        <w:rPr>
          <w:color w:val="auto"/>
          <w:rPrChange w:id="20366" w:author="Frodo" w:date="2015-01-13T09:51:00Z">
            <w:rPr>
              <w:rFonts w:ascii="Times New Roman Tj" w:hAnsi="Times New Roman Tj"/>
              <w:color w:val="auto"/>
            </w:rPr>
          </w:rPrChange>
        </w:rPr>
        <w:t>последствий</w:t>
      </w:r>
      <w:r w:rsidR="002F22AB" w:rsidRPr="00314940">
        <w:rPr>
          <w:color w:val="auto"/>
          <w:rPrChange w:id="203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ЧС</w:t>
      </w:r>
      <w:r w:rsidR="00CE69E5" w:rsidRPr="00314940">
        <w:rPr>
          <w:color w:val="auto"/>
          <w:rPrChange w:id="203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2F22AB" w:rsidRPr="00314940">
        <w:rPr>
          <w:color w:val="auto"/>
          <w:rPrChange w:id="203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отсутствие </w:t>
      </w:r>
      <w:r w:rsidR="00096A88" w:rsidRPr="00314940">
        <w:rPr>
          <w:color w:val="auto"/>
          <w:rPrChange w:id="20370" w:author="Frodo" w:date="2015-01-13T09:51:00Z">
            <w:rPr>
              <w:rFonts w:ascii="Times New Roman Tj" w:hAnsi="Times New Roman Tj"/>
              <w:color w:val="auto"/>
            </w:rPr>
          </w:rPrChange>
        </w:rPr>
        <w:t>технической</w:t>
      </w:r>
      <w:r w:rsidR="002F22AB" w:rsidRPr="00314940">
        <w:rPr>
          <w:color w:val="auto"/>
          <w:rPrChange w:id="203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оценки жилищного фонда, нехватка средств для проведения берегоукрепител</w:t>
      </w:r>
      <w:r w:rsidR="002F22AB" w:rsidRPr="00314940">
        <w:rPr>
          <w:color w:val="auto"/>
          <w:rPrChange w:id="20372" w:author="Frodo" w:date="2015-01-13T09:51:00Z">
            <w:rPr>
              <w:rFonts w:ascii="Times New Roman Tj" w:hAnsi="Times New Roman Tj"/>
              <w:color w:val="auto"/>
            </w:rPr>
          </w:rPrChange>
        </w:rPr>
        <w:t>ь</w:t>
      </w:r>
      <w:r w:rsidR="002F22AB" w:rsidRPr="00314940">
        <w:rPr>
          <w:color w:val="auto"/>
          <w:rPrChange w:id="20373" w:author="Frodo" w:date="2015-01-13T09:51:00Z">
            <w:rPr>
              <w:rFonts w:ascii="Times New Roman Tj" w:hAnsi="Times New Roman Tj"/>
              <w:color w:val="auto"/>
            </w:rPr>
          </w:rPrChange>
        </w:rPr>
        <w:t>ных работ, очистки</w:t>
      </w:r>
      <w:proofErr w:type="gramEnd"/>
      <w:r w:rsidR="002F22AB" w:rsidRPr="00314940">
        <w:rPr>
          <w:color w:val="auto"/>
          <w:rPrChange w:id="203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20375" w:author="Vera" w:date="2014-11-20T14:11:00Z">
        <w:r w:rsidR="002F22AB" w:rsidRPr="00314940" w:rsidDel="00954CAB">
          <w:rPr>
            <w:color w:val="auto"/>
            <w:rPrChange w:id="2037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арыков </w:delText>
        </w:r>
      </w:del>
      <w:ins w:id="20377" w:author="Vera" w:date="2014-11-20T14:11:00Z">
        <w:r w:rsidR="00954CAB" w:rsidRPr="00314940">
          <w:rPr>
            <w:color w:val="auto"/>
            <w:rPrChange w:id="2037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каналов </w:t>
        </w:r>
      </w:ins>
      <w:r w:rsidR="002F22AB" w:rsidRPr="00314940">
        <w:rPr>
          <w:color w:val="auto"/>
          <w:rPrChange w:id="203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и </w:t>
      </w:r>
      <w:r w:rsidR="00096A88" w:rsidRPr="00314940">
        <w:rPr>
          <w:color w:val="auto"/>
          <w:rPrChange w:id="20380" w:author="Frodo" w:date="2015-01-13T09:51:00Z">
            <w:rPr>
              <w:rFonts w:ascii="Times New Roman Tj" w:hAnsi="Times New Roman Tj"/>
              <w:color w:val="auto"/>
            </w:rPr>
          </w:rPrChange>
        </w:rPr>
        <w:t>землеотводов</w:t>
      </w:r>
      <w:r w:rsidR="00CE69E5" w:rsidRPr="00314940">
        <w:rPr>
          <w:color w:val="auto"/>
          <w:rPrChange w:id="2038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2F22AB" w:rsidRPr="00314940">
        <w:rPr>
          <w:color w:val="auto"/>
          <w:rPrChange w:id="203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своевольный вывоз гравия и песка из русла </w:t>
      </w:r>
      <w:proofErr w:type="spellStart"/>
      <w:r w:rsidR="002F22AB" w:rsidRPr="00314940">
        <w:rPr>
          <w:color w:val="auto"/>
          <w:rPrChange w:id="20383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="002F22AB" w:rsidRPr="00314940">
        <w:rPr>
          <w:color w:val="auto"/>
          <w:rPrChange w:id="20384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2F22AB" w:rsidRPr="00314940">
        <w:rPr>
          <w:color w:val="auto"/>
          <w:rPrChange w:id="20385" w:author="Frodo" w:date="2015-01-13T09:51:00Z">
            <w:rPr>
              <w:rFonts w:ascii="Times New Roman Tj" w:hAnsi="Times New Roman Tj"/>
              <w:color w:val="auto"/>
            </w:rPr>
          </w:rPrChange>
        </w:rPr>
        <w:t>леотводов</w:t>
      </w:r>
      <w:proofErr w:type="spellEnd"/>
      <w:r w:rsidR="002F22AB" w:rsidRPr="00314940">
        <w:rPr>
          <w:color w:val="auto"/>
          <w:rPrChange w:id="20386" w:author="Frodo" w:date="2015-01-13T09:51:00Z">
            <w:rPr>
              <w:rFonts w:ascii="Times New Roman Tj" w:hAnsi="Times New Roman Tj"/>
              <w:color w:val="auto"/>
            </w:rPr>
          </w:rPrChange>
        </w:rPr>
        <w:t>, отсутствие рабо</w:t>
      </w:r>
      <w:r w:rsidR="000839D6" w:rsidRPr="00314940">
        <w:rPr>
          <w:color w:val="auto"/>
          <w:rPrChange w:id="20387" w:author="Frodo" w:date="2015-01-13T09:51:00Z">
            <w:rPr>
              <w:rFonts w:ascii="Times New Roman Tj" w:hAnsi="Times New Roman Tj"/>
              <w:color w:val="auto"/>
            </w:rPr>
          </w:rPrChange>
        </w:rPr>
        <w:t>чего здания штаба по ЧС в районе</w:t>
      </w:r>
      <w:r w:rsidR="008F24E6" w:rsidRPr="00314940">
        <w:rPr>
          <w:color w:val="auto"/>
          <w:rPrChange w:id="20388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334E2CC1" w14:textId="77777777" w:rsidR="00217D18" w:rsidRPr="00314940" w:rsidRDefault="00217D18" w:rsidP="00314940">
      <w:pPr>
        <w:ind w:firstLine="567"/>
        <w:jc w:val="both"/>
        <w:rPr>
          <w:rFonts w:eastAsia="MyriadPro-Regular"/>
          <w:b/>
          <w:bCs/>
          <w:color w:val="auto"/>
        </w:rPr>
      </w:pPr>
    </w:p>
    <w:p w14:paraId="5917C459" w14:textId="77777777" w:rsidR="00C327ED" w:rsidRPr="00314940" w:rsidRDefault="002F22AB" w:rsidP="00314940">
      <w:pPr>
        <w:ind w:firstLine="567"/>
        <w:jc w:val="both"/>
        <w:rPr>
          <w:rFonts w:eastAsia="MyriadPro-Regular"/>
          <w:color w:val="auto"/>
          <w:rPrChange w:id="20389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</w:pPr>
      <w:r w:rsidRPr="00314940">
        <w:rPr>
          <w:rFonts w:eastAsia="MyriadPro-Regular"/>
          <w:b/>
          <w:bCs/>
          <w:color w:val="auto"/>
          <w:rPrChange w:id="20390" w:author="Frodo" w:date="2015-01-13T09:51:00Z">
            <w:rPr>
              <w:rFonts w:ascii="Times New Roman Tj" w:eastAsia="MyriadPro-Regular" w:hAnsi="Times New Roman Tj"/>
              <w:b/>
              <w:bCs/>
              <w:color w:val="auto"/>
            </w:rPr>
          </w:rPrChange>
        </w:rPr>
        <w:t>Защита окружающей среды</w:t>
      </w:r>
      <w:r w:rsidR="00866658" w:rsidRPr="00314940">
        <w:rPr>
          <w:rFonts w:eastAsia="MyriadPro-Regular"/>
          <w:b/>
          <w:bCs/>
          <w:color w:val="auto"/>
          <w:rPrChange w:id="20391" w:author="Frodo" w:date="2015-01-13T09:51:00Z">
            <w:rPr>
              <w:rFonts w:ascii="Times New Roman Tj" w:eastAsia="MyriadPro-Regular" w:hAnsi="Times New Roman Tj"/>
              <w:b/>
              <w:bCs/>
              <w:color w:val="auto"/>
            </w:rPr>
          </w:rPrChange>
        </w:rPr>
        <w:t>.</w:t>
      </w:r>
      <w:del w:id="20392" w:author="Frodo" w:date="2015-01-13T09:51:00Z">
        <w:r w:rsidR="007D1158" w:rsidRPr="00314940" w:rsidDel="008E0911">
          <w:rPr>
            <w:rFonts w:eastAsia="MyriadPro-Regular"/>
            <w:b/>
            <w:bCs/>
            <w:color w:val="auto"/>
            <w:rPrChange w:id="20393" w:author="Frodo" w:date="2015-01-13T09:51:00Z">
              <w:rPr>
                <w:rFonts w:ascii="Times New Roman Tj" w:eastAsia="MyriadPro-Regular" w:hAnsi="Times New Roman Tj"/>
                <w:b/>
                <w:bCs/>
                <w:color w:val="auto"/>
              </w:rPr>
            </w:rPrChange>
          </w:rPr>
          <w:delText xml:space="preserve"> </w:delText>
        </w:r>
        <w:r w:rsidR="00866658" w:rsidRPr="00314940" w:rsidDel="008E0911">
          <w:rPr>
            <w:rFonts w:eastAsia="MyriadPro-Regular"/>
            <w:b/>
            <w:bCs/>
            <w:color w:val="auto"/>
            <w:rPrChange w:id="20394" w:author="Frodo" w:date="2015-01-13T09:51:00Z">
              <w:rPr>
                <w:rFonts w:ascii="Times New Roman Tj" w:eastAsia="MyriadPro-Regular" w:hAnsi="Times New Roman Tj"/>
                <w:b/>
                <w:bCs/>
                <w:color w:val="auto"/>
              </w:rPr>
            </w:rPrChange>
          </w:rPr>
          <w:delText xml:space="preserve"> </w:delText>
        </w:r>
      </w:del>
      <w:ins w:id="20395" w:author="Frodo" w:date="2015-01-13T09:51:00Z">
        <w:r w:rsidR="008E0911" w:rsidRPr="00314940">
          <w:rPr>
            <w:rFonts w:eastAsia="MyriadPro-Regular"/>
            <w:b/>
            <w:bCs/>
            <w:color w:val="auto"/>
          </w:rPr>
          <w:t xml:space="preserve"> </w:t>
        </w:r>
      </w:ins>
      <w:r w:rsidRPr="00314940">
        <w:rPr>
          <w:rFonts w:eastAsia="MyriadPro-Regular"/>
          <w:color w:val="auto"/>
          <w:rPrChange w:id="20396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В настоящее время состояние окружающей среды нах</w:t>
      </w:r>
      <w:r w:rsidRPr="00314940">
        <w:rPr>
          <w:rFonts w:eastAsia="MyriadPro-Regular"/>
          <w:color w:val="auto"/>
          <w:rPrChange w:id="20397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о</w:t>
      </w:r>
      <w:r w:rsidRPr="00314940">
        <w:rPr>
          <w:rFonts w:eastAsia="MyriadPro-Regular"/>
          <w:color w:val="auto"/>
          <w:rPrChange w:id="20398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дится под воздействием ряда отрицательных факторов </w:t>
      </w:r>
      <w:r w:rsidR="00E64D35" w:rsidRPr="00314940">
        <w:rPr>
          <w:rFonts w:eastAsia="MyriadPro-Regular"/>
          <w:color w:val="auto"/>
          <w:rPrChange w:id="20399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природного воздействия</w:t>
      </w:r>
      <w:r w:rsidR="002B0E64" w:rsidRPr="00314940">
        <w:rPr>
          <w:rFonts w:eastAsia="MyriadPro-Regular"/>
          <w:color w:val="auto"/>
          <w:rPrChange w:id="20400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. </w:t>
      </w:r>
      <w:r w:rsidR="00E64D35" w:rsidRPr="00314940">
        <w:rPr>
          <w:rFonts w:eastAsia="MyriadPro-Regular"/>
          <w:color w:val="auto"/>
          <w:rPrChange w:id="20401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Следует о</w:t>
      </w:r>
      <w:r w:rsidR="00E64D35" w:rsidRPr="00314940">
        <w:rPr>
          <w:rFonts w:eastAsia="MyriadPro-Regular"/>
          <w:color w:val="auto"/>
          <w:rPrChange w:id="20402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т</w:t>
      </w:r>
      <w:r w:rsidR="00E64D35" w:rsidRPr="00314940">
        <w:rPr>
          <w:rFonts w:eastAsia="MyriadPro-Regular"/>
          <w:color w:val="auto"/>
          <w:rPrChange w:id="20403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метить, что в селе </w:t>
      </w:r>
      <w:proofErr w:type="spellStart"/>
      <w:r w:rsidR="002B0E64" w:rsidRPr="00314940">
        <w:rPr>
          <w:rFonts w:eastAsia="MyriadPro-Regular"/>
          <w:color w:val="auto"/>
          <w:rPrChange w:id="20404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Тулаганов</w:t>
      </w:r>
      <w:proofErr w:type="spellEnd"/>
      <w:r w:rsidR="00E64D35" w:rsidRPr="00314940">
        <w:rPr>
          <w:rFonts w:eastAsia="MyriadPro-Regular"/>
          <w:color w:val="auto"/>
          <w:rPrChange w:id="20405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 </w:t>
      </w:r>
      <w:proofErr w:type="spellStart"/>
      <w:r w:rsidR="00E64D35" w:rsidRPr="00314940">
        <w:rPr>
          <w:rFonts w:eastAsia="MyriadPro-Regular"/>
          <w:color w:val="auto"/>
          <w:rPrChange w:id="20406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дж</w:t>
      </w:r>
      <w:r w:rsidR="002B0E64" w:rsidRPr="00314940">
        <w:rPr>
          <w:rFonts w:eastAsia="MyriadPro-Regular"/>
          <w:color w:val="auto"/>
          <w:rPrChange w:id="20407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амоат</w:t>
      </w:r>
      <w:r w:rsidR="00E64D35" w:rsidRPr="00314940">
        <w:rPr>
          <w:rFonts w:eastAsia="MyriadPro-Regular"/>
          <w:color w:val="auto"/>
          <w:rPrChange w:id="20408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а</w:t>
      </w:r>
      <w:proofErr w:type="spellEnd"/>
      <w:r w:rsidR="00E64D35" w:rsidRPr="00314940">
        <w:rPr>
          <w:rFonts w:eastAsia="MyriadPro-Regular"/>
          <w:color w:val="auto"/>
          <w:rPrChange w:id="20409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 </w:t>
      </w:r>
      <w:proofErr w:type="spellStart"/>
      <w:r w:rsidR="002B0E64" w:rsidRPr="00314940">
        <w:rPr>
          <w:rFonts w:eastAsia="MyriadPro-Regular"/>
          <w:color w:val="auto"/>
          <w:rPrChange w:id="20410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Фируза</w:t>
      </w:r>
      <w:proofErr w:type="spellEnd"/>
      <w:r w:rsidR="00EA1ACE" w:rsidRPr="00314940">
        <w:rPr>
          <w:rFonts w:eastAsia="MyriadPro-Regular"/>
          <w:color w:val="auto"/>
          <w:rPrChange w:id="20411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 на площади более </w:t>
      </w:r>
      <w:r w:rsidR="002B0E64" w:rsidRPr="00314940">
        <w:rPr>
          <w:rFonts w:eastAsia="MyriadPro-Regular"/>
          <w:color w:val="auto"/>
          <w:rPrChange w:id="20412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800 гектар</w:t>
      </w:r>
      <w:r w:rsidR="00EA1ACE" w:rsidRPr="00314940">
        <w:rPr>
          <w:rFonts w:eastAsia="MyriadPro-Regular"/>
          <w:color w:val="auto"/>
          <w:rPrChange w:id="20413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ов</w:t>
      </w:r>
      <w:r w:rsidR="002B0E64" w:rsidRPr="00314940">
        <w:rPr>
          <w:rFonts w:eastAsia="MyriadPro-Regular"/>
          <w:color w:val="auto"/>
          <w:rPrChange w:id="20414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 </w:t>
      </w:r>
      <w:r w:rsidR="00EA1ACE" w:rsidRPr="00314940">
        <w:rPr>
          <w:rFonts w:eastAsia="MyriadPro-Regular"/>
          <w:color w:val="auto"/>
          <w:rPrChange w:id="20415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сельскохозя</w:t>
      </w:r>
      <w:r w:rsidR="00EA1ACE" w:rsidRPr="00314940">
        <w:rPr>
          <w:rFonts w:eastAsia="MyriadPro-Regular"/>
          <w:color w:val="auto"/>
          <w:rPrChange w:id="20416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й</w:t>
      </w:r>
      <w:r w:rsidR="00EA1ACE" w:rsidRPr="00314940">
        <w:rPr>
          <w:rFonts w:eastAsia="MyriadPro-Regular"/>
          <w:color w:val="auto"/>
          <w:rPrChange w:id="20417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ственных земель и приусадебных </w:t>
      </w:r>
      <w:r w:rsidR="00096A88" w:rsidRPr="00314940">
        <w:rPr>
          <w:rFonts w:eastAsia="MyriadPro-Regular"/>
          <w:color w:val="auto"/>
          <w:rPrChange w:id="20418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участков</w:t>
      </w:r>
      <w:r w:rsidR="00EA1ACE" w:rsidRPr="00314940">
        <w:rPr>
          <w:rFonts w:eastAsia="MyriadPro-Regular"/>
          <w:color w:val="auto"/>
          <w:rPrChange w:id="20419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 наблюдается повышение уровня грунтовых вод в 3 раза из-за неполного функционирования насосной </w:t>
      </w:r>
      <w:proofErr w:type="gramStart"/>
      <w:r w:rsidR="00EA1ACE" w:rsidRPr="00314940">
        <w:rPr>
          <w:rFonts w:eastAsia="MyriadPro-Regular"/>
          <w:color w:val="auto"/>
          <w:rPrChange w:id="20420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станци</w:t>
      </w:r>
      <w:del w:id="20421" w:author="Vera" w:date="2014-11-21T23:47:00Z">
        <w:r w:rsidR="00EA1ACE" w:rsidRPr="00314940" w:rsidDel="008533AE">
          <w:rPr>
            <w:rFonts w:eastAsia="MyriadPro-Regular"/>
            <w:color w:val="auto"/>
            <w:rPrChange w:id="20422" w:author="Frodo" w:date="2015-01-13T09:51:00Z">
              <w:rPr>
                <w:rFonts w:ascii="Times New Roman Tj" w:eastAsia="MyriadPro-Regular" w:hAnsi="Times New Roman Tj"/>
                <w:color w:val="auto"/>
              </w:rPr>
            </w:rPrChange>
          </w:rPr>
          <w:delText>й</w:delText>
        </w:r>
      </w:del>
      <w:ins w:id="20423" w:author="Vera" w:date="2014-11-21T23:47:00Z">
        <w:r w:rsidR="008533AE" w:rsidRPr="00314940">
          <w:rPr>
            <w:rFonts w:eastAsia="MyriadPro-Regular"/>
            <w:color w:val="auto"/>
            <w:rPrChange w:id="20424" w:author="Frodo" w:date="2015-01-13T09:51:00Z">
              <w:rPr>
                <w:rFonts w:ascii="Times New Roman Tj" w:eastAsia="MyriadPro-Regular" w:hAnsi="Times New Roman Tj"/>
                <w:color w:val="auto"/>
              </w:rPr>
            </w:rPrChange>
          </w:rPr>
          <w:t>и</w:t>
        </w:r>
      </w:ins>
      <w:proofErr w:type="gramEnd"/>
      <w:r w:rsidR="00EA1ACE" w:rsidRPr="00314940">
        <w:rPr>
          <w:rFonts w:eastAsia="MyriadPro-Regular"/>
          <w:color w:val="auto"/>
          <w:rPrChange w:id="20425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 </w:t>
      </w:r>
      <w:proofErr w:type="spellStart"/>
      <w:r w:rsidR="002B0E64" w:rsidRPr="00314940">
        <w:rPr>
          <w:rFonts w:eastAsia="MyriadPro-Regular"/>
          <w:color w:val="auto"/>
          <w:rPrChange w:id="20426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Музбешкент</w:t>
      </w:r>
      <w:proofErr w:type="spellEnd"/>
      <w:r w:rsidR="002B0E64" w:rsidRPr="00314940">
        <w:rPr>
          <w:rFonts w:eastAsia="MyriadPro-Regular"/>
          <w:color w:val="auto"/>
          <w:rPrChange w:id="20427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, </w:t>
      </w:r>
      <w:r w:rsidR="00EA1ACE" w:rsidRPr="00314940">
        <w:rPr>
          <w:rFonts w:eastAsia="MyriadPro-Regular"/>
          <w:color w:val="auto"/>
          <w:rPrChange w:id="20428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которая должна откачивать накопленную воду и сбрасывать в канал </w:t>
      </w:r>
      <w:proofErr w:type="spellStart"/>
      <w:r w:rsidR="002B0E64" w:rsidRPr="00314940">
        <w:rPr>
          <w:rFonts w:eastAsia="MyriadPro-Regular"/>
          <w:color w:val="auto"/>
          <w:rPrChange w:id="20429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Бешкент</w:t>
      </w:r>
      <w:proofErr w:type="spellEnd"/>
      <w:r w:rsidR="00EA1ACE" w:rsidRPr="00314940">
        <w:rPr>
          <w:rFonts w:eastAsia="MyriadPro-Regular"/>
          <w:color w:val="auto"/>
          <w:rPrChange w:id="20430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. Это стало причиной выхода из сельскохозяйственного оборота земель и уничтожения растительного и животного мира р</w:t>
      </w:r>
      <w:r w:rsidR="00EA1ACE" w:rsidRPr="00314940">
        <w:rPr>
          <w:rFonts w:eastAsia="MyriadPro-Regular"/>
          <w:color w:val="auto"/>
          <w:rPrChange w:id="20431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е</w:t>
      </w:r>
      <w:r w:rsidR="00EA1ACE" w:rsidRPr="00314940">
        <w:rPr>
          <w:rFonts w:eastAsia="MyriadPro-Regular"/>
          <w:color w:val="auto"/>
          <w:rPrChange w:id="20432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гиона и засоленности почвы и воды данного участка</w:t>
      </w:r>
      <w:r w:rsidR="00C327ED" w:rsidRPr="00314940">
        <w:rPr>
          <w:rFonts w:eastAsia="MyriadPro-Regular"/>
          <w:color w:val="auto"/>
          <w:rPrChange w:id="20433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. </w:t>
      </w:r>
    </w:p>
    <w:p w14:paraId="7FD47B2C" w14:textId="77777777" w:rsidR="00220A4C" w:rsidRPr="00314940" w:rsidRDefault="008928C0" w:rsidP="00314940">
      <w:pPr>
        <w:ind w:firstLine="567"/>
        <w:jc w:val="both"/>
        <w:rPr>
          <w:rFonts w:eastAsia="MyriadPro-Regular"/>
          <w:color w:val="auto"/>
          <w:rPrChange w:id="20434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</w:pPr>
      <w:proofErr w:type="gramStart"/>
      <w:r w:rsidRPr="00314940">
        <w:rPr>
          <w:i/>
          <w:color w:val="auto"/>
          <w:rPrChange w:id="20435" w:author="Frodo" w:date="2015-01-13T09:51:00Z">
            <w:rPr>
              <w:rFonts w:ascii="Times New Roman Tj" w:hAnsi="Times New Roman Tj"/>
              <w:i/>
            </w:rPr>
          </w:rPrChange>
        </w:rPr>
        <w:t>Основные проблемы сферы окружающей среды района</w:t>
      </w:r>
      <w:r w:rsidR="00C327ED" w:rsidRPr="00314940">
        <w:rPr>
          <w:i/>
          <w:color w:val="auto"/>
          <w:rPrChange w:id="20436" w:author="Frodo" w:date="2015-01-13T09:51:00Z">
            <w:rPr>
              <w:rFonts w:ascii="Times New Roman Tj" w:hAnsi="Times New Roman Tj"/>
              <w:i/>
            </w:rPr>
          </w:rPrChange>
        </w:rPr>
        <w:t>:</w:t>
      </w:r>
      <w:r w:rsidR="0093473D" w:rsidRPr="00314940">
        <w:rPr>
          <w:color w:val="auto"/>
          <w:rPrChange w:id="20437" w:author="Frodo" w:date="2015-01-13T09:51:00Z">
            <w:rPr>
              <w:rFonts w:ascii="Times New Roman Tj" w:hAnsi="Times New Roman Tj"/>
            </w:rPr>
          </w:rPrChange>
        </w:rPr>
        <w:t xml:space="preserve"> ухудшение общего состояния земель района, высокий уровень грунтовых вод на территории </w:t>
      </w:r>
      <w:proofErr w:type="spellStart"/>
      <w:r w:rsidR="0093473D" w:rsidRPr="00314940">
        <w:rPr>
          <w:color w:val="auto"/>
          <w:rPrChange w:id="20438" w:author="Frodo" w:date="2015-01-13T09:51:00Z">
            <w:rPr>
              <w:rFonts w:ascii="Times New Roman Tj" w:hAnsi="Times New Roman Tj"/>
            </w:rPr>
          </w:rPrChange>
        </w:rPr>
        <w:t>дж</w:t>
      </w:r>
      <w:r w:rsidR="00C327ED" w:rsidRPr="00314940">
        <w:rPr>
          <w:color w:val="auto"/>
          <w:rPrChange w:id="20439" w:author="Frodo" w:date="2015-01-13T09:51:00Z">
            <w:rPr>
              <w:rFonts w:ascii="Times New Roman Tj" w:hAnsi="Times New Roman Tj"/>
            </w:rPr>
          </w:rPrChange>
        </w:rPr>
        <w:t>амо</w:t>
      </w:r>
      <w:r w:rsidR="0093473D" w:rsidRPr="00314940">
        <w:rPr>
          <w:color w:val="auto"/>
          <w:rPrChange w:id="20440" w:author="Frodo" w:date="2015-01-13T09:51:00Z">
            <w:rPr>
              <w:rFonts w:ascii="Times New Roman Tj" w:hAnsi="Times New Roman Tj"/>
            </w:rPr>
          </w:rPrChange>
        </w:rPr>
        <w:t>ата</w:t>
      </w:r>
      <w:proofErr w:type="spellEnd"/>
      <w:r w:rsidR="00C327ED" w:rsidRPr="00314940">
        <w:rPr>
          <w:color w:val="auto"/>
          <w:rPrChange w:id="20441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spellStart"/>
      <w:r w:rsidR="00C327ED" w:rsidRPr="00314940">
        <w:rPr>
          <w:color w:val="auto"/>
          <w:rPrChange w:id="20442" w:author="Frodo" w:date="2015-01-13T09:51:00Z">
            <w:rPr>
              <w:rFonts w:ascii="Times New Roman Tj" w:hAnsi="Times New Roman Tj"/>
            </w:rPr>
          </w:rPrChange>
        </w:rPr>
        <w:t>Фируза</w:t>
      </w:r>
      <w:proofErr w:type="spellEnd"/>
      <w:r w:rsidR="00C327ED" w:rsidRPr="00314940">
        <w:rPr>
          <w:color w:val="auto"/>
          <w:rPrChange w:id="20443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r w:rsidR="0093473D" w:rsidRPr="00314940">
        <w:rPr>
          <w:color w:val="auto"/>
          <w:rPrChange w:id="20444" w:author="Frodo" w:date="2015-01-13T09:51:00Z">
            <w:rPr>
              <w:rFonts w:ascii="Times New Roman Tj" w:hAnsi="Times New Roman Tj"/>
            </w:rPr>
          </w:rPrChange>
        </w:rPr>
        <w:t xml:space="preserve">отсутствие централизованной канализационной системы и </w:t>
      </w:r>
      <w:r w:rsidR="00096A88" w:rsidRPr="00314940">
        <w:rPr>
          <w:color w:val="auto"/>
          <w:rPrChange w:id="20445" w:author="Frodo" w:date="2015-01-13T09:51:00Z">
            <w:rPr>
              <w:rFonts w:ascii="Times New Roman Tj" w:hAnsi="Times New Roman Tj"/>
            </w:rPr>
          </w:rPrChange>
        </w:rPr>
        <w:t>очистных</w:t>
      </w:r>
      <w:r w:rsidR="0093473D" w:rsidRPr="00314940">
        <w:rPr>
          <w:color w:val="auto"/>
          <w:rPrChange w:id="20446" w:author="Frodo" w:date="2015-01-13T09:51:00Z">
            <w:rPr>
              <w:rFonts w:ascii="Times New Roman Tj" w:hAnsi="Times New Roman Tj"/>
            </w:rPr>
          </w:rPrChange>
        </w:rPr>
        <w:t xml:space="preserve"> сооружений</w:t>
      </w:r>
      <w:ins w:id="20447" w:author="Vera" w:date="2014-11-22T22:58:00Z">
        <w:r w:rsidR="00596866" w:rsidRPr="00314940">
          <w:rPr>
            <w:color w:val="auto"/>
            <w:rPrChange w:id="20448" w:author="Frodo" w:date="2015-01-13T09:51:00Z">
              <w:rPr>
                <w:rFonts w:ascii="Times New Roman Tj" w:hAnsi="Times New Roman Tj"/>
              </w:rPr>
            </w:rPrChange>
          </w:rPr>
          <w:t>,</w:t>
        </w:r>
      </w:ins>
      <w:r w:rsidR="0093473D" w:rsidRPr="00314940">
        <w:rPr>
          <w:color w:val="auto"/>
          <w:rPrChange w:id="20449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del w:id="20450" w:author="Vera" w:date="2014-11-22T22:58:00Z">
        <w:r w:rsidR="0093473D" w:rsidRPr="00314940" w:rsidDel="00596866">
          <w:rPr>
            <w:color w:val="auto"/>
            <w:rPrChange w:id="20451" w:author="Frodo" w:date="2015-01-13T09:51:00Z">
              <w:rPr>
                <w:rFonts w:ascii="Times New Roman Tj" w:hAnsi="Times New Roman Tj"/>
              </w:rPr>
            </w:rPrChange>
          </w:rPr>
          <w:delText>и</w:delText>
        </w:r>
      </w:del>
      <w:ins w:id="20452" w:author="Vera" w:date="2014-11-22T22:58:00Z">
        <w:r w:rsidR="00596866" w:rsidRPr="00314940">
          <w:rPr>
            <w:color w:val="auto"/>
            <w:rPrChange w:id="20453" w:author="Frodo" w:date="2015-01-13T09:51:00Z">
              <w:rPr>
                <w:rFonts w:ascii="Times New Roman Tj" w:hAnsi="Times New Roman Tj"/>
              </w:rPr>
            </w:rPrChange>
          </w:rPr>
          <w:t>реагентов</w:t>
        </w:r>
      </w:ins>
      <w:r w:rsidR="0093473D" w:rsidRPr="00314940">
        <w:rPr>
          <w:color w:val="auto"/>
          <w:rPrChange w:id="20454" w:author="Frodo" w:date="2015-01-13T09:51:00Z">
            <w:rPr>
              <w:rFonts w:ascii="Times New Roman Tj" w:hAnsi="Times New Roman Tj"/>
            </w:rPr>
          </w:rPrChange>
        </w:rPr>
        <w:t xml:space="preserve"> для обе</w:t>
      </w:r>
      <w:r w:rsidR="0093473D" w:rsidRPr="00314940">
        <w:rPr>
          <w:color w:val="auto"/>
          <w:rPrChange w:id="20455" w:author="Frodo" w:date="2015-01-13T09:51:00Z">
            <w:rPr>
              <w:rFonts w:ascii="Times New Roman Tj" w:hAnsi="Times New Roman Tj"/>
            </w:rPr>
          </w:rPrChange>
        </w:rPr>
        <w:t>з</w:t>
      </w:r>
      <w:r w:rsidR="0093473D" w:rsidRPr="00314940">
        <w:rPr>
          <w:color w:val="auto"/>
          <w:rPrChange w:id="20456" w:author="Frodo" w:date="2015-01-13T09:51:00Z">
            <w:rPr>
              <w:rFonts w:ascii="Times New Roman Tj" w:hAnsi="Times New Roman Tj"/>
            </w:rPr>
          </w:rPrChange>
        </w:rPr>
        <w:t xml:space="preserve">вреживания воды, отсутствие канализационной линии для отвода и обезвреживания сточных вод в поселке </w:t>
      </w:r>
      <w:proofErr w:type="spellStart"/>
      <w:r w:rsidR="0093473D" w:rsidRPr="00314940">
        <w:rPr>
          <w:color w:val="auto"/>
          <w:rPrChange w:id="20457" w:author="Frodo" w:date="2015-01-13T09:51:00Z">
            <w:rPr>
              <w:rFonts w:ascii="Times New Roman Tj" w:hAnsi="Times New Roman Tj"/>
            </w:rPr>
          </w:rPrChange>
        </w:rPr>
        <w:t>Бах</w:t>
      </w:r>
      <w:r w:rsidR="00C327ED" w:rsidRPr="00314940">
        <w:rPr>
          <w:color w:val="auto"/>
          <w:rPrChange w:id="20458" w:author="Frodo" w:date="2015-01-13T09:51:00Z">
            <w:rPr>
              <w:rFonts w:ascii="Times New Roman Tj" w:hAnsi="Times New Roman Tj"/>
            </w:rPr>
          </w:rPrChange>
        </w:rPr>
        <w:t>ор</w:t>
      </w:r>
      <w:proofErr w:type="spellEnd"/>
      <w:r w:rsidR="00C327ED" w:rsidRPr="00314940">
        <w:rPr>
          <w:color w:val="auto"/>
          <w:rPrChange w:id="20459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r w:rsidR="0093473D" w:rsidRPr="00314940">
        <w:rPr>
          <w:color w:val="auto"/>
          <w:rPrChange w:id="20460" w:author="Frodo" w:date="2015-01-13T09:51:00Z">
            <w:rPr>
              <w:rFonts w:ascii="Times New Roman Tj" w:hAnsi="Times New Roman Tj"/>
            </w:rPr>
          </w:rPrChange>
        </w:rPr>
        <w:t xml:space="preserve">неэффективность работ по очистке </w:t>
      </w:r>
      <w:r w:rsidR="00393054" w:rsidRPr="00314940">
        <w:rPr>
          <w:color w:val="auto"/>
          <w:rPrChange w:id="20461" w:author="Frodo" w:date="2015-01-13T09:51:00Z">
            <w:rPr>
              <w:rFonts w:ascii="Times New Roman Tj" w:hAnsi="Times New Roman Tj"/>
            </w:rPr>
          </w:rPrChange>
        </w:rPr>
        <w:t xml:space="preserve">сточных </w:t>
      </w:r>
      <w:r w:rsidR="0093473D" w:rsidRPr="00314940">
        <w:rPr>
          <w:color w:val="auto"/>
          <w:rPrChange w:id="20462" w:author="Frodo" w:date="2015-01-13T09:51:00Z">
            <w:rPr>
              <w:rFonts w:ascii="Times New Roman Tj" w:hAnsi="Times New Roman Tj"/>
            </w:rPr>
          </w:rPrChange>
        </w:rPr>
        <w:t>труб</w:t>
      </w:r>
      <w:r w:rsidR="00393054" w:rsidRPr="00314940">
        <w:rPr>
          <w:color w:val="auto"/>
          <w:rPrChange w:id="20463" w:author="Frodo" w:date="2015-01-13T09:51:00Z">
            <w:rPr>
              <w:rFonts w:ascii="Times New Roman Tj" w:hAnsi="Times New Roman Tj"/>
            </w:rPr>
          </w:rPrChange>
        </w:rPr>
        <w:t xml:space="preserve"> и сетей</w:t>
      </w:r>
      <w:r w:rsidR="00C327ED" w:rsidRPr="00314940">
        <w:rPr>
          <w:color w:val="auto"/>
          <w:rPrChange w:id="20464" w:author="Frodo" w:date="2015-01-13T09:51:00Z">
            <w:rPr>
              <w:rFonts w:ascii="Times New Roman Tj" w:hAnsi="Times New Roman Tj"/>
            </w:rPr>
          </w:rPrChange>
        </w:rPr>
        <w:t xml:space="preserve">, </w:t>
      </w:r>
      <w:r w:rsidR="00393054" w:rsidRPr="00314940">
        <w:rPr>
          <w:color w:val="auto"/>
          <w:rPrChange w:id="20465" w:author="Frodo" w:date="2015-01-13T09:51:00Z">
            <w:rPr>
              <w:rFonts w:ascii="Times New Roman Tj" w:hAnsi="Times New Roman Tj"/>
            </w:rPr>
          </w:rPrChange>
        </w:rPr>
        <w:t>сложность в управлении процессом сбора и переработки твердых бытовых отходов</w:t>
      </w:r>
      <w:proofErr w:type="gramEnd"/>
      <w:r w:rsidR="00393054" w:rsidRPr="00314940">
        <w:rPr>
          <w:color w:val="auto"/>
          <w:rPrChange w:id="20466" w:author="Frodo" w:date="2015-01-13T09:51:00Z">
            <w:rPr>
              <w:rFonts w:ascii="Times New Roman Tj" w:hAnsi="Times New Roman Tj"/>
            </w:rPr>
          </w:rPrChange>
        </w:rPr>
        <w:t xml:space="preserve"> </w:t>
      </w:r>
      <w:proofErr w:type="gramStart"/>
      <w:r w:rsidR="00096A88" w:rsidRPr="00314940">
        <w:rPr>
          <w:color w:val="auto"/>
          <w:rPrChange w:id="20467" w:author="Frodo" w:date="2015-01-13T09:51:00Z">
            <w:rPr>
              <w:rFonts w:ascii="Times New Roman Tj" w:hAnsi="Times New Roman Tj"/>
            </w:rPr>
          </w:rPrChange>
        </w:rPr>
        <w:t>в сельских и поселк</w:t>
      </w:r>
      <w:r w:rsidR="00096A88" w:rsidRPr="00314940">
        <w:rPr>
          <w:color w:val="auto"/>
          <w:rPrChange w:id="20468" w:author="Frodo" w:date="2015-01-13T09:51:00Z">
            <w:rPr>
              <w:rFonts w:ascii="Times New Roman Tj" w:hAnsi="Times New Roman Tj"/>
            </w:rPr>
          </w:rPrChange>
        </w:rPr>
        <w:t>о</w:t>
      </w:r>
      <w:r w:rsidR="00096A88" w:rsidRPr="00314940">
        <w:rPr>
          <w:color w:val="auto"/>
          <w:rPrChange w:id="20469" w:author="Frodo" w:date="2015-01-13T09:51:00Z">
            <w:rPr>
              <w:rFonts w:ascii="Times New Roman Tj" w:hAnsi="Times New Roman Tj"/>
            </w:rPr>
          </w:rPrChange>
        </w:rPr>
        <w:t xml:space="preserve">вых </w:t>
      </w:r>
      <w:proofErr w:type="spellStart"/>
      <w:r w:rsidR="00096A88" w:rsidRPr="00314940">
        <w:rPr>
          <w:color w:val="auto"/>
          <w:rPrChange w:id="20470" w:author="Frodo" w:date="2015-01-13T09:51:00Z">
            <w:rPr>
              <w:rFonts w:ascii="Times New Roman Tj" w:hAnsi="Times New Roman Tj"/>
            </w:rPr>
          </w:rPrChange>
        </w:rPr>
        <w:t>джамоатах</w:t>
      </w:r>
      <w:proofErr w:type="spellEnd"/>
      <w:r w:rsidR="00096A88" w:rsidRPr="00314940">
        <w:rPr>
          <w:color w:val="auto"/>
          <w:rPrChange w:id="20471" w:author="Frodo" w:date="2015-01-13T09:51:00Z">
            <w:rPr>
              <w:rFonts w:ascii="Times New Roman Tj" w:hAnsi="Times New Roman Tj"/>
            </w:rPr>
          </w:rPrChange>
        </w:rPr>
        <w:t xml:space="preserve"> района, низкий уровень осведомленности населения района по вопросам эк</w:t>
      </w:r>
      <w:r w:rsidR="00096A88" w:rsidRPr="00314940">
        <w:rPr>
          <w:color w:val="auto"/>
          <w:rPrChange w:id="20472" w:author="Frodo" w:date="2015-01-13T09:51:00Z">
            <w:rPr>
              <w:rFonts w:ascii="Times New Roman Tj" w:hAnsi="Times New Roman Tj"/>
            </w:rPr>
          </w:rPrChange>
        </w:rPr>
        <w:t>о</w:t>
      </w:r>
      <w:r w:rsidR="00096A88" w:rsidRPr="00314940">
        <w:rPr>
          <w:color w:val="auto"/>
          <w:rPrChange w:id="20473" w:author="Frodo" w:date="2015-01-13T09:51:00Z">
            <w:rPr>
              <w:rFonts w:ascii="Times New Roman Tj" w:hAnsi="Times New Roman Tj"/>
            </w:rPr>
          </w:rPrChange>
        </w:rPr>
        <w:t>логии, отсутствие в районе современного оборудования по оценке реального состояния окружающей среды, отсутствие административного здания отдела защиты окружающей ср</w:t>
      </w:r>
      <w:r w:rsidR="00096A88" w:rsidRPr="00314940">
        <w:rPr>
          <w:color w:val="auto"/>
          <w:rPrChange w:id="20474" w:author="Frodo" w:date="2015-01-13T09:51:00Z">
            <w:rPr>
              <w:rFonts w:ascii="Times New Roman Tj" w:hAnsi="Times New Roman Tj"/>
            </w:rPr>
          </w:rPrChange>
        </w:rPr>
        <w:t>е</w:t>
      </w:r>
      <w:r w:rsidR="00096A88" w:rsidRPr="00314940">
        <w:rPr>
          <w:color w:val="auto"/>
          <w:rPrChange w:id="20475" w:author="Frodo" w:date="2015-01-13T09:51:00Z">
            <w:rPr>
              <w:rFonts w:ascii="Times New Roman Tj" w:hAnsi="Times New Roman Tj"/>
            </w:rPr>
          </w:rPrChange>
        </w:rPr>
        <w:t>ды и недостаточность средств выделяемых на сферу, ухудшение состояния фисташковых с</w:t>
      </w:r>
      <w:r w:rsidR="00096A88" w:rsidRPr="00314940">
        <w:rPr>
          <w:color w:val="auto"/>
          <w:rPrChange w:id="20476" w:author="Frodo" w:date="2015-01-13T09:51:00Z">
            <w:rPr>
              <w:rFonts w:ascii="Times New Roman Tj" w:hAnsi="Times New Roman Tj"/>
            </w:rPr>
          </w:rPrChange>
        </w:rPr>
        <w:t>а</w:t>
      </w:r>
      <w:r w:rsidR="00096A88" w:rsidRPr="00314940">
        <w:rPr>
          <w:color w:val="auto"/>
          <w:rPrChange w:id="20477" w:author="Frodo" w:date="2015-01-13T09:51:00Z">
            <w:rPr>
              <w:rFonts w:ascii="Times New Roman Tj" w:hAnsi="Times New Roman Tj"/>
            </w:rPr>
          </w:rPrChange>
        </w:rPr>
        <w:t>дов, учащение случаев вырубки деревьев и браконьерства</w:t>
      </w:r>
      <w:r w:rsidR="00096A88" w:rsidRPr="00314940">
        <w:rPr>
          <w:rFonts w:eastAsia="MyriadPro-Regular"/>
          <w:color w:val="auto"/>
          <w:rPrChange w:id="20478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, риск возникновения чрезвыча</w:t>
      </w:r>
      <w:r w:rsidR="00096A88" w:rsidRPr="00314940">
        <w:rPr>
          <w:rFonts w:eastAsia="MyriadPro-Regular"/>
          <w:color w:val="auto"/>
          <w:rPrChange w:id="20479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й</w:t>
      </w:r>
      <w:r w:rsidR="00096A88" w:rsidRPr="00314940">
        <w:rPr>
          <w:rFonts w:eastAsia="MyriadPro-Regular"/>
          <w:color w:val="auto"/>
          <w:rPrChange w:id="20480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ных ситуаций (сели), освоение предгорных земель не учитывая их рельеф</w:t>
      </w:r>
      <w:proofErr w:type="gramEnd"/>
      <w:r w:rsidR="00096A88" w:rsidRPr="00314940">
        <w:rPr>
          <w:rFonts w:eastAsia="MyriadPro-Regular"/>
          <w:color w:val="auto"/>
          <w:rPrChange w:id="20481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, </w:t>
      </w:r>
      <w:r w:rsidR="004B7729" w:rsidRPr="00314940">
        <w:rPr>
          <w:rFonts w:eastAsia="MyriadPro-Regular"/>
          <w:color w:val="auto"/>
          <w:rPrChange w:id="20482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ухудшение сост</w:t>
      </w:r>
      <w:r w:rsidR="004B7729" w:rsidRPr="00314940">
        <w:rPr>
          <w:rFonts w:eastAsia="MyriadPro-Regular"/>
          <w:color w:val="auto"/>
          <w:rPrChange w:id="20483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о</w:t>
      </w:r>
      <w:r w:rsidR="004B7729" w:rsidRPr="00314940">
        <w:rPr>
          <w:rFonts w:eastAsia="MyriadPro-Regular"/>
          <w:color w:val="auto"/>
          <w:rPrChange w:id="20484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яния пастбищ, неэффективное использование полезных ископаемых, в том числе известняка и мрамора на участке </w:t>
      </w:r>
      <w:proofErr w:type="spellStart"/>
      <w:r w:rsidR="002B0E64" w:rsidRPr="00314940">
        <w:rPr>
          <w:rFonts w:eastAsia="MyriadPro-Regular"/>
          <w:color w:val="auto"/>
          <w:rPrChange w:id="20485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Чилучорчашма</w:t>
      </w:r>
      <w:r w:rsidR="004B7729" w:rsidRPr="00314940">
        <w:rPr>
          <w:rFonts w:eastAsia="MyriadPro-Regular"/>
          <w:color w:val="auto"/>
          <w:rPrChange w:id="20486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а</w:t>
      </w:r>
      <w:proofErr w:type="spellEnd"/>
      <w:r w:rsidR="004B7729" w:rsidRPr="00314940">
        <w:rPr>
          <w:rFonts w:eastAsia="MyriadPro-Regular"/>
          <w:color w:val="auto"/>
          <w:rPrChange w:id="20487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 села </w:t>
      </w:r>
      <w:proofErr w:type="spellStart"/>
      <w:r w:rsidR="002B0E64" w:rsidRPr="00314940">
        <w:rPr>
          <w:rFonts w:eastAsia="MyriadPro-Regular"/>
          <w:color w:val="auto"/>
          <w:rPrChange w:id="20488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Олтинсой</w:t>
      </w:r>
      <w:proofErr w:type="spellEnd"/>
      <w:r w:rsidR="004B7729" w:rsidRPr="00314940">
        <w:rPr>
          <w:rFonts w:eastAsia="MyriadPro-Regular"/>
          <w:color w:val="auto"/>
          <w:rPrChange w:id="20489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 </w:t>
      </w:r>
      <w:proofErr w:type="spellStart"/>
      <w:r w:rsidR="004B7729" w:rsidRPr="00314940">
        <w:rPr>
          <w:rFonts w:eastAsia="MyriadPro-Regular"/>
          <w:color w:val="auto"/>
          <w:rPrChange w:id="20490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дж</w:t>
      </w:r>
      <w:r w:rsidR="002B0E64" w:rsidRPr="00314940">
        <w:rPr>
          <w:rFonts w:eastAsia="MyriadPro-Regular"/>
          <w:color w:val="auto"/>
          <w:rPrChange w:id="20491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амо</w:t>
      </w:r>
      <w:r w:rsidR="004B7729" w:rsidRPr="00314940">
        <w:rPr>
          <w:rFonts w:eastAsia="MyriadPro-Regular"/>
          <w:color w:val="auto"/>
          <w:rPrChange w:id="20492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ата</w:t>
      </w:r>
      <w:proofErr w:type="spellEnd"/>
      <w:r w:rsidR="002B0E64" w:rsidRPr="00314940">
        <w:rPr>
          <w:rFonts w:eastAsia="MyriadPro-Regular"/>
          <w:color w:val="auto"/>
          <w:rPrChange w:id="20493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 xml:space="preserve"> </w:t>
      </w:r>
      <w:proofErr w:type="spellStart"/>
      <w:r w:rsidR="002B0E64" w:rsidRPr="00314940">
        <w:rPr>
          <w:rFonts w:eastAsia="MyriadPro-Regular"/>
          <w:color w:val="auto"/>
          <w:rPrChange w:id="20494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Ис</w:t>
      </w:r>
      <w:r w:rsidR="004B7729" w:rsidRPr="00314940">
        <w:rPr>
          <w:rFonts w:eastAsia="MyriadPro-Regular"/>
          <w:color w:val="auto"/>
          <w:rPrChange w:id="20495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тиклол</w:t>
      </w:r>
      <w:proofErr w:type="spellEnd"/>
      <w:r w:rsidR="002B0E64" w:rsidRPr="00314940">
        <w:rPr>
          <w:rFonts w:eastAsia="MyriadPro-Regular"/>
          <w:color w:val="auto"/>
          <w:rPrChange w:id="20496" w:author="Frodo" w:date="2015-01-13T09:51:00Z">
            <w:rPr>
              <w:rFonts w:ascii="Times New Roman Tj" w:eastAsia="MyriadPro-Regular" w:hAnsi="Times New Roman Tj"/>
              <w:color w:val="auto"/>
            </w:rPr>
          </w:rPrChange>
        </w:rPr>
        <w:t>.</w:t>
      </w:r>
    </w:p>
    <w:p w14:paraId="158635F5" w14:textId="77777777" w:rsidR="00217D18" w:rsidRPr="00314940" w:rsidRDefault="00217D18" w:rsidP="00314940">
      <w:pPr>
        <w:ind w:firstLine="567"/>
        <w:jc w:val="both"/>
        <w:rPr>
          <w:b/>
          <w:bCs/>
          <w:color w:val="auto"/>
        </w:rPr>
      </w:pPr>
    </w:p>
    <w:p w14:paraId="58D0ABEE" w14:textId="77777777" w:rsidR="007D1158" w:rsidRPr="00314940" w:rsidRDefault="004B7729" w:rsidP="00314940">
      <w:pPr>
        <w:ind w:firstLine="567"/>
        <w:jc w:val="both"/>
        <w:rPr>
          <w:color w:val="auto"/>
          <w:rPrChange w:id="20497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20498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Лесное хозяйство</w:t>
      </w:r>
      <w:r w:rsidR="007D1158" w:rsidRPr="00314940">
        <w:rPr>
          <w:b/>
          <w:bCs/>
          <w:color w:val="auto"/>
          <w:rPrChange w:id="20499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.</w:t>
      </w:r>
      <w:r w:rsidRPr="00314940">
        <w:rPr>
          <w:color w:val="auto"/>
          <w:rPrChange w:id="205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 рамках </w:t>
      </w:r>
      <w:r w:rsidR="00C91262" w:rsidRPr="00314940">
        <w:rPr>
          <w:color w:val="auto"/>
          <w:rPrChange w:id="20501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r w:rsidRPr="00314940">
        <w:rPr>
          <w:color w:val="auto"/>
          <w:rPrChange w:id="20502" w:author="Frodo" w:date="2015-01-13T09:51:00Z">
            <w:rPr>
              <w:rFonts w:ascii="Times New Roman Tj" w:hAnsi="Times New Roman Tj"/>
              <w:color w:val="auto"/>
            </w:rPr>
          </w:rPrChange>
        </w:rPr>
        <w:t>Программы развития лесного хозяйства Республики Т</w:t>
      </w:r>
      <w:r w:rsidRPr="00314940">
        <w:rPr>
          <w:color w:val="auto"/>
          <w:rPrChange w:id="20503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205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джикистан на </w:t>
      </w:r>
      <w:r w:rsidR="007D1158" w:rsidRPr="00314940">
        <w:rPr>
          <w:color w:val="auto"/>
          <w:rPrChange w:id="20505" w:author="Frodo" w:date="2015-01-13T09:51:00Z">
            <w:rPr>
              <w:rFonts w:ascii="Times New Roman Tj" w:hAnsi="Times New Roman Tj"/>
              <w:color w:val="auto"/>
            </w:rPr>
          </w:rPrChange>
        </w:rPr>
        <w:t>2006-2015</w:t>
      </w:r>
      <w:r w:rsidRPr="00314940">
        <w:rPr>
          <w:color w:val="auto"/>
          <w:rPrChange w:id="205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годы</w:t>
      </w:r>
      <w:r w:rsidR="00C91262" w:rsidRPr="00314940">
        <w:rPr>
          <w:color w:val="auto"/>
          <w:rPrChange w:id="20507" w:author="Frodo" w:date="2015-01-13T09:51:00Z">
            <w:rPr>
              <w:rFonts w:ascii="Times New Roman Tj" w:hAnsi="Times New Roman Tj"/>
              <w:color w:val="auto"/>
            </w:rPr>
          </w:rPrChange>
        </w:rPr>
        <w:t>»</w:t>
      </w:r>
      <w:r w:rsidR="007D1158" w:rsidRPr="00314940">
        <w:rPr>
          <w:color w:val="auto"/>
          <w:rPrChange w:id="205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D5270D" w:rsidRPr="00314940">
        <w:rPr>
          <w:color w:val="auto"/>
          <w:rPrChange w:id="20509" w:author="Frodo" w:date="2015-01-13T09:51:00Z">
            <w:rPr>
              <w:rFonts w:ascii="Times New Roman Tj" w:hAnsi="Times New Roman Tj"/>
              <w:color w:val="auto"/>
            </w:rPr>
          </w:rPrChange>
        </w:rPr>
        <w:t>с целью повышения уровня экономики и улучшения эколог</w:t>
      </w:r>
      <w:r w:rsidR="00D5270D" w:rsidRPr="00314940">
        <w:rPr>
          <w:color w:val="auto"/>
          <w:rPrChange w:id="20510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D5270D" w:rsidRPr="00314940">
        <w:rPr>
          <w:color w:val="auto"/>
          <w:rPrChange w:id="20511" w:author="Frodo" w:date="2015-01-13T09:51:00Z">
            <w:rPr>
              <w:rFonts w:ascii="Times New Roman Tj" w:hAnsi="Times New Roman Tj"/>
              <w:color w:val="auto"/>
            </w:rPr>
          </w:rPrChange>
        </w:rPr>
        <w:t>ческой ситуации предусматривается решение вопросов сферы лесного хозяйства и его о</w:t>
      </w:r>
      <w:r w:rsidR="00D5270D" w:rsidRPr="00314940">
        <w:rPr>
          <w:color w:val="auto"/>
          <w:rPrChange w:id="20512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="00D5270D" w:rsidRPr="00314940">
        <w:rPr>
          <w:color w:val="auto"/>
          <w:rPrChange w:id="20513" w:author="Frodo" w:date="2015-01-13T09:51:00Z">
            <w:rPr>
              <w:rFonts w:ascii="Times New Roman Tj" w:hAnsi="Times New Roman Tj"/>
              <w:color w:val="auto"/>
            </w:rPr>
          </w:rPrChange>
        </w:rPr>
        <w:t>новных направлений</w:t>
      </w:r>
      <w:r w:rsidR="007D1158" w:rsidRPr="00314940">
        <w:rPr>
          <w:color w:val="auto"/>
          <w:rPrChange w:id="20514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58609E94" w14:textId="77777777" w:rsidR="00702671" w:rsidRPr="00314940" w:rsidRDefault="00702671">
      <w:pPr>
        <w:ind w:firstLine="567"/>
        <w:jc w:val="both"/>
        <w:rPr>
          <w:bCs/>
          <w:i/>
          <w:color w:val="auto"/>
          <w:rPrChange w:id="20515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pPrChange w:id="20516" w:author="Frodo" w:date="2015-01-13T09:51:00Z">
          <w:pPr>
            <w:ind w:firstLine="567"/>
            <w:jc w:val="center"/>
          </w:pPr>
        </w:pPrChange>
      </w:pPr>
    </w:p>
    <w:p w14:paraId="0DB07ACC" w14:textId="77777777" w:rsidR="00C91262" w:rsidRPr="00314940" w:rsidRDefault="00D5270D">
      <w:pPr>
        <w:jc w:val="center"/>
        <w:rPr>
          <w:bCs/>
          <w:i/>
          <w:color w:val="auto"/>
          <w:lang w:eastAsia="en-GB"/>
          <w:rPrChange w:id="20517" w:author="Frodo" w:date="2015-01-13T09:51:00Z">
            <w:rPr>
              <w:rFonts w:ascii="Times New Roman Tj" w:hAnsi="Times New Roman Tj"/>
              <w:bCs/>
              <w:i/>
              <w:color w:val="auto"/>
              <w:lang w:eastAsia="en-GB"/>
            </w:rPr>
          </w:rPrChange>
        </w:rPr>
        <w:pPrChange w:id="20518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color w:val="auto"/>
          <w:lang w:eastAsia="en-GB"/>
          <w:rPrChange w:id="20519" w:author="Frodo" w:date="2015-01-13T09:51:00Z">
            <w:rPr>
              <w:rFonts w:ascii="Times New Roman Tj" w:hAnsi="Times New Roman Tj"/>
              <w:bCs/>
              <w:i/>
              <w:color w:val="auto"/>
              <w:lang w:eastAsia="en-GB"/>
            </w:rPr>
          </w:rPrChange>
        </w:rPr>
        <w:t xml:space="preserve">Основные показатели лесного хозяйства района </w:t>
      </w:r>
      <w:proofErr w:type="spellStart"/>
      <w:r w:rsidR="008E07F8" w:rsidRPr="00314940">
        <w:rPr>
          <w:i/>
          <w:color w:val="auto"/>
          <w:rPrChange w:id="2052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8E07F8" w:rsidRPr="00314940">
        <w:rPr>
          <w:i/>
          <w:color w:val="auto"/>
          <w:rPrChange w:id="20521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8E07F8" w:rsidRPr="00314940">
        <w:rPr>
          <w:i/>
          <w:color w:val="auto"/>
          <w:rPrChange w:id="20522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</w:p>
    <w:p w14:paraId="46638E38" w14:textId="77777777" w:rsidR="00C91262" w:rsidRPr="00314940" w:rsidRDefault="00C91262" w:rsidP="00314940">
      <w:pPr>
        <w:ind w:firstLine="567"/>
        <w:jc w:val="both"/>
        <w:rPr>
          <w:i/>
          <w:color w:val="auto"/>
          <w:u w:val="single"/>
          <w:rPrChange w:id="20523" w:author="Frodo" w:date="2015-01-13T09:51:00Z">
            <w:rPr>
              <w:rFonts w:ascii="Times New Roman Tj" w:hAnsi="Times New Roman Tj"/>
              <w:i/>
              <w:color w:val="auto"/>
              <w:u w:val="single"/>
            </w:rPr>
          </w:rPrChange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559"/>
        <w:gridCol w:w="1339"/>
        <w:gridCol w:w="1339"/>
      </w:tblGrid>
      <w:tr w:rsidR="00314940" w:rsidRPr="00314940" w14:paraId="2682E297" w14:textId="77777777" w:rsidTr="00217D18">
        <w:trPr>
          <w:jc w:val="center"/>
        </w:trPr>
        <w:tc>
          <w:tcPr>
            <w:tcW w:w="3559" w:type="dxa"/>
            <w:vAlign w:val="center"/>
          </w:tcPr>
          <w:p w14:paraId="7453D754" w14:textId="77777777" w:rsidR="00C91262" w:rsidRPr="00314940" w:rsidRDefault="00D5270D">
            <w:pPr>
              <w:jc w:val="center"/>
              <w:rPr>
                <w:color w:val="auto"/>
                <w:sz w:val="20"/>
                <w:szCs w:val="20"/>
                <w:rPrChange w:id="205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1339" w:type="dxa"/>
            <w:vAlign w:val="center"/>
          </w:tcPr>
          <w:p w14:paraId="4F789B50" w14:textId="77777777" w:rsidR="00217D18" w:rsidRPr="00314940" w:rsidRDefault="00D5270D">
            <w:pPr>
              <w:jc w:val="center"/>
              <w:rPr>
                <w:color w:val="auto"/>
                <w:sz w:val="20"/>
                <w:szCs w:val="20"/>
                <w:lang w:val="en-US"/>
              </w:rPr>
              <w:pPrChange w:id="2052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Единица</w:t>
            </w:r>
          </w:p>
          <w:p w14:paraId="60EB382F" w14:textId="77777777" w:rsidR="00C91262" w:rsidRPr="00314940" w:rsidRDefault="00D5270D" w:rsidP="00314940">
            <w:pPr>
              <w:jc w:val="center"/>
              <w:rPr>
                <w:color w:val="auto"/>
                <w:sz w:val="20"/>
                <w:szCs w:val="20"/>
                <w:rPrChange w:id="205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205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измерения</w:t>
            </w:r>
          </w:p>
        </w:tc>
        <w:tc>
          <w:tcPr>
            <w:tcW w:w="1339" w:type="dxa"/>
            <w:vAlign w:val="center"/>
          </w:tcPr>
          <w:p w14:paraId="3AD74109" w14:textId="77777777" w:rsidR="00217D18" w:rsidRPr="00314940" w:rsidRDefault="00D5270D">
            <w:pPr>
              <w:jc w:val="center"/>
              <w:rPr>
                <w:color w:val="auto"/>
                <w:sz w:val="20"/>
                <w:szCs w:val="20"/>
                <w:lang w:val="en-US"/>
              </w:rPr>
              <w:pPrChange w:id="205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Площадь</w:t>
            </w:r>
          </w:p>
          <w:p w14:paraId="6EE6C790" w14:textId="77777777" w:rsidR="00C91262" w:rsidRPr="00314940" w:rsidRDefault="00D5270D" w:rsidP="00314940">
            <w:pPr>
              <w:jc w:val="center"/>
              <w:rPr>
                <w:color w:val="auto"/>
                <w:sz w:val="20"/>
                <w:szCs w:val="20"/>
                <w:rPrChange w:id="205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</w:pPr>
            <w:r w:rsidRPr="00314940">
              <w:rPr>
                <w:color w:val="auto"/>
                <w:sz w:val="20"/>
                <w:szCs w:val="20"/>
                <w:rPrChange w:id="205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земель</w:t>
            </w:r>
          </w:p>
        </w:tc>
      </w:tr>
      <w:tr w:rsidR="00314940" w:rsidRPr="00314940" w14:paraId="5B5D6397" w14:textId="77777777" w:rsidTr="00594534">
        <w:trPr>
          <w:trHeight w:val="255"/>
          <w:jc w:val="center"/>
        </w:trPr>
        <w:tc>
          <w:tcPr>
            <w:tcW w:w="3559" w:type="dxa"/>
            <w:vAlign w:val="center"/>
          </w:tcPr>
          <w:p w14:paraId="063B7754" w14:textId="77777777" w:rsidR="00C91262" w:rsidRPr="00314940" w:rsidRDefault="00D5270D">
            <w:pPr>
              <w:rPr>
                <w:b/>
                <w:bCs/>
                <w:color w:val="auto"/>
                <w:sz w:val="20"/>
                <w:szCs w:val="20"/>
                <w:rPrChange w:id="20535" w:author="Frodo" w:date="2015-01-13T09:51:00Z">
                  <w:rPr>
                    <w:rFonts w:ascii="Times New Roman Tj" w:hAnsi="Times New Roman Tj"/>
                    <w:b/>
                    <w:bCs/>
                    <w:color w:val="auto"/>
                    <w:sz w:val="20"/>
                  </w:rPr>
                </w:rPrChange>
              </w:rPr>
              <w:pPrChange w:id="2053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Общая </w:t>
            </w:r>
            <w:r w:rsidR="00096A88" w:rsidRPr="00314940">
              <w:rPr>
                <w:color w:val="auto"/>
                <w:sz w:val="20"/>
                <w:szCs w:val="20"/>
                <w:rPrChange w:id="205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площадь</w:t>
            </w:r>
            <w:r w:rsidRPr="00314940">
              <w:rPr>
                <w:color w:val="auto"/>
                <w:sz w:val="20"/>
                <w:szCs w:val="20"/>
                <w:rPrChange w:id="205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лесных насаждений </w:t>
            </w:r>
          </w:p>
        </w:tc>
        <w:tc>
          <w:tcPr>
            <w:tcW w:w="1339" w:type="dxa"/>
            <w:vAlign w:val="center"/>
          </w:tcPr>
          <w:p w14:paraId="325D7508" w14:textId="77777777" w:rsidR="00C91262" w:rsidRPr="00314940" w:rsidRDefault="00C91262">
            <w:pPr>
              <w:jc w:val="center"/>
              <w:rPr>
                <w:color w:val="auto"/>
                <w:sz w:val="20"/>
                <w:szCs w:val="20"/>
                <w:rPrChange w:id="205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4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</w:t>
            </w:r>
          </w:p>
        </w:tc>
        <w:tc>
          <w:tcPr>
            <w:tcW w:w="1339" w:type="dxa"/>
            <w:vAlign w:val="center"/>
          </w:tcPr>
          <w:p w14:paraId="465F917E" w14:textId="77777777" w:rsidR="00C91262" w:rsidRPr="00314940" w:rsidRDefault="00C423CF">
            <w:pPr>
              <w:jc w:val="center"/>
              <w:rPr>
                <w:color w:val="auto"/>
                <w:sz w:val="20"/>
                <w:szCs w:val="20"/>
                <w:rPrChange w:id="205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4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4000</w:t>
            </w:r>
          </w:p>
        </w:tc>
      </w:tr>
      <w:tr w:rsidR="00314940" w:rsidRPr="00314940" w14:paraId="2AB58427" w14:textId="77777777" w:rsidTr="00594534">
        <w:trPr>
          <w:trHeight w:val="255"/>
          <w:jc w:val="center"/>
        </w:trPr>
        <w:tc>
          <w:tcPr>
            <w:tcW w:w="3559" w:type="dxa"/>
            <w:vAlign w:val="center"/>
          </w:tcPr>
          <w:p w14:paraId="28C28960" w14:textId="77777777" w:rsidR="00C91262" w:rsidRPr="00314940" w:rsidRDefault="00D5270D">
            <w:pPr>
              <w:rPr>
                <w:color w:val="auto"/>
                <w:sz w:val="20"/>
                <w:szCs w:val="20"/>
                <w:rPrChange w:id="205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4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Орошаемые земли</w:t>
            </w:r>
          </w:p>
        </w:tc>
        <w:tc>
          <w:tcPr>
            <w:tcW w:w="1339" w:type="dxa"/>
            <w:vAlign w:val="center"/>
          </w:tcPr>
          <w:p w14:paraId="4A1CE278" w14:textId="77777777" w:rsidR="00C91262" w:rsidRPr="00314940" w:rsidRDefault="00C91262">
            <w:pPr>
              <w:jc w:val="center"/>
              <w:rPr>
                <w:color w:val="auto"/>
                <w:sz w:val="20"/>
                <w:szCs w:val="20"/>
                <w:rPrChange w:id="205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5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</w:t>
            </w:r>
          </w:p>
        </w:tc>
        <w:tc>
          <w:tcPr>
            <w:tcW w:w="1339" w:type="dxa"/>
            <w:vAlign w:val="center"/>
          </w:tcPr>
          <w:p w14:paraId="5128F115" w14:textId="77777777" w:rsidR="00C91262" w:rsidRPr="00314940" w:rsidRDefault="00C423CF">
            <w:pPr>
              <w:jc w:val="center"/>
              <w:rPr>
                <w:color w:val="auto"/>
                <w:sz w:val="20"/>
                <w:szCs w:val="20"/>
                <w:rPrChange w:id="2055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5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58</w:t>
            </w:r>
          </w:p>
        </w:tc>
      </w:tr>
      <w:tr w:rsidR="00314940" w:rsidRPr="00314940" w14:paraId="3552E2B6" w14:textId="77777777" w:rsidTr="00594534">
        <w:trPr>
          <w:trHeight w:val="255"/>
          <w:jc w:val="center"/>
        </w:trPr>
        <w:tc>
          <w:tcPr>
            <w:tcW w:w="3559" w:type="dxa"/>
            <w:vAlign w:val="center"/>
          </w:tcPr>
          <w:p w14:paraId="109B97A0" w14:textId="77777777" w:rsidR="00C91262" w:rsidRPr="00314940" w:rsidRDefault="00096A88">
            <w:pPr>
              <w:rPr>
                <w:color w:val="auto"/>
                <w:sz w:val="20"/>
                <w:szCs w:val="20"/>
                <w:rPrChange w:id="2055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5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Пастбища</w:t>
            </w:r>
          </w:p>
        </w:tc>
        <w:tc>
          <w:tcPr>
            <w:tcW w:w="1339" w:type="dxa"/>
            <w:vAlign w:val="center"/>
          </w:tcPr>
          <w:p w14:paraId="3C14853B" w14:textId="77777777" w:rsidR="00C91262" w:rsidRPr="00314940" w:rsidRDefault="00C91262">
            <w:pPr>
              <w:jc w:val="center"/>
              <w:rPr>
                <w:color w:val="auto"/>
                <w:sz w:val="20"/>
                <w:szCs w:val="20"/>
                <w:rPrChange w:id="205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5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</w:t>
            </w:r>
          </w:p>
        </w:tc>
        <w:tc>
          <w:tcPr>
            <w:tcW w:w="1339" w:type="dxa"/>
            <w:vAlign w:val="center"/>
          </w:tcPr>
          <w:p w14:paraId="7A47F36F" w14:textId="77777777" w:rsidR="00C91262" w:rsidRPr="00314940" w:rsidRDefault="00C423CF">
            <w:pPr>
              <w:jc w:val="center"/>
              <w:rPr>
                <w:color w:val="auto"/>
                <w:sz w:val="20"/>
                <w:szCs w:val="20"/>
                <w:rPrChange w:id="205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17779</w:t>
            </w:r>
          </w:p>
        </w:tc>
      </w:tr>
      <w:tr w:rsidR="00314940" w:rsidRPr="00314940" w14:paraId="462DB856" w14:textId="77777777" w:rsidTr="00594534">
        <w:trPr>
          <w:trHeight w:val="255"/>
          <w:jc w:val="center"/>
        </w:trPr>
        <w:tc>
          <w:tcPr>
            <w:tcW w:w="3559" w:type="dxa"/>
            <w:vAlign w:val="center"/>
          </w:tcPr>
          <w:p w14:paraId="47D01D7C" w14:textId="77777777" w:rsidR="00C91262" w:rsidRPr="00314940" w:rsidRDefault="00486E96">
            <w:pPr>
              <w:rPr>
                <w:color w:val="auto"/>
                <w:sz w:val="20"/>
                <w:szCs w:val="20"/>
                <w:rPrChange w:id="205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6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Под водой</w:t>
            </w:r>
          </w:p>
        </w:tc>
        <w:tc>
          <w:tcPr>
            <w:tcW w:w="1339" w:type="dxa"/>
            <w:vAlign w:val="center"/>
          </w:tcPr>
          <w:p w14:paraId="1607EED3" w14:textId="77777777" w:rsidR="00C91262" w:rsidRPr="00314940" w:rsidRDefault="00C91262">
            <w:pPr>
              <w:jc w:val="center"/>
              <w:rPr>
                <w:color w:val="auto"/>
                <w:sz w:val="20"/>
                <w:szCs w:val="20"/>
                <w:rPrChange w:id="205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</w:t>
            </w:r>
          </w:p>
        </w:tc>
        <w:tc>
          <w:tcPr>
            <w:tcW w:w="1339" w:type="dxa"/>
            <w:vAlign w:val="center"/>
          </w:tcPr>
          <w:p w14:paraId="4961C0C9" w14:textId="77777777" w:rsidR="00C91262" w:rsidRPr="00314940" w:rsidRDefault="00C423CF">
            <w:pPr>
              <w:jc w:val="center"/>
              <w:rPr>
                <w:color w:val="auto"/>
                <w:sz w:val="20"/>
                <w:szCs w:val="20"/>
                <w:rPrChange w:id="205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259</w:t>
            </w:r>
          </w:p>
        </w:tc>
      </w:tr>
      <w:tr w:rsidR="00314940" w:rsidRPr="00314940" w14:paraId="4C22DAB9" w14:textId="77777777" w:rsidTr="00594534">
        <w:trPr>
          <w:trHeight w:val="255"/>
          <w:jc w:val="center"/>
        </w:trPr>
        <w:tc>
          <w:tcPr>
            <w:tcW w:w="3559" w:type="dxa"/>
            <w:vAlign w:val="center"/>
          </w:tcPr>
          <w:p w14:paraId="6305827F" w14:textId="77777777" w:rsidR="00C91262" w:rsidRPr="00314940" w:rsidRDefault="00486E96">
            <w:pPr>
              <w:rPr>
                <w:color w:val="auto"/>
                <w:sz w:val="20"/>
                <w:szCs w:val="20"/>
                <w:rPrChange w:id="205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74" w:author="Frodo" w:date="2015-01-13T09:51:00Z">
                <w:pPr>
                  <w:ind w:firstLine="567"/>
                </w:pPr>
              </w:pPrChange>
            </w:pPr>
            <w:proofErr w:type="gramStart"/>
            <w:r w:rsidRPr="00314940">
              <w:rPr>
                <w:color w:val="auto"/>
                <w:sz w:val="20"/>
                <w:szCs w:val="20"/>
                <w:rPrChange w:id="205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Под</w:t>
            </w:r>
            <w:proofErr w:type="gramEnd"/>
            <w:r w:rsidRPr="00314940">
              <w:rPr>
                <w:color w:val="auto"/>
                <w:sz w:val="20"/>
                <w:szCs w:val="20"/>
                <w:rPrChange w:id="205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дорог</w:t>
            </w:r>
            <w:del w:id="20577" w:author="Vera" w:date="2014-11-22T23:06:00Z">
              <w:r w:rsidR="00D5270D" w:rsidRPr="00314940" w:rsidDel="0049551D">
                <w:rPr>
                  <w:color w:val="auto"/>
                  <w:sz w:val="20"/>
                  <w:szCs w:val="20"/>
                  <w:rPrChange w:id="2057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ой</w:delText>
              </w:r>
            </w:del>
            <w:ins w:id="20579" w:author="Vera" w:date="2014-11-22T23:06:00Z">
              <w:r w:rsidR="0049551D" w:rsidRPr="00314940">
                <w:rPr>
                  <w:color w:val="auto"/>
                  <w:sz w:val="20"/>
                  <w:szCs w:val="20"/>
                  <w:rPrChange w:id="2058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t>и</w:t>
              </w:r>
            </w:ins>
          </w:p>
        </w:tc>
        <w:tc>
          <w:tcPr>
            <w:tcW w:w="1339" w:type="dxa"/>
            <w:vAlign w:val="center"/>
          </w:tcPr>
          <w:p w14:paraId="656C385F" w14:textId="77777777" w:rsidR="00C91262" w:rsidRPr="00314940" w:rsidRDefault="00C91262">
            <w:pPr>
              <w:jc w:val="center"/>
              <w:rPr>
                <w:color w:val="auto"/>
                <w:sz w:val="20"/>
                <w:szCs w:val="20"/>
                <w:rPrChange w:id="205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8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</w:t>
            </w:r>
          </w:p>
        </w:tc>
        <w:tc>
          <w:tcPr>
            <w:tcW w:w="1339" w:type="dxa"/>
            <w:vAlign w:val="center"/>
          </w:tcPr>
          <w:p w14:paraId="03BB867B" w14:textId="77777777" w:rsidR="00C91262" w:rsidRPr="00314940" w:rsidRDefault="00C423CF">
            <w:pPr>
              <w:jc w:val="center"/>
              <w:rPr>
                <w:color w:val="auto"/>
                <w:sz w:val="20"/>
                <w:szCs w:val="20"/>
                <w:rPrChange w:id="205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8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24,59</w:t>
            </w:r>
          </w:p>
        </w:tc>
      </w:tr>
      <w:tr w:rsidR="00314940" w:rsidRPr="00314940" w14:paraId="62BD1DF0" w14:textId="77777777" w:rsidTr="00594534">
        <w:trPr>
          <w:trHeight w:val="255"/>
          <w:jc w:val="center"/>
        </w:trPr>
        <w:tc>
          <w:tcPr>
            <w:tcW w:w="3559" w:type="dxa"/>
            <w:vAlign w:val="center"/>
          </w:tcPr>
          <w:p w14:paraId="702DD454" w14:textId="77777777" w:rsidR="00C91262" w:rsidRPr="00314940" w:rsidRDefault="00486E96">
            <w:pPr>
              <w:rPr>
                <w:color w:val="auto"/>
                <w:sz w:val="20"/>
                <w:szCs w:val="20"/>
                <w:rPrChange w:id="2058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88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Под здания и объекты</w:t>
            </w:r>
          </w:p>
        </w:tc>
        <w:tc>
          <w:tcPr>
            <w:tcW w:w="1339" w:type="dxa"/>
            <w:vAlign w:val="center"/>
          </w:tcPr>
          <w:p w14:paraId="293794A7" w14:textId="77777777" w:rsidR="00C91262" w:rsidRPr="00314940" w:rsidRDefault="00C91262">
            <w:pPr>
              <w:jc w:val="center"/>
              <w:rPr>
                <w:color w:val="auto"/>
                <w:sz w:val="20"/>
                <w:szCs w:val="20"/>
                <w:rPrChange w:id="205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9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</w:t>
            </w:r>
          </w:p>
        </w:tc>
        <w:tc>
          <w:tcPr>
            <w:tcW w:w="1339" w:type="dxa"/>
            <w:vAlign w:val="center"/>
          </w:tcPr>
          <w:p w14:paraId="544E8124" w14:textId="77777777" w:rsidR="00C91262" w:rsidRPr="00314940" w:rsidRDefault="00C423CF">
            <w:pPr>
              <w:jc w:val="center"/>
              <w:rPr>
                <w:color w:val="auto"/>
                <w:sz w:val="20"/>
                <w:szCs w:val="20"/>
                <w:rPrChange w:id="205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59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5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0,8</w:t>
            </w:r>
          </w:p>
        </w:tc>
      </w:tr>
    </w:tbl>
    <w:p w14:paraId="0C32748E" w14:textId="77777777" w:rsidR="007D1158" w:rsidRPr="00314940" w:rsidRDefault="007D1158" w:rsidP="00314940">
      <w:pPr>
        <w:ind w:firstLine="567"/>
        <w:jc w:val="both"/>
        <w:rPr>
          <w:color w:val="auto"/>
          <w:rPrChange w:id="20596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06AE2270" w14:textId="77777777" w:rsidR="007D1158" w:rsidRPr="00594534" w:rsidRDefault="00D5270D" w:rsidP="00314940">
      <w:pPr>
        <w:ind w:firstLine="567"/>
        <w:jc w:val="both"/>
        <w:rPr>
          <w:color w:val="auto"/>
          <w:spacing w:val="-4"/>
          <w:rPrChange w:id="20597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594534">
        <w:rPr>
          <w:color w:val="auto"/>
          <w:spacing w:val="-4"/>
          <w:rPrChange w:id="2059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районе на балансе Государственного учреждения </w:t>
      </w:r>
      <w:r w:rsidR="00FB5307" w:rsidRPr="00594534">
        <w:rPr>
          <w:color w:val="auto"/>
          <w:spacing w:val="-4"/>
          <w:rPrChange w:id="20599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r w:rsidR="006B1248" w:rsidRPr="00594534">
        <w:rPr>
          <w:color w:val="auto"/>
          <w:spacing w:val="-4"/>
          <w:rPrChange w:id="20600" w:author="Frodo" w:date="2015-01-13T09:51:00Z">
            <w:rPr>
              <w:rFonts w:ascii="Times New Roman Tj" w:hAnsi="Times New Roman Tj"/>
              <w:color w:val="auto"/>
            </w:rPr>
          </w:rPrChange>
        </w:rPr>
        <w:t>Агент</w:t>
      </w:r>
      <w:r w:rsidRPr="00594534">
        <w:rPr>
          <w:color w:val="auto"/>
          <w:spacing w:val="-4"/>
          <w:rPrChange w:id="206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ство лесного хозяйства района </w:t>
      </w:r>
      <w:proofErr w:type="spellStart"/>
      <w:r w:rsidR="00FB5307" w:rsidRPr="00594534">
        <w:rPr>
          <w:color w:val="auto"/>
          <w:spacing w:val="-4"/>
          <w:rPrChange w:id="20602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FB5307" w:rsidRPr="00594534">
        <w:rPr>
          <w:color w:val="auto"/>
          <w:spacing w:val="-4"/>
          <w:rPrChange w:id="206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FB5307" w:rsidRPr="00594534">
        <w:rPr>
          <w:color w:val="auto"/>
          <w:spacing w:val="-4"/>
          <w:rPrChange w:id="20604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FB5307" w:rsidRPr="00594534">
        <w:rPr>
          <w:color w:val="auto"/>
          <w:spacing w:val="-4"/>
          <w:rPrChange w:id="2060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 </w:t>
      </w:r>
      <w:r w:rsidRPr="00594534">
        <w:rPr>
          <w:color w:val="auto"/>
          <w:spacing w:val="-4"/>
          <w:rPrChange w:id="2060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находятся </w:t>
      </w:r>
      <w:ins w:id="20607" w:author="Zokir" w:date="2014-12-19T17:25:00Z">
        <w:r w:rsidR="002E4E95" w:rsidRPr="00594534">
          <w:rPr>
            <w:color w:val="auto"/>
            <w:spacing w:val="-4"/>
            <w:rPrChange w:id="20608" w:author="Frodo" w:date="2015-01-13T09:51:00Z">
              <w:rPr>
                <w:rFonts w:ascii="Times New Roman Tj" w:hAnsi="Times New Roman Tj"/>
                <w:color w:val="auto"/>
                <w:highlight w:val="yellow"/>
              </w:rPr>
            </w:rPrChange>
          </w:rPr>
          <w:t xml:space="preserve">17779 </w:t>
        </w:r>
      </w:ins>
      <w:commentRangeStart w:id="20609"/>
      <w:del w:id="20610" w:author="Zokir" w:date="2014-12-19T17:25:00Z">
        <w:r w:rsidR="00FB5307" w:rsidRPr="00594534" w:rsidDel="002E4E95">
          <w:rPr>
            <w:color w:val="auto"/>
            <w:spacing w:val="-4"/>
            <w:rPrChange w:id="2061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18000</w:delText>
        </w:r>
        <w:commentRangeEnd w:id="20609"/>
        <w:r w:rsidR="00C67EDF" w:rsidRPr="00594534" w:rsidDel="002E4E95">
          <w:rPr>
            <w:rStyle w:val="af0"/>
            <w:color w:val="auto"/>
            <w:spacing w:val="-4"/>
            <w:sz w:val="24"/>
            <w:szCs w:val="24"/>
          </w:rPr>
          <w:commentReference w:id="20609"/>
        </w:r>
        <w:r w:rsidR="00FB5307" w:rsidRPr="00594534" w:rsidDel="002E4E95">
          <w:rPr>
            <w:color w:val="auto"/>
            <w:spacing w:val="-4"/>
            <w:rPrChange w:id="2061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r w:rsidR="00FB5307" w:rsidRPr="00594534">
        <w:rPr>
          <w:color w:val="auto"/>
          <w:spacing w:val="-4"/>
          <w:rPrChange w:id="20613" w:author="Frodo" w:date="2015-01-13T09:51:00Z">
            <w:rPr>
              <w:rFonts w:ascii="Times New Roman Tj" w:hAnsi="Times New Roman Tj"/>
              <w:color w:val="auto"/>
            </w:rPr>
          </w:rPrChange>
        </w:rPr>
        <w:t>гектар</w:t>
      </w:r>
      <w:r w:rsidRPr="00594534">
        <w:rPr>
          <w:color w:val="auto"/>
          <w:spacing w:val="-4"/>
          <w:rPrChange w:id="20614" w:author="Frodo" w:date="2015-01-13T09:51:00Z">
            <w:rPr>
              <w:rFonts w:ascii="Times New Roman Tj" w:hAnsi="Times New Roman Tj"/>
              <w:color w:val="auto"/>
            </w:rPr>
          </w:rPrChange>
        </w:rPr>
        <w:t>ов</w:t>
      </w:r>
      <w:r w:rsidR="00FB5307" w:rsidRPr="00594534">
        <w:rPr>
          <w:color w:val="auto"/>
          <w:spacing w:val="-4"/>
          <w:rPrChange w:id="2061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594534">
        <w:rPr>
          <w:color w:val="auto"/>
          <w:spacing w:val="-4"/>
          <w:rPrChange w:id="206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пастбищ и </w:t>
      </w:r>
      <w:r w:rsidR="00FB5307" w:rsidRPr="00594534">
        <w:rPr>
          <w:color w:val="auto"/>
          <w:spacing w:val="-4"/>
          <w:rPrChange w:id="20617" w:author="Frodo" w:date="2015-01-13T09:51:00Z">
            <w:rPr>
              <w:rFonts w:ascii="Times New Roman Tj" w:hAnsi="Times New Roman Tj"/>
              <w:color w:val="auto"/>
            </w:rPr>
          </w:rPrChange>
        </w:rPr>
        <w:t>58 гектар</w:t>
      </w:r>
      <w:r w:rsidRPr="00594534">
        <w:rPr>
          <w:color w:val="auto"/>
          <w:spacing w:val="-4"/>
          <w:rPrChange w:id="20618" w:author="Frodo" w:date="2015-01-13T09:51:00Z">
            <w:rPr>
              <w:rFonts w:ascii="Times New Roman Tj" w:hAnsi="Times New Roman Tj"/>
              <w:color w:val="auto"/>
            </w:rPr>
          </w:rPrChange>
        </w:rPr>
        <w:t>ов</w:t>
      </w:r>
      <w:r w:rsidR="00FB5307" w:rsidRPr="00594534">
        <w:rPr>
          <w:color w:val="auto"/>
          <w:spacing w:val="-4"/>
          <w:rPrChange w:id="206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594534">
        <w:rPr>
          <w:color w:val="auto"/>
          <w:spacing w:val="-4"/>
          <w:rPrChange w:id="20620" w:author="Frodo" w:date="2015-01-13T09:51:00Z">
            <w:rPr>
              <w:rFonts w:ascii="Times New Roman Tj" w:hAnsi="Times New Roman Tj"/>
              <w:color w:val="auto"/>
            </w:rPr>
          </w:rPrChange>
        </w:rPr>
        <w:t>пахотных орошаемых земель</w:t>
      </w:r>
      <w:r w:rsidR="00FB5307" w:rsidRPr="00594534">
        <w:rPr>
          <w:color w:val="auto"/>
          <w:spacing w:val="-4"/>
          <w:rPrChange w:id="206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594534">
        <w:rPr>
          <w:color w:val="auto"/>
          <w:spacing w:val="-4"/>
          <w:rPrChange w:id="206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которых </w:t>
      </w:r>
      <w:r w:rsidR="00E65DDD" w:rsidRPr="00594534">
        <w:rPr>
          <w:color w:val="auto"/>
          <w:spacing w:val="-4"/>
          <w:rPrChange w:id="206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созданы </w:t>
      </w:r>
      <w:r w:rsidR="00096A88" w:rsidRPr="00594534">
        <w:rPr>
          <w:color w:val="auto"/>
          <w:spacing w:val="-4"/>
          <w:rPrChange w:id="20624" w:author="Frodo" w:date="2015-01-13T09:51:00Z">
            <w:rPr>
              <w:rFonts w:ascii="Times New Roman Tj" w:hAnsi="Times New Roman Tj"/>
              <w:color w:val="auto"/>
            </w:rPr>
          </w:rPrChange>
        </w:rPr>
        <w:t>фруктовые</w:t>
      </w:r>
      <w:r w:rsidR="00E65DDD" w:rsidRPr="00594534">
        <w:rPr>
          <w:color w:val="auto"/>
          <w:spacing w:val="-4"/>
          <w:rPrChange w:id="206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сады из абрикосовых и фисташковых деревьев</w:t>
      </w:r>
      <w:r w:rsidR="00FB5307" w:rsidRPr="00594534">
        <w:rPr>
          <w:color w:val="auto"/>
          <w:spacing w:val="-4"/>
          <w:rPrChange w:id="206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65DDD" w:rsidRPr="00594534">
        <w:rPr>
          <w:color w:val="auto"/>
          <w:spacing w:val="-4"/>
          <w:rPrChange w:id="20627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486554" w:rsidRPr="00594534">
        <w:rPr>
          <w:color w:val="auto"/>
          <w:spacing w:val="-4"/>
          <w:rPrChange w:id="2062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 </w:t>
      </w:r>
      <w:r w:rsidR="00FB5307" w:rsidRPr="00594534">
        <w:rPr>
          <w:color w:val="auto"/>
          <w:spacing w:val="-4"/>
          <w:rPrChange w:id="20629" w:author="Frodo" w:date="2015-01-13T09:51:00Z">
            <w:rPr>
              <w:rFonts w:ascii="Times New Roman Tj" w:hAnsi="Times New Roman Tj"/>
              <w:color w:val="auto"/>
            </w:rPr>
          </w:rPrChange>
        </w:rPr>
        <w:t>40</w:t>
      </w:r>
      <w:r w:rsidR="00486554" w:rsidRPr="00594534">
        <w:rPr>
          <w:color w:val="auto"/>
          <w:spacing w:val="-4"/>
          <w:rPrChange w:id="20630" w:author="Frodo" w:date="2015-01-13T09:51:00Z">
            <w:rPr>
              <w:rFonts w:ascii="Times New Roman Tj" w:hAnsi="Times New Roman Tj"/>
              <w:color w:val="auto"/>
            </w:rPr>
          </w:rPrChange>
        </w:rPr>
        <w:t>00 г</w:t>
      </w:r>
      <w:r w:rsidR="006C3BCE" w:rsidRPr="00594534">
        <w:rPr>
          <w:color w:val="auto"/>
          <w:spacing w:val="-4"/>
          <w:rPrChange w:id="20631" w:author="Frodo" w:date="2015-01-13T09:51:00Z">
            <w:rPr>
              <w:rFonts w:ascii="Times New Roman Tj" w:hAnsi="Times New Roman Tj"/>
              <w:color w:val="auto"/>
            </w:rPr>
          </w:rPrChange>
        </w:rPr>
        <w:t>ектар</w:t>
      </w:r>
      <w:r w:rsidR="00E65DDD" w:rsidRPr="00594534">
        <w:rPr>
          <w:color w:val="auto"/>
          <w:spacing w:val="-4"/>
          <w:rPrChange w:id="20632" w:author="Frodo" w:date="2015-01-13T09:51:00Z">
            <w:rPr>
              <w:rFonts w:ascii="Times New Roman Tj" w:hAnsi="Times New Roman Tj"/>
              <w:color w:val="auto"/>
            </w:rPr>
          </w:rPrChange>
        </w:rPr>
        <w:t>ов существующих лесов района, более</w:t>
      </w:r>
      <w:r w:rsidR="00486554" w:rsidRPr="00594534">
        <w:rPr>
          <w:color w:val="auto"/>
          <w:spacing w:val="-4"/>
          <w:rPrChange w:id="206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FB5307" w:rsidRPr="00594534">
        <w:rPr>
          <w:color w:val="auto"/>
          <w:spacing w:val="-4"/>
          <w:rPrChange w:id="20634" w:author="Frodo" w:date="2015-01-13T09:51:00Z">
            <w:rPr>
              <w:rFonts w:ascii="Times New Roman Tj" w:hAnsi="Times New Roman Tj"/>
              <w:color w:val="auto"/>
            </w:rPr>
          </w:rPrChange>
        </w:rPr>
        <w:t>30</w:t>
      </w:r>
      <w:r w:rsidR="00486554" w:rsidRPr="00594534">
        <w:rPr>
          <w:color w:val="auto"/>
          <w:spacing w:val="-4"/>
          <w:rPrChange w:id="20635" w:author="Frodo" w:date="2015-01-13T09:51:00Z">
            <w:rPr>
              <w:rFonts w:ascii="Times New Roman Tj" w:hAnsi="Times New Roman Tj"/>
              <w:color w:val="auto"/>
            </w:rPr>
          </w:rPrChange>
        </w:rPr>
        <w:t>00 гектар</w:t>
      </w:r>
      <w:r w:rsidR="00E65DDD" w:rsidRPr="00594534">
        <w:rPr>
          <w:color w:val="auto"/>
          <w:spacing w:val="-4"/>
          <w:rPrChange w:id="20636" w:author="Frodo" w:date="2015-01-13T09:51:00Z">
            <w:rPr>
              <w:rFonts w:ascii="Times New Roman Tj" w:hAnsi="Times New Roman Tj"/>
              <w:color w:val="auto"/>
            </w:rPr>
          </w:rPrChange>
        </w:rPr>
        <w:t>ов состоят из фисташковых садов, которые ок</w:t>
      </w:r>
      <w:r w:rsidR="00E65DDD" w:rsidRPr="00594534">
        <w:rPr>
          <w:color w:val="auto"/>
          <w:spacing w:val="-4"/>
          <w:rPrChange w:id="20637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E65DDD" w:rsidRPr="00594534">
        <w:rPr>
          <w:color w:val="auto"/>
          <w:spacing w:val="-4"/>
          <w:rPrChange w:id="20638" w:author="Frodo" w:date="2015-01-13T09:51:00Z">
            <w:rPr>
              <w:rFonts w:ascii="Times New Roman Tj" w:hAnsi="Times New Roman Tj"/>
              <w:color w:val="auto"/>
            </w:rPr>
          </w:rPrChange>
        </w:rPr>
        <w:lastRenderedPageBreak/>
        <w:t>зывают значительное влиян</w:t>
      </w:r>
      <w:r w:rsidR="00486554" w:rsidRPr="00594534">
        <w:rPr>
          <w:color w:val="auto"/>
          <w:spacing w:val="-4"/>
          <w:rPrChange w:id="20639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E65DDD" w:rsidRPr="00594534">
        <w:rPr>
          <w:color w:val="auto"/>
          <w:spacing w:val="-4"/>
          <w:rPrChange w:id="20640" w:author="Frodo" w:date="2015-01-13T09:51:00Z">
            <w:rPr>
              <w:rFonts w:ascii="Times New Roman Tj" w:hAnsi="Times New Roman Tj"/>
              <w:color w:val="auto"/>
            </w:rPr>
          </w:rPrChange>
        </w:rPr>
        <w:t>е на глобальные процессы изменения климата</w:t>
      </w:r>
      <w:r w:rsidR="00486554" w:rsidRPr="00594534">
        <w:rPr>
          <w:color w:val="auto"/>
          <w:spacing w:val="-4"/>
          <w:rPrChange w:id="2064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65DDD" w:rsidRPr="00594534">
        <w:rPr>
          <w:color w:val="auto"/>
          <w:spacing w:val="-4"/>
          <w:rPrChange w:id="206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последнее время, из-за отсутствия контроля и чрезмерной вырубки лесов и </w:t>
      </w:r>
      <w:r w:rsidR="00096A88" w:rsidRPr="00594534">
        <w:rPr>
          <w:color w:val="auto"/>
          <w:spacing w:val="-4"/>
          <w:rPrChange w:id="20643" w:author="Frodo" w:date="2015-01-13T09:51:00Z">
            <w:rPr>
              <w:rFonts w:ascii="Times New Roman Tj" w:hAnsi="Times New Roman Tj"/>
              <w:color w:val="auto"/>
            </w:rPr>
          </w:rPrChange>
        </w:rPr>
        <w:t>не восстановления</w:t>
      </w:r>
      <w:r w:rsidR="00E65DDD" w:rsidRPr="00594534">
        <w:rPr>
          <w:color w:val="auto"/>
          <w:spacing w:val="-4"/>
          <w:rPrChange w:id="206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деревьев состояние лесов ухудшается</w:t>
      </w:r>
      <w:r w:rsidR="007D1158" w:rsidRPr="00594534">
        <w:rPr>
          <w:color w:val="auto"/>
          <w:spacing w:val="-4"/>
          <w:rPrChange w:id="2064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65DDD" w:rsidRPr="00594534">
        <w:rPr>
          <w:color w:val="auto"/>
          <w:spacing w:val="-4"/>
          <w:rPrChange w:id="20646" w:author="Frodo" w:date="2015-01-13T09:51:00Z">
            <w:rPr>
              <w:rFonts w:ascii="Times New Roman Tj" w:hAnsi="Times New Roman Tj"/>
              <w:color w:val="auto"/>
            </w:rPr>
          </w:rPrChange>
        </w:rPr>
        <w:t>Для предотвращения данной ситуации, необходимо своевременно обеспеч</w:t>
      </w:r>
      <w:r w:rsidR="00E65DDD" w:rsidRPr="00594534">
        <w:rPr>
          <w:color w:val="auto"/>
          <w:spacing w:val="-4"/>
          <w:rPrChange w:id="20647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E65DDD" w:rsidRPr="00594534">
        <w:rPr>
          <w:color w:val="auto"/>
          <w:spacing w:val="-4"/>
          <w:rPrChange w:id="20648" w:author="Frodo" w:date="2015-01-13T09:51:00Z">
            <w:rPr>
              <w:rFonts w:ascii="Times New Roman Tj" w:hAnsi="Times New Roman Tj"/>
              <w:color w:val="auto"/>
            </w:rPr>
          </w:rPrChange>
        </w:rPr>
        <w:t>вать население углем или создать систему общинного использования лесов</w:t>
      </w:r>
      <w:r w:rsidR="00486554" w:rsidRPr="00594534">
        <w:rPr>
          <w:color w:val="auto"/>
          <w:spacing w:val="-4"/>
          <w:rPrChange w:id="2064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E65DDD" w:rsidRPr="00594534">
        <w:rPr>
          <w:color w:val="auto"/>
          <w:spacing w:val="-4"/>
          <w:rPrChange w:id="20650" w:author="Frodo" w:date="2015-01-13T09:51:00Z">
            <w:rPr>
              <w:rFonts w:ascii="Times New Roman Tj" w:hAnsi="Times New Roman Tj"/>
              <w:color w:val="auto"/>
            </w:rPr>
          </w:rPrChange>
        </w:rPr>
        <w:t>Данная система предусматривает прикрепление лесных участков за населением близлежащих сёл на договорной основе</w:t>
      </w:r>
      <w:r w:rsidR="00486554" w:rsidRPr="00594534">
        <w:rPr>
          <w:color w:val="auto"/>
          <w:spacing w:val="-4"/>
          <w:rPrChange w:id="20651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7D1158" w:rsidRPr="00594534">
        <w:rPr>
          <w:color w:val="auto"/>
          <w:spacing w:val="-4"/>
          <w:rPrChange w:id="206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E65DDD" w:rsidRPr="00594534">
        <w:rPr>
          <w:color w:val="auto"/>
          <w:spacing w:val="-4"/>
          <w:rPrChange w:id="206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случае реализации указанной системы, населению будет предоставлена возможность использования земель для выпаса скота при соблюдении установленных норм, </w:t>
      </w:r>
      <w:proofErr w:type="gramStart"/>
      <w:r w:rsidR="00E65DDD" w:rsidRPr="00594534">
        <w:rPr>
          <w:color w:val="auto"/>
          <w:spacing w:val="-4"/>
          <w:rPrChange w:id="20654" w:author="Frodo" w:date="2015-01-13T09:51:00Z">
            <w:rPr>
              <w:rFonts w:ascii="Times New Roman Tj" w:hAnsi="Times New Roman Tj"/>
              <w:color w:val="auto"/>
            </w:rPr>
          </w:rPrChange>
        </w:rPr>
        <w:t>использовани</w:t>
      </w:r>
      <w:del w:id="20655" w:author="Vera" w:date="2014-11-22T23:12:00Z">
        <w:r w:rsidR="00E65DDD" w:rsidRPr="00594534" w:rsidDel="001F7208">
          <w:rPr>
            <w:color w:val="auto"/>
            <w:spacing w:val="-4"/>
            <w:rPrChange w:id="2065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20657" w:author="Vera" w:date="2014-11-22T23:12:00Z">
        <w:r w:rsidR="001F7208" w:rsidRPr="00594534">
          <w:rPr>
            <w:color w:val="auto"/>
            <w:spacing w:val="-4"/>
            <w:rPrChange w:id="206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я</w:t>
        </w:r>
      </w:ins>
      <w:proofErr w:type="gramEnd"/>
      <w:r w:rsidR="00E65DDD" w:rsidRPr="00594534">
        <w:rPr>
          <w:color w:val="auto"/>
          <w:spacing w:val="-4"/>
          <w:rPrChange w:id="206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деревьев и высохших веток и восстановления леса путем посадки быстрорастущих деревьев</w:t>
      </w:r>
      <w:r w:rsidR="007D1158" w:rsidRPr="00594534">
        <w:rPr>
          <w:color w:val="auto"/>
          <w:spacing w:val="-4"/>
          <w:rPrChange w:id="20660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616BD4AA" w14:textId="77777777" w:rsidR="007D1158" w:rsidRPr="00314940" w:rsidRDefault="000E7731" w:rsidP="00314940">
      <w:pPr>
        <w:ind w:firstLine="567"/>
        <w:jc w:val="both"/>
        <w:rPr>
          <w:color w:val="auto"/>
          <w:rPrChange w:id="2066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06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Государственное учреждение «Агентство лесного хозяйства района </w:t>
      </w:r>
      <w:proofErr w:type="spellStart"/>
      <w:r w:rsidRPr="00314940">
        <w:rPr>
          <w:color w:val="auto"/>
          <w:rPrChange w:id="20663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Pr="00314940">
        <w:rPr>
          <w:color w:val="auto"/>
          <w:rPrChange w:id="2066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20665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20666" w:author="Frodo" w:date="2015-01-13T09:51:00Z">
            <w:rPr>
              <w:rFonts w:ascii="Times New Roman Tj" w:hAnsi="Times New Roman Tj"/>
              <w:color w:val="auto"/>
            </w:rPr>
          </w:rPrChange>
        </w:rPr>
        <w:t>» на основе бюджетного плана занимается созданием лесов и проведением биотехнических работ</w:t>
      </w:r>
      <w:r w:rsidR="007D1158" w:rsidRPr="00314940">
        <w:rPr>
          <w:color w:val="auto"/>
          <w:rPrChange w:id="2066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42012A" w:rsidRPr="00314940">
        <w:rPr>
          <w:color w:val="auto"/>
          <w:rPrChange w:id="2066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gramStart"/>
      <w:r w:rsidRPr="00314940">
        <w:rPr>
          <w:color w:val="auto"/>
          <w:rPrChange w:id="206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="0042012A" w:rsidRPr="00314940">
        <w:rPr>
          <w:color w:val="auto"/>
          <w:rPrChange w:id="20670" w:author="Frodo" w:date="2015-01-13T09:51:00Z">
            <w:rPr>
              <w:rFonts w:ascii="Times New Roman Tj" w:hAnsi="Times New Roman Tj"/>
              <w:color w:val="auto"/>
            </w:rPr>
          </w:rPrChange>
        </w:rPr>
        <w:t>2012</w:t>
      </w:r>
      <w:r w:rsidRPr="00314940">
        <w:rPr>
          <w:color w:val="auto"/>
          <w:rPrChange w:id="206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были посажены</w:t>
      </w:r>
      <w:del w:id="20672" w:author="Frodo" w:date="2015-01-13T09:51:00Z">
        <w:r w:rsidRPr="00314940" w:rsidDel="008E0911">
          <w:rPr>
            <w:color w:val="auto"/>
            <w:rPrChange w:id="2067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42012A" w:rsidRPr="00314940" w:rsidDel="008E0911">
          <w:rPr>
            <w:color w:val="auto"/>
            <w:rPrChange w:id="2067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20675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20676" w:author="Frodo" w:date="2015-01-13T09:51:00Z">
            <w:rPr>
              <w:rFonts w:ascii="Times New Roman Tj" w:hAnsi="Times New Roman Tj"/>
              <w:color w:val="auto"/>
            </w:rPr>
          </w:rPrChange>
        </w:rPr>
        <w:t>абрикосовые деревья на площади 5 гектаров</w:t>
      </w:r>
      <w:r w:rsidR="0042012A" w:rsidRPr="00314940">
        <w:rPr>
          <w:color w:val="auto"/>
          <w:rPrChange w:id="206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20678" w:author="Frodo" w:date="2015-01-13T09:51:00Z">
            <w:rPr>
              <w:rFonts w:ascii="Times New Roman Tj" w:hAnsi="Times New Roman Tj"/>
              <w:color w:val="auto"/>
            </w:rPr>
          </w:rPrChange>
        </w:rPr>
        <w:t>создан сад из ми</w:t>
      </w:r>
      <w:r w:rsidRPr="00314940">
        <w:rPr>
          <w:color w:val="auto"/>
          <w:rPrChange w:id="20679" w:author="Frodo" w:date="2015-01-13T09:51:00Z">
            <w:rPr>
              <w:rFonts w:ascii="Times New Roman Tj" w:hAnsi="Times New Roman Tj"/>
              <w:color w:val="auto"/>
            </w:rPr>
          </w:rPrChange>
        </w:rPr>
        <w:t>н</w:t>
      </w:r>
      <w:r w:rsidRPr="00314940">
        <w:rPr>
          <w:color w:val="auto"/>
          <w:rPrChange w:id="2068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дальных деревьев на площади </w:t>
      </w:r>
      <w:r w:rsidR="0042012A" w:rsidRPr="00314940">
        <w:rPr>
          <w:color w:val="auto"/>
          <w:rPrChange w:id="20681" w:author="Frodo" w:date="2015-01-13T09:51:00Z">
            <w:rPr>
              <w:rFonts w:ascii="Times New Roman Tj" w:hAnsi="Times New Roman Tj"/>
              <w:color w:val="auto"/>
            </w:rPr>
          </w:rPrChange>
        </w:rPr>
        <w:t>5 гектар</w:t>
      </w:r>
      <w:r w:rsidRPr="00314940">
        <w:rPr>
          <w:color w:val="auto"/>
          <w:rPrChange w:id="206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ов и из ореховых деревьев типа пекан на площади </w:t>
      </w:r>
      <w:r w:rsidR="0042012A" w:rsidRPr="00314940">
        <w:rPr>
          <w:color w:val="auto"/>
          <w:rPrChange w:id="20683" w:author="Frodo" w:date="2015-01-13T09:51:00Z">
            <w:rPr>
              <w:rFonts w:ascii="Times New Roman Tj" w:hAnsi="Times New Roman Tj"/>
              <w:color w:val="auto"/>
            </w:rPr>
          </w:rPrChange>
        </w:rPr>
        <w:t>2 гектар</w:t>
      </w:r>
      <w:del w:id="20684" w:author="Vera" w:date="2014-11-22T23:13:00Z">
        <w:r w:rsidRPr="00314940" w:rsidDel="008475B3">
          <w:rPr>
            <w:color w:val="auto"/>
            <w:rPrChange w:id="2068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ов</w:delText>
        </w:r>
      </w:del>
      <w:ins w:id="20686" w:author="Vera" w:date="2014-11-22T23:13:00Z">
        <w:r w:rsidR="008475B3" w:rsidRPr="00314940">
          <w:rPr>
            <w:color w:val="auto"/>
            <w:rPrChange w:id="2068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а</w:t>
        </w:r>
      </w:ins>
      <w:r w:rsidRPr="00314940">
        <w:rPr>
          <w:color w:val="auto"/>
          <w:rPrChange w:id="206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В </w:t>
      </w:r>
      <w:r w:rsidR="0042012A" w:rsidRPr="00314940">
        <w:rPr>
          <w:color w:val="auto"/>
          <w:rPrChange w:id="20689" w:author="Frodo" w:date="2015-01-13T09:51:00Z">
            <w:rPr>
              <w:rFonts w:ascii="Times New Roman Tj" w:hAnsi="Times New Roman Tj"/>
              <w:color w:val="auto"/>
            </w:rPr>
          </w:rPrChange>
        </w:rPr>
        <w:t>2013</w:t>
      </w:r>
      <w:r w:rsidRPr="00314940">
        <w:rPr>
          <w:color w:val="auto"/>
          <w:rPrChange w:id="206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году на площади </w:t>
      </w:r>
      <w:r w:rsidR="0042012A" w:rsidRPr="00314940">
        <w:rPr>
          <w:color w:val="auto"/>
          <w:rPrChange w:id="20691" w:author="Frodo" w:date="2015-01-13T09:51:00Z">
            <w:rPr>
              <w:rFonts w:ascii="Times New Roman Tj" w:hAnsi="Times New Roman Tj"/>
              <w:color w:val="auto"/>
            </w:rPr>
          </w:rPrChange>
        </w:rPr>
        <w:t>10 гектар</w:t>
      </w:r>
      <w:r w:rsidRPr="00314940">
        <w:rPr>
          <w:color w:val="auto"/>
          <w:rPrChange w:id="20692" w:author="Frodo" w:date="2015-01-13T09:51:00Z">
            <w:rPr>
              <w:rFonts w:ascii="Times New Roman Tj" w:hAnsi="Times New Roman Tj"/>
              <w:color w:val="auto"/>
            </w:rPr>
          </w:rPrChange>
        </w:rPr>
        <w:t>ов были посажены саженцы фисташек и саженцы горького бухарского миндаля на площади 10 гектаров</w:t>
      </w:r>
      <w:r w:rsidR="0042012A" w:rsidRPr="00314940">
        <w:rPr>
          <w:color w:val="auto"/>
          <w:rPrChange w:id="2069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proofErr w:type="gramEnd"/>
      <w:r w:rsidR="007D1158" w:rsidRPr="00314940">
        <w:rPr>
          <w:color w:val="auto"/>
          <w:rPrChange w:id="206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20695" w:author="Frodo" w:date="2015-01-13T09:51:00Z">
            <w:rPr>
              <w:rFonts w:ascii="Times New Roman Tj" w:hAnsi="Times New Roman Tj"/>
              <w:color w:val="auto"/>
            </w:rPr>
          </w:rPrChange>
        </w:rPr>
        <w:t>В настоящее время, указанное учр</w:t>
      </w:r>
      <w:r w:rsidRPr="00314940">
        <w:rPr>
          <w:color w:val="auto"/>
          <w:rPrChange w:id="20696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20697" w:author="Frodo" w:date="2015-01-13T09:51:00Z">
            <w:rPr>
              <w:rFonts w:ascii="Times New Roman Tj" w:hAnsi="Times New Roman Tj"/>
              <w:color w:val="auto"/>
            </w:rPr>
          </w:rPrChange>
        </w:rPr>
        <w:t>ждение столкнул</w:t>
      </w:r>
      <w:del w:id="20698" w:author="Vera" w:date="2014-11-22T23:14:00Z">
        <w:r w:rsidRPr="00314940" w:rsidDel="00005080">
          <w:rPr>
            <w:color w:val="auto"/>
            <w:rPrChange w:id="2069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20700" w:author="Vera" w:date="2014-11-22T23:14:00Z">
        <w:r w:rsidR="00005080" w:rsidRPr="00314940">
          <w:rPr>
            <w:color w:val="auto"/>
            <w:rPrChange w:id="2070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</w:t>
        </w:r>
      </w:ins>
      <w:r w:rsidRPr="00314940">
        <w:rPr>
          <w:color w:val="auto"/>
          <w:rPrChange w:id="207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сь с </w:t>
      </w:r>
      <w:r w:rsidR="00096A88" w:rsidRPr="00314940">
        <w:rPr>
          <w:color w:val="auto"/>
          <w:rPrChange w:id="20703" w:author="Frodo" w:date="2015-01-13T09:51:00Z">
            <w:rPr>
              <w:rFonts w:ascii="Times New Roman Tj" w:hAnsi="Times New Roman Tj"/>
              <w:color w:val="auto"/>
            </w:rPr>
          </w:rPrChange>
        </w:rPr>
        <w:t>проблемами</w:t>
      </w:r>
      <w:r w:rsidRPr="00314940">
        <w:rPr>
          <w:color w:val="auto"/>
          <w:rPrChange w:id="2070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отсутствия служебных домов для лесников в горных ра</w:t>
      </w:r>
      <w:r w:rsidRPr="00314940">
        <w:rPr>
          <w:color w:val="auto"/>
          <w:rPrChange w:id="20705" w:author="Frodo" w:date="2015-01-13T09:51:00Z">
            <w:rPr>
              <w:rFonts w:ascii="Times New Roman Tj" w:hAnsi="Times New Roman Tj"/>
              <w:color w:val="auto"/>
            </w:rPr>
          </w:rPrChange>
        </w:rPr>
        <w:t>й</w:t>
      </w:r>
      <w:r w:rsidRPr="00314940">
        <w:rPr>
          <w:color w:val="auto"/>
          <w:rPrChange w:id="20706" w:author="Frodo" w:date="2015-01-13T09:51:00Z">
            <w:rPr>
              <w:rFonts w:ascii="Times New Roman Tj" w:hAnsi="Times New Roman Tj"/>
              <w:color w:val="auto"/>
            </w:rPr>
          </w:rPrChange>
        </w:rPr>
        <w:t>онах и нехватка специальной сезонной одежды, техники и средств пожаротушения</w:t>
      </w:r>
      <w:r w:rsidR="006C3BCE" w:rsidRPr="00314940">
        <w:rPr>
          <w:color w:val="auto"/>
          <w:rPrChange w:id="207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00CA5D85" w14:textId="77777777" w:rsidR="007D1158" w:rsidRPr="00314940" w:rsidRDefault="000E7731" w:rsidP="00314940">
      <w:pPr>
        <w:ind w:firstLine="567"/>
        <w:jc w:val="both"/>
        <w:rPr>
          <w:color w:val="auto"/>
          <w:rPrChange w:id="2070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070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последующие годы в районе </w:t>
      </w:r>
      <w:proofErr w:type="spellStart"/>
      <w:r w:rsidR="0042012A" w:rsidRPr="00314940">
        <w:rPr>
          <w:color w:val="auto"/>
          <w:rPrChange w:id="20710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42012A" w:rsidRPr="00314940">
        <w:rPr>
          <w:color w:val="auto"/>
          <w:rPrChange w:id="2071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42012A" w:rsidRPr="00314940">
        <w:rPr>
          <w:color w:val="auto"/>
          <w:rPrChange w:id="20712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2071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источни</w:t>
      </w:r>
      <w:r w:rsidR="003741CF" w:rsidRPr="00314940">
        <w:rPr>
          <w:color w:val="auto"/>
          <w:rPrChange w:id="20714" w:author="Frodo" w:date="2015-01-13T09:51:00Z">
            <w:rPr>
              <w:rFonts w:ascii="Times New Roman Tj" w:hAnsi="Times New Roman Tj"/>
              <w:color w:val="auto"/>
            </w:rPr>
          </w:rPrChange>
        </w:rPr>
        <w:t>к</w:t>
      </w:r>
      <w:r w:rsidRPr="00314940">
        <w:rPr>
          <w:color w:val="auto"/>
          <w:rPrChange w:id="20715" w:author="Frodo" w:date="2015-01-13T09:51:00Z">
            <w:rPr>
              <w:rFonts w:ascii="Times New Roman Tj" w:hAnsi="Times New Roman Tj"/>
              <w:color w:val="auto"/>
            </w:rPr>
          </w:rPrChange>
        </w:rPr>
        <w:t>ом увеличения доходов и с</w:t>
      </w:r>
      <w:r w:rsidRPr="00314940">
        <w:rPr>
          <w:color w:val="auto"/>
          <w:rPrChange w:id="20716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20717" w:author="Frodo" w:date="2015-01-13T09:51:00Z">
            <w:rPr>
              <w:rFonts w:ascii="Times New Roman Tj" w:hAnsi="Times New Roman Tj"/>
              <w:color w:val="auto"/>
            </w:rPr>
          </w:rPrChange>
        </w:rPr>
        <w:t>здания новых рабочих мест в отрасли</w:t>
      </w:r>
      <w:del w:id="20718" w:author="Frodo" w:date="2015-01-13T09:51:00Z">
        <w:r w:rsidR="003741CF" w:rsidRPr="00314940" w:rsidDel="008E0911">
          <w:rPr>
            <w:color w:val="auto"/>
            <w:rPrChange w:id="2071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Pr="00314940" w:rsidDel="008E0911">
          <w:rPr>
            <w:color w:val="auto"/>
            <w:rPrChange w:id="2072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20721" w:author="Frodo" w:date="2015-01-13T09:51:00Z">
        <w:r w:rsidR="008E0911" w:rsidRPr="00314940">
          <w:rPr>
            <w:color w:val="auto"/>
          </w:rPr>
          <w:t xml:space="preserve"> </w:t>
        </w:r>
      </w:ins>
      <w:r w:rsidR="003741CF" w:rsidRPr="00314940">
        <w:rPr>
          <w:color w:val="auto"/>
          <w:rPrChange w:id="20722" w:author="Frodo" w:date="2015-01-13T09:51:00Z">
            <w:rPr>
              <w:rFonts w:ascii="Times New Roman Tj" w:hAnsi="Times New Roman Tj"/>
              <w:color w:val="auto"/>
            </w:rPr>
          </w:rPrChange>
        </w:rPr>
        <w:t>станет организация переработки продукции леса, такой как фисташки, миндаль и абрикос</w:t>
      </w:r>
      <w:r w:rsidR="007D1158" w:rsidRPr="00314940">
        <w:rPr>
          <w:color w:val="auto"/>
          <w:rPrChange w:id="207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3741CF" w:rsidRPr="00314940">
        <w:rPr>
          <w:color w:val="auto"/>
          <w:rPrChange w:id="20724" w:author="Frodo" w:date="2015-01-13T09:51:00Z">
            <w:rPr>
              <w:rFonts w:ascii="Times New Roman Tj" w:hAnsi="Times New Roman Tj"/>
              <w:color w:val="auto"/>
            </w:rPr>
          </w:rPrChange>
        </w:rPr>
        <w:t>Растительный и животный мир</w:t>
      </w:r>
      <w:ins w:id="20725" w:author="Vera" w:date="2014-11-22T23:15:00Z">
        <w:r w:rsidR="00E501A0" w:rsidRPr="00314940">
          <w:rPr>
            <w:color w:val="auto"/>
            <w:rPrChange w:id="207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3741CF" w:rsidRPr="00314940">
        <w:rPr>
          <w:color w:val="auto"/>
          <w:rPrChange w:id="2072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наблюдаемый на террит</w:t>
      </w:r>
      <w:r w:rsidR="003741CF" w:rsidRPr="00314940">
        <w:rPr>
          <w:color w:val="auto"/>
          <w:rPrChange w:id="20728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3741CF" w:rsidRPr="00314940">
        <w:rPr>
          <w:color w:val="auto"/>
          <w:rPrChange w:id="20729" w:author="Frodo" w:date="2015-01-13T09:51:00Z">
            <w:rPr>
              <w:rFonts w:ascii="Times New Roman Tj" w:hAnsi="Times New Roman Tj"/>
              <w:color w:val="auto"/>
            </w:rPr>
          </w:rPrChange>
        </w:rPr>
        <w:t>рии</w:t>
      </w:r>
      <w:ins w:id="20730" w:author="Vera" w:date="2014-11-22T23:15:00Z">
        <w:r w:rsidR="00E501A0" w:rsidRPr="00314940">
          <w:rPr>
            <w:color w:val="auto"/>
            <w:rPrChange w:id="2073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3741CF" w:rsidRPr="00314940">
        <w:rPr>
          <w:color w:val="auto"/>
          <w:rPrChange w:id="2073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находящейся на балансе Государственного учреждения «Агентство лесного хозяйства района </w:t>
      </w:r>
      <w:proofErr w:type="spellStart"/>
      <w:r w:rsidR="003741CF" w:rsidRPr="00314940">
        <w:rPr>
          <w:color w:val="auto"/>
          <w:rPrChange w:id="20733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3741CF" w:rsidRPr="00314940">
        <w:rPr>
          <w:color w:val="auto"/>
          <w:rPrChange w:id="207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3741CF" w:rsidRPr="00314940">
        <w:rPr>
          <w:color w:val="auto"/>
          <w:rPrChange w:id="20735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="003741CF" w:rsidRPr="00314940">
        <w:rPr>
          <w:color w:val="auto"/>
          <w:rPrChange w:id="20736" w:author="Frodo" w:date="2015-01-13T09:51:00Z">
            <w:rPr>
              <w:rFonts w:ascii="Times New Roman Tj" w:hAnsi="Times New Roman Tj"/>
              <w:color w:val="auto"/>
            </w:rPr>
          </w:rPrChange>
        </w:rPr>
        <w:t>»</w:t>
      </w:r>
      <w:ins w:id="20737" w:author="Vera" w:date="2014-11-22T23:19:00Z">
        <w:r w:rsidR="001E3E84" w:rsidRPr="00314940">
          <w:rPr>
            <w:color w:val="auto"/>
            <w:rPrChange w:id="2073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="003741CF" w:rsidRPr="00314940">
        <w:rPr>
          <w:color w:val="auto"/>
          <w:rPrChange w:id="2073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недостаточно богат и разнообразен, где можно встретить фазана, </w:t>
      </w:r>
      <w:proofErr w:type="spellStart"/>
      <w:r w:rsidR="003741CF" w:rsidRPr="00314940">
        <w:rPr>
          <w:color w:val="auto"/>
          <w:rPrChange w:id="20740" w:author="Frodo" w:date="2015-01-13T09:51:00Z">
            <w:rPr>
              <w:rFonts w:ascii="Times New Roman Tj" w:hAnsi="Times New Roman Tj"/>
              <w:color w:val="auto"/>
            </w:rPr>
          </w:rPrChange>
        </w:rPr>
        <w:t>кеклика</w:t>
      </w:r>
      <w:proofErr w:type="spellEnd"/>
      <w:r w:rsidR="003741CF" w:rsidRPr="00314940">
        <w:rPr>
          <w:color w:val="auto"/>
          <w:rPrChange w:id="20741" w:author="Frodo" w:date="2015-01-13T09:51:00Z">
            <w:rPr>
              <w:rFonts w:ascii="Times New Roman Tj" w:hAnsi="Times New Roman Tj"/>
              <w:color w:val="auto"/>
            </w:rPr>
          </w:rPrChange>
        </w:rPr>
        <w:t>, куропатку и примерно 20 горных баранов и зайцев</w:t>
      </w:r>
      <w:r w:rsidR="00C31AE4" w:rsidRPr="00314940">
        <w:rPr>
          <w:color w:val="auto"/>
          <w:rPrChange w:id="2074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3741CF" w:rsidRPr="00314940">
        <w:rPr>
          <w:color w:val="auto"/>
          <w:rPrChange w:id="20743" w:author="Frodo" w:date="2015-01-13T09:51:00Z">
            <w:rPr>
              <w:rFonts w:ascii="Times New Roman Tj" w:hAnsi="Times New Roman Tj"/>
              <w:color w:val="auto"/>
            </w:rPr>
          </w:rPrChange>
        </w:rPr>
        <w:t>С учетом существующих во</w:t>
      </w:r>
      <w:r w:rsidR="003741CF" w:rsidRPr="00314940">
        <w:rPr>
          <w:color w:val="auto"/>
          <w:rPrChange w:id="20744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r w:rsidR="003741CF" w:rsidRPr="00314940">
        <w:rPr>
          <w:color w:val="auto"/>
          <w:rPrChange w:id="20745" w:author="Frodo" w:date="2015-01-13T09:51:00Z">
            <w:rPr>
              <w:rFonts w:ascii="Times New Roman Tj" w:hAnsi="Times New Roman Tj"/>
              <w:color w:val="auto"/>
            </w:rPr>
          </w:rPrChange>
        </w:rPr>
        <w:t>можностей, район может использовать сравнительно меньший, но существующий потенциал развития туризма или охоты</w:t>
      </w:r>
      <w:r w:rsidR="007D1158" w:rsidRPr="00314940">
        <w:rPr>
          <w:color w:val="auto"/>
          <w:rPrChange w:id="2074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3741CF" w:rsidRPr="00314940">
        <w:rPr>
          <w:color w:val="auto"/>
          <w:rPrChange w:id="20747" w:author="Frodo" w:date="2015-01-13T09:51:00Z">
            <w:rPr>
              <w:rFonts w:ascii="Times New Roman Tj" w:hAnsi="Times New Roman Tj"/>
              <w:color w:val="auto"/>
            </w:rPr>
          </w:rPrChange>
        </w:rPr>
        <w:t>Тем не менее, для развития сферы, сохранения природы и б</w:t>
      </w:r>
      <w:r w:rsidR="003741CF" w:rsidRPr="00314940">
        <w:rPr>
          <w:color w:val="auto"/>
          <w:rPrChange w:id="20748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3741CF" w:rsidRPr="00314940">
        <w:rPr>
          <w:color w:val="auto"/>
          <w:rPrChange w:id="20749" w:author="Frodo" w:date="2015-01-13T09:51:00Z">
            <w:rPr>
              <w:rFonts w:ascii="Times New Roman Tj" w:hAnsi="Times New Roman Tj"/>
              <w:color w:val="auto"/>
            </w:rPr>
          </w:rPrChange>
        </w:rPr>
        <w:t>ланса биоразнообразия необходимо привлечь внутренние и иностранные инвестиции</w:t>
      </w:r>
      <w:r w:rsidR="0023690E" w:rsidRPr="00314940">
        <w:rPr>
          <w:color w:val="auto"/>
          <w:rPrChange w:id="20750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6E727009" w14:textId="77777777" w:rsidR="007D1158" w:rsidRPr="00314940" w:rsidRDefault="003741CF" w:rsidP="00314940">
      <w:pPr>
        <w:ind w:firstLine="567"/>
        <w:jc w:val="both"/>
        <w:rPr>
          <w:color w:val="auto"/>
          <w:rPrChange w:id="20751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Cs/>
          <w:i/>
          <w:color w:val="auto"/>
          <w:rPrChange w:id="20752" w:author="Frodo" w:date="2015-01-13T09:51:00Z">
            <w:rPr>
              <w:rFonts w:ascii="Times New Roman Tj" w:hAnsi="Times New Roman Tj"/>
              <w:bCs/>
              <w:i/>
              <w:color w:val="auto"/>
            </w:rPr>
          </w:rPrChange>
        </w:rPr>
        <w:t>Существующие проблемы сферы лесного хозяйства района</w:t>
      </w:r>
      <w:r w:rsidR="007D1158" w:rsidRPr="00314940">
        <w:rPr>
          <w:color w:val="auto"/>
          <w:rPrChange w:id="2075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</w:rPr>
        <w:t>–</w:t>
      </w:r>
      <w:r w:rsidR="007D1158" w:rsidRPr="00314940">
        <w:rPr>
          <w:color w:val="auto"/>
          <w:rPrChange w:id="207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2075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отсутствие </w:t>
      </w:r>
      <w:r w:rsidR="00E9249A" w:rsidRPr="00314940">
        <w:rPr>
          <w:color w:val="auto"/>
          <w:rPrChange w:id="2075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служебного дома для лесников в </w:t>
      </w:r>
      <w:r w:rsidR="00096A88" w:rsidRPr="00314940">
        <w:rPr>
          <w:color w:val="auto"/>
          <w:rPrChange w:id="20757" w:author="Frodo" w:date="2015-01-13T09:51:00Z">
            <w:rPr>
              <w:rFonts w:ascii="Times New Roman Tj" w:hAnsi="Times New Roman Tj"/>
              <w:color w:val="auto"/>
            </w:rPr>
          </w:rPrChange>
        </w:rPr>
        <w:t>горных</w:t>
      </w:r>
      <w:r w:rsidR="00E9249A" w:rsidRPr="00314940">
        <w:rPr>
          <w:color w:val="auto"/>
          <w:rPrChange w:id="207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регионах и специальной сезонной одежды для них</w:t>
      </w:r>
      <w:r w:rsidR="007D1158" w:rsidRPr="00314940">
        <w:rPr>
          <w:color w:val="auto"/>
          <w:rPrChange w:id="2075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="00E9249A" w:rsidRPr="00314940">
        <w:rPr>
          <w:color w:val="auto"/>
          <w:rPrChange w:id="2076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отсутствие установок для сушения фруктов и растительных </w:t>
      </w:r>
      <w:r w:rsidR="00096A88" w:rsidRPr="00314940">
        <w:rPr>
          <w:color w:val="auto"/>
          <w:rPrChange w:id="20761" w:author="Frodo" w:date="2015-01-13T09:51:00Z">
            <w:rPr>
              <w:rFonts w:ascii="Times New Roman Tj" w:hAnsi="Times New Roman Tj"/>
              <w:color w:val="auto"/>
            </w:rPr>
          </w:rPrChange>
        </w:rPr>
        <w:t>лекарств</w:t>
      </w:r>
      <w:r w:rsidR="00E9249A" w:rsidRPr="00314940">
        <w:rPr>
          <w:color w:val="auto"/>
          <w:rPrChange w:id="20762" w:author="Frodo" w:date="2015-01-13T09:51:00Z">
            <w:rPr>
              <w:rFonts w:ascii="Times New Roman Tj" w:hAnsi="Times New Roman Tj"/>
              <w:color w:val="auto"/>
            </w:rPr>
          </w:rPrChange>
        </w:rPr>
        <w:t>, нехватка техники отраслевой п</w:t>
      </w:r>
      <w:r w:rsidR="00E9249A" w:rsidRPr="00314940">
        <w:rPr>
          <w:color w:val="auto"/>
          <w:rPrChange w:id="20763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E9249A" w:rsidRPr="00314940">
        <w:rPr>
          <w:color w:val="auto"/>
          <w:rPrChange w:id="20764" w:author="Frodo" w:date="2015-01-13T09:51:00Z">
            <w:rPr>
              <w:rFonts w:ascii="Times New Roman Tj" w:hAnsi="Times New Roman Tj"/>
              <w:color w:val="auto"/>
            </w:rPr>
          </w:rPrChange>
        </w:rPr>
        <w:t>реработки и пожаротушения</w:t>
      </w:r>
      <w:r w:rsidR="007D1158" w:rsidRPr="00314940">
        <w:rPr>
          <w:color w:val="auto"/>
          <w:rPrChange w:id="20765" w:author="Frodo" w:date="2015-01-13T09:51:00Z">
            <w:rPr>
              <w:rFonts w:ascii="Times New Roman Tj" w:hAnsi="Times New Roman Tj"/>
              <w:color w:val="auto"/>
            </w:rPr>
          </w:rPrChange>
        </w:rPr>
        <w:t>, н</w:t>
      </w:r>
      <w:r w:rsidR="00E9249A" w:rsidRPr="00314940">
        <w:rPr>
          <w:color w:val="auto"/>
          <w:rPrChange w:id="20766" w:author="Frodo" w:date="2015-01-13T09:51:00Z">
            <w:rPr>
              <w:rFonts w:ascii="Times New Roman Tj" w:hAnsi="Times New Roman Tj"/>
              <w:color w:val="auto"/>
            </w:rPr>
          </w:rPrChange>
        </w:rPr>
        <w:t>ехватка сре</w:t>
      </w:r>
      <w:proofErr w:type="gramStart"/>
      <w:r w:rsidR="00E9249A" w:rsidRPr="00314940">
        <w:rPr>
          <w:color w:val="auto"/>
          <w:rPrChange w:id="20767" w:author="Frodo" w:date="2015-01-13T09:51:00Z">
            <w:rPr>
              <w:rFonts w:ascii="Times New Roman Tj" w:hAnsi="Times New Roman Tj"/>
              <w:color w:val="auto"/>
            </w:rPr>
          </w:rPrChange>
        </w:rPr>
        <w:t>дств дл</w:t>
      </w:r>
      <w:proofErr w:type="gramEnd"/>
      <w:r w:rsidR="00E9249A" w:rsidRPr="00314940">
        <w:rPr>
          <w:color w:val="auto"/>
          <w:rPrChange w:id="20768" w:author="Frodo" w:date="2015-01-13T09:51:00Z">
            <w:rPr>
              <w:rFonts w:ascii="Times New Roman Tj" w:hAnsi="Times New Roman Tj"/>
              <w:color w:val="auto"/>
            </w:rPr>
          </w:rPrChange>
        </w:rPr>
        <w:t>я строительства туристической базы и во</w:t>
      </w:r>
      <w:r w:rsidR="00E9249A" w:rsidRPr="00314940">
        <w:rPr>
          <w:color w:val="auto"/>
          <w:rPrChange w:id="20769" w:author="Frodo" w:date="2015-01-13T09:51:00Z">
            <w:rPr>
              <w:rFonts w:ascii="Times New Roman Tj" w:hAnsi="Times New Roman Tj"/>
              <w:color w:val="auto"/>
            </w:rPr>
          </w:rPrChange>
        </w:rPr>
        <w:t>з</w:t>
      </w:r>
      <w:r w:rsidR="00E9249A" w:rsidRPr="00314940">
        <w:rPr>
          <w:color w:val="auto"/>
          <w:rPrChange w:id="207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рождения туризма, слабое развитие международного </w:t>
      </w:r>
      <w:r w:rsidR="00096A88" w:rsidRPr="00314940">
        <w:rPr>
          <w:color w:val="auto"/>
          <w:rPrChange w:id="20771" w:author="Frodo" w:date="2015-01-13T09:51:00Z">
            <w:rPr>
              <w:rFonts w:ascii="Times New Roman Tj" w:hAnsi="Times New Roman Tj"/>
              <w:color w:val="auto"/>
            </w:rPr>
          </w:rPrChange>
        </w:rPr>
        <w:t>охотничьего</w:t>
      </w:r>
      <w:r w:rsidR="00E9249A" w:rsidRPr="00314940">
        <w:rPr>
          <w:color w:val="auto"/>
          <w:rPrChange w:id="2077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промысла</w:t>
      </w:r>
      <w:r w:rsidR="007D1158" w:rsidRPr="00314940">
        <w:rPr>
          <w:color w:val="auto"/>
          <w:rPrChange w:id="2077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3740F65E" w14:textId="77777777" w:rsidR="00F57CCD" w:rsidRPr="00314940" w:rsidDel="008E0911" w:rsidRDefault="00F57CCD" w:rsidP="00314940">
      <w:pPr>
        <w:ind w:firstLine="567"/>
        <w:jc w:val="both"/>
        <w:rPr>
          <w:ins w:id="20774" w:author="Zokir" w:date="2015-01-02T14:34:00Z"/>
          <w:del w:id="20775" w:author="Frodo" w:date="2015-01-13T09:52:00Z"/>
          <w:i/>
          <w:color w:val="auto"/>
          <w:rPrChange w:id="20776" w:author="Frodo" w:date="2015-01-13T09:51:00Z">
            <w:rPr>
              <w:ins w:id="20777" w:author="Zokir" w:date="2015-01-02T14:34:00Z"/>
              <w:del w:id="20778" w:author="Frodo" w:date="2015-01-13T09:52:00Z"/>
              <w:rFonts w:ascii="Times New Roman Tj" w:hAnsi="Times New Roman Tj"/>
              <w:i/>
              <w:color w:val="auto"/>
            </w:rPr>
          </w:rPrChange>
        </w:rPr>
      </w:pPr>
    </w:p>
    <w:p w14:paraId="52384525" w14:textId="77777777" w:rsidR="008E0911" w:rsidRPr="00314940" w:rsidRDefault="00AB0291" w:rsidP="00314940">
      <w:pPr>
        <w:ind w:firstLine="567"/>
        <w:jc w:val="both"/>
        <w:rPr>
          <w:ins w:id="20779" w:author="Frodo" w:date="2015-01-13T09:52:00Z"/>
          <w:i/>
          <w:color w:val="auto"/>
        </w:rPr>
      </w:pPr>
      <w:del w:id="20780" w:author="Frodo" w:date="2015-01-13T09:52:00Z">
        <w:r w:rsidRPr="00314940" w:rsidDel="008E0911">
          <w:rPr>
            <w:i/>
            <w:color w:val="auto"/>
            <w:rPrChange w:id="2078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</w:del>
    </w:p>
    <w:p w14:paraId="53C183D7" w14:textId="77777777" w:rsidR="00217D18" w:rsidRPr="00314940" w:rsidRDefault="005F7B37">
      <w:pPr>
        <w:jc w:val="center"/>
        <w:rPr>
          <w:i/>
          <w:color w:val="auto"/>
        </w:rPr>
        <w:pPrChange w:id="20782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20783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Прогнозные показатели </w:t>
      </w:r>
      <w:r w:rsidR="00E9249A" w:rsidRPr="00314940">
        <w:rPr>
          <w:i/>
          <w:color w:val="auto"/>
          <w:rPrChange w:id="20784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развития сферы окружающей среды</w:t>
      </w:r>
    </w:p>
    <w:p w14:paraId="41EBC26C" w14:textId="77777777" w:rsidR="00AB0291" w:rsidRPr="00314940" w:rsidRDefault="00E9249A">
      <w:pPr>
        <w:jc w:val="center"/>
        <w:rPr>
          <w:i/>
          <w:color w:val="auto"/>
          <w:rPrChange w:id="2078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pPrChange w:id="20786" w:author="Frodo" w:date="2015-01-13T09:51:00Z">
          <w:pPr>
            <w:ind w:firstLine="567"/>
            <w:jc w:val="center"/>
          </w:pPr>
        </w:pPrChange>
      </w:pPr>
      <w:r w:rsidRPr="00314940">
        <w:rPr>
          <w:i/>
          <w:color w:val="auto"/>
          <w:rPrChange w:id="2078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в районе</w:t>
      </w:r>
      <w:r w:rsidR="00217D18" w:rsidRPr="00314940">
        <w:rPr>
          <w:i/>
          <w:color w:val="auto"/>
        </w:rPr>
        <w:t xml:space="preserve"> </w:t>
      </w:r>
      <w:proofErr w:type="spellStart"/>
      <w:r w:rsidR="00BF1F10" w:rsidRPr="00314940">
        <w:rPr>
          <w:i/>
          <w:color w:val="auto"/>
          <w:rPrChange w:id="2078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Носири</w:t>
      </w:r>
      <w:proofErr w:type="spellEnd"/>
      <w:r w:rsidR="00BF1F10" w:rsidRPr="00314940">
        <w:rPr>
          <w:i/>
          <w:color w:val="auto"/>
          <w:rPrChange w:id="20789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</w:t>
      </w:r>
      <w:proofErr w:type="spellStart"/>
      <w:r w:rsidR="00BF1F10" w:rsidRPr="00314940">
        <w:rPr>
          <w:i/>
          <w:color w:val="auto"/>
          <w:rPrChange w:id="20790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Хусрав</w:t>
      </w:r>
      <w:proofErr w:type="spellEnd"/>
      <w:del w:id="20791" w:author="Frodo" w:date="2015-01-13T09:51:00Z">
        <w:r w:rsidR="00BF1F10" w:rsidRPr="00314940" w:rsidDel="008E0911">
          <w:rPr>
            <w:i/>
            <w:color w:val="auto"/>
            <w:rPrChange w:id="20792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  <w:r w:rsidR="001B47B2" w:rsidRPr="00314940" w:rsidDel="008E0911">
          <w:rPr>
            <w:i/>
            <w:color w:val="auto"/>
            <w:rPrChange w:id="20793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</w:del>
      <w:ins w:id="20794" w:author="Frodo" w:date="2015-01-13T09:51:00Z">
        <w:r w:rsidR="008E0911" w:rsidRPr="00314940">
          <w:rPr>
            <w:i/>
            <w:color w:val="auto"/>
          </w:rPr>
          <w:t xml:space="preserve"> </w:t>
        </w:r>
      </w:ins>
      <w:r w:rsidRPr="00314940">
        <w:rPr>
          <w:i/>
          <w:color w:val="auto"/>
          <w:rPrChange w:id="20795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>на</w:t>
      </w:r>
      <w:r w:rsidR="001B47B2" w:rsidRPr="00314940">
        <w:rPr>
          <w:i/>
          <w:color w:val="auto"/>
          <w:rPrChange w:id="20796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2015-2019</w:t>
      </w:r>
      <w:r w:rsidRPr="00314940">
        <w:rPr>
          <w:i/>
          <w:color w:val="auto"/>
          <w:rPrChange w:id="20797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  <w:t xml:space="preserve"> гг.</w:t>
      </w:r>
    </w:p>
    <w:p w14:paraId="0C8E719E" w14:textId="77777777" w:rsidR="00476397" w:rsidRPr="00314940" w:rsidRDefault="00476397" w:rsidP="00314940">
      <w:pPr>
        <w:ind w:firstLine="567"/>
        <w:jc w:val="both"/>
        <w:rPr>
          <w:i/>
          <w:color w:val="auto"/>
          <w:rPrChange w:id="20798" w:author="Frodo" w:date="2015-01-13T09:51:00Z">
            <w:rPr>
              <w:rFonts w:ascii="Times New Roman Tj" w:hAnsi="Times New Roman Tj"/>
              <w:i/>
              <w:color w:val="auto"/>
            </w:rPr>
          </w:rPrChange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168"/>
        <w:gridCol w:w="917"/>
        <w:gridCol w:w="919"/>
        <w:gridCol w:w="821"/>
        <w:gridCol w:w="841"/>
        <w:gridCol w:w="960"/>
        <w:gridCol w:w="1127"/>
      </w:tblGrid>
      <w:tr w:rsidR="00314940" w:rsidRPr="00314940" w14:paraId="4451147B" w14:textId="77777777" w:rsidTr="00217D18">
        <w:trPr>
          <w:jc w:val="center"/>
        </w:trPr>
        <w:tc>
          <w:tcPr>
            <w:tcW w:w="2137" w:type="pct"/>
            <w:vMerge w:val="restart"/>
            <w:vAlign w:val="center"/>
          </w:tcPr>
          <w:p w14:paraId="4FA97FB5" w14:textId="77777777" w:rsidR="00E9249A" w:rsidRPr="00314940" w:rsidRDefault="00E9249A">
            <w:pPr>
              <w:jc w:val="center"/>
              <w:rPr>
                <w:color w:val="auto"/>
                <w:sz w:val="20"/>
                <w:szCs w:val="20"/>
                <w:rPrChange w:id="207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0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Показатели</w:t>
            </w:r>
          </w:p>
        </w:tc>
        <w:tc>
          <w:tcPr>
            <w:tcW w:w="470" w:type="pct"/>
            <w:vMerge w:val="restart"/>
            <w:vAlign w:val="center"/>
          </w:tcPr>
          <w:p w14:paraId="34951D45" w14:textId="77777777" w:rsidR="00E9249A" w:rsidRPr="00314940" w:rsidRDefault="00E9249A">
            <w:pPr>
              <w:jc w:val="center"/>
              <w:rPr>
                <w:color w:val="auto"/>
                <w:sz w:val="20"/>
                <w:szCs w:val="20"/>
                <w:rPrChange w:id="208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0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2011 г.</w:t>
            </w:r>
          </w:p>
          <w:p w14:paraId="5790A3BA" w14:textId="77777777" w:rsidR="00E9249A" w:rsidRPr="00314940" w:rsidRDefault="00E9249A">
            <w:pPr>
              <w:jc w:val="center"/>
              <w:rPr>
                <w:color w:val="auto"/>
                <w:sz w:val="20"/>
                <w:szCs w:val="20"/>
                <w:rPrChange w:id="208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0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отчет</w:t>
            </w:r>
          </w:p>
        </w:tc>
        <w:tc>
          <w:tcPr>
            <w:tcW w:w="471" w:type="pct"/>
            <w:vMerge w:val="restart"/>
            <w:vAlign w:val="center"/>
          </w:tcPr>
          <w:p w14:paraId="62E5F13B" w14:textId="77777777" w:rsidR="00E9249A" w:rsidRPr="00314940" w:rsidRDefault="00E9249A">
            <w:pPr>
              <w:jc w:val="center"/>
              <w:rPr>
                <w:color w:val="auto"/>
                <w:sz w:val="20"/>
                <w:szCs w:val="20"/>
                <w:rPrChange w:id="208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0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2012</w:t>
            </w:r>
          </w:p>
          <w:p w14:paraId="2A645C65" w14:textId="77777777" w:rsidR="00E9249A" w:rsidRPr="00314940" w:rsidRDefault="00E9249A">
            <w:pPr>
              <w:jc w:val="center"/>
              <w:rPr>
                <w:color w:val="auto"/>
                <w:sz w:val="20"/>
                <w:szCs w:val="20"/>
                <w:rPrChange w:id="208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1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1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оценка</w:t>
            </w:r>
          </w:p>
        </w:tc>
        <w:tc>
          <w:tcPr>
            <w:tcW w:w="1344" w:type="pct"/>
            <w:gridSpan w:val="3"/>
            <w:tcBorders>
              <w:bottom w:val="nil"/>
            </w:tcBorders>
            <w:vAlign w:val="center"/>
          </w:tcPr>
          <w:p w14:paraId="6739611C" w14:textId="77777777" w:rsidR="00E9249A" w:rsidRPr="00314940" w:rsidRDefault="00E9249A">
            <w:pPr>
              <w:jc w:val="center"/>
              <w:rPr>
                <w:color w:val="auto"/>
                <w:sz w:val="20"/>
                <w:szCs w:val="20"/>
                <w:rPrChange w:id="208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1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Параметры прогноза</w:t>
            </w:r>
          </w:p>
        </w:tc>
        <w:tc>
          <w:tcPr>
            <w:tcW w:w="578" w:type="pct"/>
            <w:vMerge w:val="restart"/>
            <w:vAlign w:val="center"/>
          </w:tcPr>
          <w:p w14:paraId="1F4F67E2" w14:textId="77777777" w:rsidR="00E9249A" w:rsidRPr="00314940" w:rsidRDefault="00E9249A">
            <w:pPr>
              <w:jc w:val="center"/>
              <w:rPr>
                <w:color w:val="auto"/>
                <w:sz w:val="20"/>
                <w:szCs w:val="20"/>
                <w:rPrChange w:id="208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1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2015 г. в % по </w:t>
            </w:r>
            <w:r w:rsidR="00096A88" w:rsidRPr="00314940">
              <w:rPr>
                <w:color w:val="auto"/>
                <w:sz w:val="20"/>
                <w:szCs w:val="20"/>
                <w:rPrChange w:id="208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сравн. с</w:t>
            </w:r>
            <w:r w:rsidRPr="00314940">
              <w:rPr>
                <w:color w:val="auto"/>
                <w:sz w:val="20"/>
                <w:szCs w:val="20"/>
                <w:rPrChange w:id="208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2011 г.</w:t>
            </w:r>
          </w:p>
        </w:tc>
      </w:tr>
      <w:tr w:rsidR="00314940" w:rsidRPr="00314940" w14:paraId="3F9340E7" w14:textId="77777777" w:rsidTr="00217D18">
        <w:trPr>
          <w:jc w:val="center"/>
        </w:trPr>
        <w:tc>
          <w:tcPr>
            <w:tcW w:w="2137" w:type="pct"/>
            <w:vMerge/>
            <w:tcBorders>
              <w:bottom w:val="nil"/>
            </w:tcBorders>
            <w:vAlign w:val="center"/>
          </w:tcPr>
          <w:p w14:paraId="758B822E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2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2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0" w:type="pct"/>
            <w:vMerge/>
            <w:tcBorders>
              <w:bottom w:val="nil"/>
            </w:tcBorders>
            <w:vAlign w:val="center"/>
          </w:tcPr>
          <w:p w14:paraId="040E1434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2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1" w:type="pct"/>
            <w:vMerge/>
            <w:tcBorders>
              <w:bottom w:val="nil"/>
            </w:tcBorders>
            <w:vAlign w:val="center"/>
          </w:tcPr>
          <w:p w14:paraId="2B29BB2D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2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tcBorders>
              <w:bottom w:val="nil"/>
              <w:right w:val="single" w:sz="4" w:space="0" w:color="auto"/>
            </w:tcBorders>
            <w:vAlign w:val="center"/>
          </w:tcPr>
          <w:p w14:paraId="7AFE6E3B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2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2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2013</w:t>
            </w:r>
            <w:r w:rsidR="00E9249A" w:rsidRPr="00314940">
              <w:rPr>
                <w:color w:val="auto"/>
                <w:sz w:val="20"/>
                <w:szCs w:val="20"/>
                <w:rPrChange w:id="208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431" w:type="pct"/>
            <w:tcBorders>
              <w:bottom w:val="nil"/>
            </w:tcBorders>
            <w:vAlign w:val="center"/>
          </w:tcPr>
          <w:p w14:paraId="0DD7D92E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3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2014</w:t>
            </w:r>
            <w:r w:rsidR="00E9249A" w:rsidRPr="00314940">
              <w:rPr>
                <w:color w:val="auto"/>
                <w:sz w:val="20"/>
                <w:szCs w:val="20"/>
                <w:rPrChange w:id="208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</w:t>
            </w:r>
            <w:r w:rsidR="00096A88" w:rsidRPr="00314940">
              <w:rPr>
                <w:color w:val="auto"/>
                <w:sz w:val="20"/>
                <w:szCs w:val="20"/>
                <w:rPrChange w:id="208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г.</w:t>
            </w:r>
          </w:p>
        </w:tc>
        <w:tc>
          <w:tcPr>
            <w:tcW w:w="492" w:type="pct"/>
            <w:tcBorders>
              <w:bottom w:val="nil"/>
            </w:tcBorders>
            <w:vAlign w:val="center"/>
          </w:tcPr>
          <w:p w14:paraId="2CB3640C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3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3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2015</w:t>
            </w:r>
            <w:r w:rsidR="00E9249A" w:rsidRPr="00314940">
              <w:rPr>
                <w:color w:val="auto"/>
                <w:sz w:val="20"/>
                <w:szCs w:val="20"/>
                <w:rPrChange w:id="208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г.</w:t>
            </w:r>
          </w:p>
        </w:tc>
        <w:tc>
          <w:tcPr>
            <w:tcW w:w="578" w:type="pct"/>
            <w:vMerge/>
            <w:tcBorders>
              <w:bottom w:val="nil"/>
            </w:tcBorders>
            <w:vAlign w:val="center"/>
          </w:tcPr>
          <w:p w14:paraId="7911EBE2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42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43FCA570" w14:textId="77777777" w:rsidTr="00217D18">
        <w:trPr>
          <w:jc w:val="center"/>
        </w:trPr>
        <w:tc>
          <w:tcPr>
            <w:tcW w:w="2137" w:type="pct"/>
            <w:vAlign w:val="center"/>
          </w:tcPr>
          <w:p w14:paraId="0F2DA4E1" w14:textId="77777777" w:rsidR="001B16F4" w:rsidRPr="00314940" w:rsidRDefault="00E9249A">
            <w:pPr>
              <w:rPr>
                <w:color w:val="auto"/>
                <w:sz w:val="20"/>
                <w:szCs w:val="20"/>
                <w:rPrChange w:id="2084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44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Общий объем забора воды из природных об</w:t>
            </w:r>
            <w:r w:rsidRPr="00314940">
              <w:rPr>
                <w:color w:val="auto"/>
                <w:sz w:val="20"/>
                <w:szCs w:val="20"/>
                <w:rPrChange w:id="208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ъ</w:t>
            </w:r>
            <w:r w:rsidRPr="00314940">
              <w:rPr>
                <w:color w:val="auto"/>
                <w:sz w:val="20"/>
                <w:szCs w:val="20"/>
                <w:rPrChange w:id="208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ектов </w:t>
            </w:r>
            <w:r w:rsidR="001B16F4" w:rsidRPr="00314940">
              <w:rPr>
                <w:color w:val="auto"/>
                <w:sz w:val="20"/>
                <w:szCs w:val="20"/>
                <w:rPrChange w:id="208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(млн. м</w:t>
            </w:r>
            <w:r w:rsidR="001B16F4" w:rsidRPr="00314940">
              <w:rPr>
                <w:color w:val="auto"/>
                <w:sz w:val="20"/>
                <w:szCs w:val="20"/>
                <w:vertAlign w:val="superscript"/>
                <w:rPrChange w:id="20849" w:author="Frodo" w:date="2015-01-13T09:51:00Z">
                  <w:rPr>
                    <w:rFonts w:ascii="Times New Roman Tj" w:hAnsi="Times New Roman Tj"/>
                    <w:color w:val="auto"/>
                    <w:sz w:val="20"/>
                    <w:vertAlign w:val="superscript"/>
                  </w:rPr>
                </w:rPrChange>
              </w:rPr>
              <w:t>3</w:t>
            </w:r>
            <w:r w:rsidR="001B16F4" w:rsidRPr="00314940">
              <w:rPr>
                <w:color w:val="auto"/>
                <w:sz w:val="20"/>
                <w:szCs w:val="20"/>
                <w:rPrChange w:id="208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70" w:type="pct"/>
            <w:vAlign w:val="center"/>
          </w:tcPr>
          <w:p w14:paraId="651AFFBD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19,6</w:t>
            </w:r>
          </w:p>
        </w:tc>
        <w:tc>
          <w:tcPr>
            <w:tcW w:w="471" w:type="pct"/>
            <w:vAlign w:val="center"/>
          </w:tcPr>
          <w:p w14:paraId="57D1D1BF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19,8</w:t>
            </w:r>
          </w:p>
        </w:tc>
        <w:tc>
          <w:tcPr>
            <w:tcW w:w="421" w:type="pct"/>
            <w:vAlign w:val="center"/>
          </w:tcPr>
          <w:p w14:paraId="27686F4B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20,0</w:t>
            </w:r>
          </w:p>
        </w:tc>
        <w:tc>
          <w:tcPr>
            <w:tcW w:w="431" w:type="pct"/>
            <w:vAlign w:val="center"/>
          </w:tcPr>
          <w:p w14:paraId="6C826117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20,0</w:t>
            </w:r>
          </w:p>
        </w:tc>
        <w:tc>
          <w:tcPr>
            <w:tcW w:w="492" w:type="pct"/>
            <w:vAlign w:val="center"/>
          </w:tcPr>
          <w:p w14:paraId="60D3AF2E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20,0</w:t>
            </w:r>
          </w:p>
        </w:tc>
        <w:tc>
          <w:tcPr>
            <w:tcW w:w="578" w:type="pct"/>
            <w:vAlign w:val="center"/>
          </w:tcPr>
          <w:p w14:paraId="33F4736B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102</w:t>
            </w:r>
          </w:p>
        </w:tc>
      </w:tr>
      <w:tr w:rsidR="00314940" w:rsidRPr="00314940" w14:paraId="6B004F4C" w14:textId="77777777" w:rsidTr="00217D18">
        <w:trPr>
          <w:jc w:val="center"/>
        </w:trPr>
        <w:tc>
          <w:tcPr>
            <w:tcW w:w="2137" w:type="pct"/>
            <w:vAlign w:val="center"/>
          </w:tcPr>
          <w:p w14:paraId="4E63A429" w14:textId="77777777" w:rsidR="001B16F4" w:rsidRPr="00314940" w:rsidRDefault="00E9249A">
            <w:pPr>
              <w:rPr>
                <w:color w:val="auto"/>
                <w:sz w:val="20"/>
                <w:szCs w:val="20"/>
                <w:rPrChange w:id="208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7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Объем оборота воды и повторно используемой воды </w:t>
            </w:r>
            <w:r w:rsidR="001B16F4" w:rsidRPr="00314940">
              <w:rPr>
                <w:color w:val="auto"/>
                <w:sz w:val="20"/>
                <w:szCs w:val="20"/>
              </w:rPr>
              <w:t xml:space="preserve">– </w:t>
            </w:r>
            <w:r w:rsidRPr="00314940">
              <w:rPr>
                <w:color w:val="auto"/>
                <w:sz w:val="20"/>
                <w:szCs w:val="20"/>
                <w:rPrChange w:id="208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1B16F4" w:rsidRPr="00314940">
              <w:rPr>
                <w:color w:val="auto"/>
                <w:sz w:val="20"/>
                <w:szCs w:val="20"/>
                <w:rPrChange w:id="208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(млн. м</w:t>
            </w:r>
            <w:r w:rsidR="001B16F4" w:rsidRPr="00314940">
              <w:rPr>
                <w:color w:val="auto"/>
                <w:sz w:val="20"/>
                <w:szCs w:val="20"/>
                <w:vertAlign w:val="superscript"/>
                <w:rPrChange w:id="20874" w:author="Frodo" w:date="2015-01-13T09:51:00Z">
                  <w:rPr>
                    <w:rFonts w:ascii="Times New Roman Tj" w:hAnsi="Times New Roman Tj"/>
                    <w:color w:val="auto"/>
                    <w:sz w:val="20"/>
                    <w:vertAlign w:val="superscript"/>
                  </w:rPr>
                </w:rPrChange>
              </w:rPr>
              <w:t>3</w:t>
            </w:r>
            <w:r w:rsidR="001B16F4" w:rsidRPr="00314940">
              <w:rPr>
                <w:color w:val="auto"/>
                <w:sz w:val="20"/>
                <w:szCs w:val="20"/>
                <w:rPrChange w:id="208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70" w:type="pct"/>
            <w:vAlign w:val="center"/>
          </w:tcPr>
          <w:p w14:paraId="5F9D9701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7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1" w:type="pct"/>
            <w:vAlign w:val="center"/>
          </w:tcPr>
          <w:p w14:paraId="3BB6E099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7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71D32240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8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1" w:type="pct"/>
            <w:vAlign w:val="center"/>
          </w:tcPr>
          <w:p w14:paraId="4BD5D4D4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8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2" w:type="pct"/>
            <w:vAlign w:val="center"/>
          </w:tcPr>
          <w:p w14:paraId="6552B24A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8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78" w:type="pct"/>
            <w:vAlign w:val="center"/>
          </w:tcPr>
          <w:p w14:paraId="308EA297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87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1CA1173D" w14:textId="77777777" w:rsidTr="00217D18">
        <w:trPr>
          <w:jc w:val="center"/>
        </w:trPr>
        <w:tc>
          <w:tcPr>
            <w:tcW w:w="2137" w:type="pct"/>
            <w:vAlign w:val="center"/>
          </w:tcPr>
          <w:p w14:paraId="05EF0BA7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08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8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Защита сельскохозяйственных культур от б</w:t>
            </w:r>
            <w:r w:rsidRPr="00314940">
              <w:rPr>
                <w:color w:val="auto"/>
                <w:sz w:val="20"/>
                <w:szCs w:val="20"/>
                <w:rPrChange w:id="208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</w:t>
            </w:r>
            <w:r w:rsidRPr="00314940">
              <w:rPr>
                <w:color w:val="auto"/>
                <w:sz w:val="20"/>
                <w:szCs w:val="20"/>
                <w:rPrChange w:id="208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лезней и </w:t>
            </w:r>
            <w:proofErr w:type="gramStart"/>
            <w:r w:rsidRPr="00314940">
              <w:rPr>
                <w:color w:val="auto"/>
                <w:sz w:val="20"/>
                <w:szCs w:val="20"/>
                <w:rPrChange w:id="2089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вредителей</w:t>
            </w:r>
            <w:r w:rsidR="001B16F4" w:rsidRPr="00314940">
              <w:rPr>
                <w:color w:val="auto"/>
                <w:sz w:val="20"/>
                <w:szCs w:val="20"/>
              </w:rPr>
              <w:t>–</w:t>
            </w:r>
            <w:r w:rsidRPr="00314940">
              <w:rPr>
                <w:color w:val="auto"/>
                <w:sz w:val="20"/>
                <w:szCs w:val="20"/>
                <w:rPrChange w:id="208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proofErr w:type="gramEnd"/>
            <w:r w:rsidRPr="00314940">
              <w:rPr>
                <w:color w:val="auto"/>
                <w:sz w:val="20"/>
                <w:szCs w:val="20"/>
                <w:rPrChange w:id="208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(тысячи </w:t>
            </w:r>
            <w:r w:rsidR="001B16F4" w:rsidRPr="00314940">
              <w:rPr>
                <w:color w:val="auto"/>
                <w:sz w:val="20"/>
                <w:szCs w:val="20"/>
                <w:rPrChange w:id="208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га)</w:t>
            </w:r>
          </w:p>
        </w:tc>
        <w:tc>
          <w:tcPr>
            <w:tcW w:w="470" w:type="pct"/>
            <w:vAlign w:val="center"/>
          </w:tcPr>
          <w:p w14:paraId="3E9EAEA7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8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89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89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13,1</w:t>
            </w:r>
          </w:p>
        </w:tc>
        <w:tc>
          <w:tcPr>
            <w:tcW w:w="471" w:type="pct"/>
            <w:vAlign w:val="center"/>
          </w:tcPr>
          <w:p w14:paraId="689F2437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0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13,1</w:t>
            </w:r>
          </w:p>
        </w:tc>
        <w:tc>
          <w:tcPr>
            <w:tcW w:w="421" w:type="pct"/>
            <w:vAlign w:val="center"/>
          </w:tcPr>
          <w:p w14:paraId="3C3D533B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0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0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13,1</w:t>
            </w:r>
          </w:p>
        </w:tc>
        <w:tc>
          <w:tcPr>
            <w:tcW w:w="431" w:type="pct"/>
            <w:vAlign w:val="center"/>
          </w:tcPr>
          <w:p w14:paraId="17AEE4F0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0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13,1</w:t>
            </w:r>
          </w:p>
        </w:tc>
        <w:tc>
          <w:tcPr>
            <w:tcW w:w="492" w:type="pct"/>
            <w:vAlign w:val="center"/>
          </w:tcPr>
          <w:p w14:paraId="2B91913F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1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13,2</w:t>
            </w:r>
          </w:p>
        </w:tc>
        <w:tc>
          <w:tcPr>
            <w:tcW w:w="578" w:type="pct"/>
            <w:vAlign w:val="center"/>
          </w:tcPr>
          <w:p w14:paraId="0A7DF15C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101</w:t>
            </w:r>
          </w:p>
        </w:tc>
      </w:tr>
      <w:tr w:rsidR="00314940" w:rsidRPr="00314940" w14:paraId="5A38B966" w14:textId="77777777" w:rsidTr="00217D18">
        <w:trPr>
          <w:jc w:val="center"/>
        </w:trPr>
        <w:tc>
          <w:tcPr>
            <w:tcW w:w="2137" w:type="pct"/>
            <w:vAlign w:val="center"/>
          </w:tcPr>
          <w:p w14:paraId="6B053734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09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1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1B16F4" w:rsidRPr="00314940">
              <w:rPr>
                <w:color w:val="auto"/>
                <w:sz w:val="20"/>
                <w:szCs w:val="20"/>
                <w:rPrChange w:id="209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70" w:type="pct"/>
            <w:vAlign w:val="center"/>
          </w:tcPr>
          <w:p w14:paraId="4223C0FF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20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1" w:type="pct"/>
            <w:vAlign w:val="center"/>
          </w:tcPr>
          <w:p w14:paraId="70AFE142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22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26618D06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24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1" w:type="pct"/>
            <w:vAlign w:val="center"/>
          </w:tcPr>
          <w:p w14:paraId="076BF653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2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26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2" w:type="pct"/>
            <w:vAlign w:val="center"/>
          </w:tcPr>
          <w:p w14:paraId="53D58B25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28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78" w:type="pct"/>
            <w:vAlign w:val="center"/>
          </w:tcPr>
          <w:p w14:paraId="4247DEBC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30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6A583077" w14:textId="77777777" w:rsidTr="00217D18">
        <w:trPr>
          <w:jc w:val="center"/>
        </w:trPr>
        <w:tc>
          <w:tcPr>
            <w:tcW w:w="2137" w:type="pct"/>
            <w:vAlign w:val="center"/>
          </w:tcPr>
          <w:p w14:paraId="4D2D557F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093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32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биологическим методом</w:t>
            </w:r>
          </w:p>
        </w:tc>
        <w:tc>
          <w:tcPr>
            <w:tcW w:w="470" w:type="pct"/>
            <w:vAlign w:val="center"/>
          </w:tcPr>
          <w:p w14:paraId="5F35C200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3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1" w:type="pct"/>
            <w:vAlign w:val="center"/>
          </w:tcPr>
          <w:p w14:paraId="2C60642D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3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08EFD497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3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1" w:type="pct"/>
            <w:vAlign w:val="center"/>
          </w:tcPr>
          <w:p w14:paraId="73BB47D8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4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4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2" w:type="pct"/>
            <w:vAlign w:val="center"/>
          </w:tcPr>
          <w:p w14:paraId="72C02300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4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78" w:type="pct"/>
            <w:vAlign w:val="center"/>
          </w:tcPr>
          <w:p w14:paraId="500BA8D1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45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465D3396" w14:textId="77777777" w:rsidTr="00217D18">
        <w:trPr>
          <w:jc w:val="center"/>
        </w:trPr>
        <w:tc>
          <w:tcPr>
            <w:tcW w:w="2137" w:type="pct"/>
            <w:vAlign w:val="center"/>
          </w:tcPr>
          <w:p w14:paraId="54483D90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094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47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химическим</w:t>
            </w:r>
            <w:r w:rsidR="001B16F4" w:rsidRPr="00314940">
              <w:rPr>
                <w:color w:val="auto"/>
                <w:sz w:val="20"/>
                <w:szCs w:val="20"/>
                <w:rPrChange w:id="2094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метод</w:t>
            </w:r>
            <w:r w:rsidRPr="00314940">
              <w:rPr>
                <w:color w:val="auto"/>
                <w:sz w:val="20"/>
                <w:szCs w:val="20"/>
                <w:rPrChange w:id="209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ом</w:t>
            </w:r>
          </w:p>
        </w:tc>
        <w:tc>
          <w:tcPr>
            <w:tcW w:w="470" w:type="pct"/>
            <w:vAlign w:val="center"/>
          </w:tcPr>
          <w:p w14:paraId="726EB293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13,1</w:t>
            </w:r>
          </w:p>
        </w:tc>
        <w:tc>
          <w:tcPr>
            <w:tcW w:w="471" w:type="pct"/>
            <w:vAlign w:val="center"/>
          </w:tcPr>
          <w:p w14:paraId="1BC59582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5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13,1</w:t>
            </w:r>
          </w:p>
        </w:tc>
        <w:tc>
          <w:tcPr>
            <w:tcW w:w="421" w:type="pct"/>
            <w:vAlign w:val="center"/>
          </w:tcPr>
          <w:p w14:paraId="0605697B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5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13,1</w:t>
            </w:r>
          </w:p>
        </w:tc>
        <w:tc>
          <w:tcPr>
            <w:tcW w:w="431" w:type="pct"/>
            <w:vAlign w:val="center"/>
          </w:tcPr>
          <w:p w14:paraId="18AC5194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6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6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13,1</w:t>
            </w:r>
          </w:p>
        </w:tc>
        <w:tc>
          <w:tcPr>
            <w:tcW w:w="492" w:type="pct"/>
            <w:vAlign w:val="center"/>
          </w:tcPr>
          <w:p w14:paraId="25C24F98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6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6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13,2</w:t>
            </w:r>
          </w:p>
        </w:tc>
        <w:tc>
          <w:tcPr>
            <w:tcW w:w="578" w:type="pct"/>
            <w:vAlign w:val="center"/>
          </w:tcPr>
          <w:p w14:paraId="2A742FDE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6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6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101</w:t>
            </w:r>
          </w:p>
        </w:tc>
      </w:tr>
      <w:tr w:rsidR="00314940" w:rsidRPr="00314940" w14:paraId="366D9FE0" w14:textId="77777777" w:rsidTr="00217D18">
        <w:trPr>
          <w:jc w:val="center"/>
        </w:trPr>
        <w:tc>
          <w:tcPr>
            <w:tcW w:w="2137" w:type="pct"/>
            <w:vAlign w:val="center"/>
          </w:tcPr>
          <w:p w14:paraId="0090D677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09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7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7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Водоснабжение </w:t>
            </w:r>
            <w:r w:rsidR="001B16F4" w:rsidRPr="00314940">
              <w:rPr>
                <w:color w:val="auto"/>
                <w:sz w:val="20"/>
                <w:szCs w:val="20"/>
              </w:rPr>
              <w:t xml:space="preserve">– </w:t>
            </w:r>
            <w:r w:rsidRPr="00314940">
              <w:rPr>
                <w:color w:val="auto"/>
                <w:sz w:val="20"/>
                <w:szCs w:val="20"/>
                <w:rPrChange w:id="209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1B16F4" w:rsidRPr="00314940">
              <w:rPr>
                <w:color w:val="auto"/>
                <w:sz w:val="20"/>
                <w:szCs w:val="20"/>
                <w:rPrChange w:id="209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proofErr w:type="gramStart"/>
            <w:r w:rsidR="001B16F4" w:rsidRPr="00314940">
              <w:rPr>
                <w:color w:val="auto"/>
                <w:sz w:val="20"/>
                <w:szCs w:val="20"/>
                <w:rPrChange w:id="2097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км</w:t>
            </w:r>
            <w:proofErr w:type="gramEnd"/>
            <w:r w:rsidR="001B16F4" w:rsidRPr="00314940">
              <w:rPr>
                <w:color w:val="auto"/>
                <w:sz w:val="20"/>
                <w:szCs w:val="20"/>
                <w:rPrChange w:id="209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70" w:type="pct"/>
            <w:vAlign w:val="center"/>
          </w:tcPr>
          <w:p w14:paraId="4F8045F5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7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1" w:type="pct"/>
            <w:vAlign w:val="center"/>
          </w:tcPr>
          <w:p w14:paraId="0708A0B9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7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710A9A8B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8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8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1" w:type="pct"/>
            <w:vAlign w:val="center"/>
          </w:tcPr>
          <w:p w14:paraId="3ED7AF52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8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2" w:type="pct"/>
            <w:vAlign w:val="center"/>
          </w:tcPr>
          <w:p w14:paraId="736DBB1F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8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78" w:type="pct"/>
            <w:vAlign w:val="center"/>
          </w:tcPr>
          <w:p w14:paraId="53B08866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87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405B8DB5" w14:textId="77777777" w:rsidTr="00217D18">
        <w:trPr>
          <w:jc w:val="center"/>
        </w:trPr>
        <w:tc>
          <w:tcPr>
            <w:tcW w:w="2137" w:type="pct"/>
            <w:vAlign w:val="center"/>
          </w:tcPr>
          <w:p w14:paraId="269B20A7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09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89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099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1B16F4" w:rsidRPr="00314940">
              <w:rPr>
                <w:color w:val="auto"/>
                <w:sz w:val="20"/>
                <w:szCs w:val="20"/>
                <w:rPrChange w:id="209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70" w:type="pct"/>
            <w:vAlign w:val="center"/>
          </w:tcPr>
          <w:p w14:paraId="28407D10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9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1" w:type="pct"/>
            <w:vAlign w:val="center"/>
          </w:tcPr>
          <w:p w14:paraId="4D0A92D9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9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29B065FA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9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9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1" w:type="pct"/>
            <w:vAlign w:val="center"/>
          </w:tcPr>
          <w:p w14:paraId="6F44E4CF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09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099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2" w:type="pct"/>
            <w:vAlign w:val="center"/>
          </w:tcPr>
          <w:p w14:paraId="410AD3DB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0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78" w:type="pct"/>
            <w:vAlign w:val="center"/>
          </w:tcPr>
          <w:p w14:paraId="576E5FBC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0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03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14:paraId="5B9F4D1A" w14:textId="77777777" w:rsidTr="00217D18">
        <w:trPr>
          <w:jc w:val="center"/>
        </w:trPr>
        <w:tc>
          <w:tcPr>
            <w:tcW w:w="2137" w:type="pct"/>
            <w:vAlign w:val="center"/>
          </w:tcPr>
          <w:p w14:paraId="13582D80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10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0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магистральные </w:t>
            </w:r>
            <w:r w:rsidR="001B16F4" w:rsidRPr="00314940">
              <w:rPr>
                <w:color w:val="auto"/>
                <w:sz w:val="20"/>
                <w:szCs w:val="20"/>
                <w:rPrChange w:id="210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водопровод</w:t>
            </w:r>
            <w:r w:rsidRPr="00314940">
              <w:rPr>
                <w:color w:val="auto"/>
                <w:sz w:val="20"/>
                <w:szCs w:val="20"/>
                <w:rPrChange w:id="210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ы </w:t>
            </w:r>
            <w:r w:rsidR="001B16F4" w:rsidRPr="00314940">
              <w:rPr>
                <w:color w:val="auto"/>
                <w:sz w:val="20"/>
                <w:szCs w:val="20"/>
                <w:rPrChange w:id="2100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proofErr w:type="gramStart"/>
            <w:r w:rsidR="001B16F4" w:rsidRPr="00314940">
              <w:rPr>
                <w:color w:val="auto"/>
                <w:sz w:val="20"/>
                <w:szCs w:val="20"/>
                <w:rPrChange w:id="210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км</w:t>
            </w:r>
            <w:proofErr w:type="gramEnd"/>
            <w:r w:rsidR="001B16F4" w:rsidRPr="00314940">
              <w:rPr>
                <w:color w:val="auto"/>
                <w:sz w:val="20"/>
                <w:szCs w:val="20"/>
                <w:rPrChange w:id="2101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70" w:type="pct"/>
            <w:vAlign w:val="center"/>
          </w:tcPr>
          <w:p w14:paraId="38D64BAF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1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6</w:t>
            </w:r>
          </w:p>
        </w:tc>
        <w:tc>
          <w:tcPr>
            <w:tcW w:w="471" w:type="pct"/>
            <w:vAlign w:val="center"/>
          </w:tcPr>
          <w:p w14:paraId="10225DA8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1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</w:t>
            </w:r>
          </w:p>
        </w:tc>
        <w:tc>
          <w:tcPr>
            <w:tcW w:w="421" w:type="pct"/>
            <w:vAlign w:val="center"/>
          </w:tcPr>
          <w:p w14:paraId="116FAAC9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1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</w:t>
            </w:r>
          </w:p>
        </w:tc>
        <w:tc>
          <w:tcPr>
            <w:tcW w:w="431" w:type="pct"/>
            <w:vAlign w:val="center"/>
          </w:tcPr>
          <w:p w14:paraId="03F78FB4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</w:t>
            </w:r>
          </w:p>
        </w:tc>
        <w:tc>
          <w:tcPr>
            <w:tcW w:w="492" w:type="pct"/>
            <w:vAlign w:val="center"/>
          </w:tcPr>
          <w:p w14:paraId="4B50A616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9</w:t>
            </w:r>
          </w:p>
        </w:tc>
        <w:tc>
          <w:tcPr>
            <w:tcW w:w="578" w:type="pct"/>
            <w:vAlign w:val="center"/>
          </w:tcPr>
          <w:p w14:paraId="70006E95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150</w:t>
            </w:r>
          </w:p>
        </w:tc>
      </w:tr>
      <w:tr w:rsidR="00314940" w:rsidRPr="00314940" w14:paraId="228B49C6" w14:textId="77777777" w:rsidTr="00217D18">
        <w:trPr>
          <w:jc w:val="center"/>
        </w:trPr>
        <w:tc>
          <w:tcPr>
            <w:tcW w:w="2137" w:type="pct"/>
            <w:vAlign w:val="center"/>
          </w:tcPr>
          <w:p w14:paraId="095DCBC5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10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31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дворовые</w:t>
            </w:r>
            <w:r w:rsidR="001B16F4" w:rsidRPr="00314940">
              <w:rPr>
                <w:color w:val="auto"/>
                <w:sz w:val="20"/>
                <w:szCs w:val="20"/>
                <w:rPrChange w:id="210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proofErr w:type="gramStart"/>
            <w:r w:rsidR="001B16F4" w:rsidRPr="00314940">
              <w:rPr>
                <w:color w:val="auto"/>
                <w:sz w:val="20"/>
                <w:szCs w:val="20"/>
                <w:rPrChange w:id="2103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км</w:t>
            </w:r>
            <w:proofErr w:type="gramEnd"/>
            <w:r w:rsidR="001B16F4" w:rsidRPr="00314940">
              <w:rPr>
                <w:color w:val="auto"/>
                <w:sz w:val="20"/>
                <w:szCs w:val="20"/>
                <w:rPrChange w:id="210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70" w:type="pct"/>
            <w:vAlign w:val="center"/>
          </w:tcPr>
          <w:p w14:paraId="6E5EF890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7,2</w:t>
            </w:r>
          </w:p>
        </w:tc>
        <w:tc>
          <w:tcPr>
            <w:tcW w:w="471" w:type="pct"/>
            <w:vAlign w:val="center"/>
          </w:tcPr>
          <w:p w14:paraId="4C72AEC3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3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4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4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7,5</w:t>
            </w:r>
          </w:p>
        </w:tc>
        <w:tc>
          <w:tcPr>
            <w:tcW w:w="421" w:type="pct"/>
            <w:vAlign w:val="center"/>
          </w:tcPr>
          <w:p w14:paraId="66A751D1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4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4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4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7,8</w:t>
            </w:r>
          </w:p>
        </w:tc>
        <w:tc>
          <w:tcPr>
            <w:tcW w:w="431" w:type="pct"/>
            <w:vAlign w:val="center"/>
          </w:tcPr>
          <w:p w14:paraId="3BFABD1B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4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4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4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7,8</w:t>
            </w:r>
          </w:p>
        </w:tc>
        <w:tc>
          <w:tcPr>
            <w:tcW w:w="492" w:type="pct"/>
            <w:vAlign w:val="center"/>
          </w:tcPr>
          <w:p w14:paraId="1D358A28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4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4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5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8,0</w:t>
            </w:r>
          </w:p>
        </w:tc>
        <w:tc>
          <w:tcPr>
            <w:tcW w:w="578" w:type="pct"/>
            <w:vAlign w:val="center"/>
          </w:tcPr>
          <w:p w14:paraId="2A01CFBD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5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5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5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111</w:t>
            </w:r>
          </w:p>
        </w:tc>
      </w:tr>
      <w:tr w:rsidR="00314940" w:rsidRPr="00314940" w14:paraId="5A8982B4" w14:textId="77777777" w:rsidTr="00217D18">
        <w:trPr>
          <w:jc w:val="center"/>
        </w:trPr>
        <w:tc>
          <w:tcPr>
            <w:tcW w:w="2137" w:type="pct"/>
            <w:vAlign w:val="center"/>
          </w:tcPr>
          <w:p w14:paraId="5499E8AD" w14:textId="77777777" w:rsidR="001B16F4" w:rsidRPr="00314940" w:rsidRDefault="001B16F4">
            <w:pPr>
              <w:rPr>
                <w:color w:val="auto"/>
                <w:sz w:val="20"/>
                <w:szCs w:val="20"/>
                <w:rPrChange w:id="2105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5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5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С</w:t>
            </w:r>
            <w:r w:rsidR="00961331" w:rsidRPr="00314940">
              <w:rPr>
                <w:color w:val="auto"/>
                <w:sz w:val="20"/>
                <w:szCs w:val="20"/>
                <w:rPrChange w:id="2105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троительство сетей водоснабжения </w:t>
            </w:r>
            <w:r w:rsidRPr="00314940">
              <w:rPr>
                <w:color w:val="auto"/>
                <w:sz w:val="20"/>
                <w:szCs w:val="20"/>
                <w:rPrChange w:id="2105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proofErr w:type="gramStart"/>
            <w:r w:rsidRPr="00314940">
              <w:rPr>
                <w:color w:val="auto"/>
                <w:sz w:val="20"/>
                <w:szCs w:val="20"/>
                <w:rPrChange w:id="2105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км</w:t>
            </w:r>
            <w:proofErr w:type="gramEnd"/>
            <w:r w:rsidRPr="00314940">
              <w:rPr>
                <w:color w:val="auto"/>
                <w:sz w:val="20"/>
                <w:szCs w:val="20"/>
                <w:rPrChange w:id="2106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70" w:type="pct"/>
            <w:vAlign w:val="center"/>
          </w:tcPr>
          <w:p w14:paraId="2F801415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6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6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6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471" w:type="pct"/>
            <w:vAlign w:val="center"/>
          </w:tcPr>
          <w:p w14:paraId="5F8F3E4C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6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6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6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421" w:type="pct"/>
            <w:vAlign w:val="center"/>
          </w:tcPr>
          <w:p w14:paraId="1555CD31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6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6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6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431" w:type="pct"/>
            <w:vAlign w:val="center"/>
          </w:tcPr>
          <w:p w14:paraId="17AD93A4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7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7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7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492" w:type="pct"/>
            <w:vAlign w:val="center"/>
          </w:tcPr>
          <w:p w14:paraId="7905AEF3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7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7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7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</w:t>
            </w:r>
          </w:p>
        </w:tc>
        <w:tc>
          <w:tcPr>
            <w:tcW w:w="578" w:type="pct"/>
            <w:vAlign w:val="center"/>
          </w:tcPr>
          <w:p w14:paraId="6A159F34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7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7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7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</w:t>
            </w:r>
          </w:p>
        </w:tc>
      </w:tr>
      <w:tr w:rsidR="00314940" w:rsidRPr="00314940" w14:paraId="4913688B" w14:textId="77777777" w:rsidTr="00217D18">
        <w:trPr>
          <w:jc w:val="center"/>
        </w:trPr>
        <w:tc>
          <w:tcPr>
            <w:tcW w:w="2137" w:type="pct"/>
            <w:tcBorders>
              <w:bottom w:val="single" w:sz="4" w:space="0" w:color="auto"/>
            </w:tcBorders>
            <w:vAlign w:val="center"/>
          </w:tcPr>
          <w:p w14:paraId="6868140C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107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80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8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Состояние орошаемых земель </w:t>
            </w:r>
            <w:r w:rsidR="001B16F4" w:rsidRPr="00314940">
              <w:rPr>
                <w:color w:val="auto"/>
                <w:sz w:val="20"/>
                <w:szCs w:val="20"/>
              </w:rPr>
              <w:t xml:space="preserve">– </w:t>
            </w:r>
            <w:r w:rsidRPr="00314940">
              <w:rPr>
                <w:color w:val="auto"/>
                <w:sz w:val="20"/>
                <w:szCs w:val="20"/>
                <w:rPrChange w:id="2108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всего</w:t>
            </w:r>
            <w:r w:rsidR="001B16F4" w:rsidRPr="00314940">
              <w:rPr>
                <w:color w:val="auto"/>
                <w:sz w:val="20"/>
                <w:szCs w:val="20"/>
                <w:rPrChange w:id="2108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 (</w:t>
            </w:r>
            <w:r w:rsidR="00096A88" w:rsidRPr="00314940">
              <w:rPr>
                <w:color w:val="auto"/>
                <w:sz w:val="20"/>
                <w:szCs w:val="20"/>
                <w:rPrChange w:id="2108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тыс. га</w:t>
            </w:r>
            <w:r w:rsidR="001B16F4" w:rsidRPr="00314940">
              <w:rPr>
                <w:color w:val="auto"/>
                <w:sz w:val="20"/>
                <w:szCs w:val="20"/>
                <w:rPrChange w:id="2108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70" w:type="pct"/>
            <w:tcBorders>
              <w:bottom w:val="single" w:sz="4" w:space="0" w:color="auto"/>
            </w:tcBorders>
            <w:vAlign w:val="center"/>
          </w:tcPr>
          <w:p w14:paraId="7BD5F655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8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8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8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4,1</w:t>
            </w:r>
          </w:p>
        </w:tc>
        <w:tc>
          <w:tcPr>
            <w:tcW w:w="471" w:type="pct"/>
            <w:tcBorders>
              <w:bottom w:val="single" w:sz="4" w:space="0" w:color="auto"/>
            </w:tcBorders>
            <w:vAlign w:val="center"/>
          </w:tcPr>
          <w:p w14:paraId="5A58233F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8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90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9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4,1</w:t>
            </w:r>
          </w:p>
        </w:tc>
        <w:tc>
          <w:tcPr>
            <w:tcW w:w="421" w:type="pct"/>
            <w:vAlign w:val="center"/>
          </w:tcPr>
          <w:p w14:paraId="024D1835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9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93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9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4,15</w:t>
            </w:r>
          </w:p>
        </w:tc>
        <w:tc>
          <w:tcPr>
            <w:tcW w:w="431" w:type="pct"/>
            <w:vAlign w:val="center"/>
          </w:tcPr>
          <w:p w14:paraId="62A66771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9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96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09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4,18</w:t>
            </w:r>
          </w:p>
        </w:tc>
        <w:tc>
          <w:tcPr>
            <w:tcW w:w="492" w:type="pct"/>
            <w:vAlign w:val="center"/>
          </w:tcPr>
          <w:p w14:paraId="24DB511E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09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099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10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4,18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14:paraId="0CC3A812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10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0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10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102</w:t>
            </w:r>
          </w:p>
        </w:tc>
      </w:tr>
      <w:tr w:rsidR="00314940" w:rsidRPr="00314940" w14:paraId="10FCCDB4" w14:textId="77777777" w:rsidTr="00217D18">
        <w:trPr>
          <w:jc w:val="center"/>
        </w:trPr>
        <w:tc>
          <w:tcPr>
            <w:tcW w:w="2137" w:type="pct"/>
            <w:vAlign w:val="center"/>
          </w:tcPr>
          <w:p w14:paraId="089E8A92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110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05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10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В том числе</w:t>
            </w:r>
            <w:r w:rsidR="001B16F4" w:rsidRPr="00314940">
              <w:rPr>
                <w:color w:val="auto"/>
                <w:sz w:val="20"/>
                <w:szCs w:val="20"/>
                <w:rPrChange w:id="2110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:</w:t>
            </w:r>
          </w:p>
        </w:tc>
        <w:tc>
          <w:tcPr>
            <w:tcW w:w="470" w:type="pct"/>
            <w:vAlign w:val="center"/>
          </w:tcPr>
          <w:p w14:paraId="4536AFFF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10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09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71" w:type="pct"/>
            <w:vAlign w:val="center"/>
          </w:tcPr>
          <w:p w14:paraId="5E0AA2E0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11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11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21" w:type="pct"/>
            <w:vAlign w:val="center"/>
          </w:tcPr>
          <w:p w14:paraId="59175207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11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13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31" w:type="pct"/>
            <w:vAlign w:val="center"/>
          </w:tcPr>
          <w:p w14:paraId="6EB2AA89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11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15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492" w:type="pct"/>
            <w:vAlign w:val="center"/>
          </w:tcPr>
          <w:p w14:paraId="57453B5C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11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17" w:author="Frodo" w:date="2015-01-13T09:51:00Z">
                <w:pPr>
                  <w:ind w:firstLine="567"/>
                  <w:jc w:val="center"/>
                </w:pPr>
              </w:pPrChange>
            </w:pPr>
          </w:p>
        </w:tc>
        <w:tc>
          <w:tcPr>
            <w:tcW w:w="578" w:type="pct"/>
            <w:vAlign w:val="center"/>
          </w:tcPr>
          <w:p w14:paraId="1603205A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1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19" w:author="Frodo" w:date="2015-01-13T09:51:00Z">
                <w:pPr>
                  <w:ind w:firstLine="567"/>
                  <w:jc w:val="center"/>
                </w:pPr>
              </w:pPrChange>
            </w:pPr>
          </w:p>
        </w:tc>
      </w:tr>
      <w:tr w:rsidR="00314940" w:rsidRPr="00314940" w:rsidDel="00486E96" w14:paraId="571530D1" w14:textId="77777777" w:rsidTr="00217D18">
        <w:trPr>
          <w:jc w:val="center"/>
          <w:del w:id="21120" w:author="Zokir" w:date="2014-12-23T11:49:00Z"/>
        </w:trPr>
        <w:tc>
          <w:tcPr>
            <w:tcW w:w="2137" w:type="pct"/>
            <w:vAlign w:val="center"/>
          </w:tcPr>
          <w:p w14:paraId="4D6C1DEC" w14:textId="77777777" w:rsidR="001B16F4" w:rsidRPr="00314940" w:rsidDel="00486E96" w:rsidRDefault="00961331">
            <w:pPr>
              <w:rPr>
                <w:del w:id="21121" w:author="Zokir" w:date="2014-12-23T11:49:00Z"/>
                <w:color w:val="auto"/>
                <w:sz w:val="20"/>
                <w:szCs w:val="20"/>
                <w:rPrChange w:id="21122" w:author="Frodo" w:date="2015-01-13T09:51:00Z">
                  <w:rPr>
                    <w:del w:id="21123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24" w:author="Frodo" w:date="2015-01-13T09:51:00Z">
                <w:pPr>
                  <w:ind w:firstLine="567"/>
                </w:pPr>
              </w:pPrChange>
            </w:pPr>
            <w:del w:id="21125" w:author="Zokir" w:date="2014-12-23T11:49:00Z">
              <w:r w:rsidRPr="00314940" w:rsidDel="00486E96">
                <w:rPr>
                  <w:color w:val="auto"/>
                  <w:sz w:val="20"/>
                  <w:szCs w:val="20"/>
                  <w:rPrChange w:id="2112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засоленные</w:delText>
              </w:r>
            </w:del>
          </w:p>
        </w:tc>
        <w:tc>
          <w:tcPr>
            <w:tcW w:w="470" w:type="pct"/>
            <w:vAlign w:val="center"/>
          </w:tcPr>
          <w:p w14:paraId="47C4D507" w14:textId="77777777" w:rsidR="001B16F4" w:rsidRPr="00314940" w:rsidDel="00486E96" w:rsidRDefault="001B16F4">
            <w:pPr>
              <w:jc w:val="center"/>
              <w:rPr>
                <w:del w:id="21127" w:author="Zokir" w:date="2014-12-23T11:49:00Z"/>
                <w:color w:val="auto"/>
                <w:sz w:val="20"/>
                <w:szCs w:val="20"/>
                <w:rPrChange w:id="21128" w:author="Frodo" w:date="2015-01-13T09:51:00Z">
                  <w:rPr>
                    <w:del w:id="21129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30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71" w:type="pct"/>
            <w:vAlign w:val="center"/>
          </w:tcPr>
          <w:p w14:paraId="652D55C4" w14:textId="77777777" w:rsidR="001B16F4" w:rsidRPr="00314940" w:rsidDel="00486E96" w:rsidRDefault="001B16F4">
            <w:pPr>
              <w:jc w:val="center"/>
              <w:rPr>
                <w:del w:id="21131" w:author="Zokir" w:date="2014-12-23T11:49:00Z"/>
                <w:color w:val="auto"/>
                <w:sz w:val="20"/>
                <w:szCs w:val="20"/>
                <w:rPrChange w:id="21132" w:author="Frodo" w:date="2015-01-13T09:51:00Z">
                  <w:rPr>
                    <w:del w:id="21133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34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21" w:type="pct"/>
            <w:vAlign w:val="center"/>
          </w:tcPr>
          <w:p w14:paraId="17403372" w14:textId="77777777" w:rsidR="001B16F4" w:rsidRPr="00314940" w:rsidDel="00486E96" w:rsidRDefault="001B16F4">
            <w:pPr>
              <w:jc w:val="center"/>
              <w:rPr>
                <w:del w:id="21135" w:author="Zokir" w:date="2014-12-23T11:49:00Z"/>
                <w:color w:val="auto"/>
                <w:sz w:val="20"/>
                <w:szCs w:val="20"/>
                <w:rPrChange w:id="21136" w:author="Frodo" w:date="2015-01-13T09:51:00Z">
                  <w:rPr>
                    <w:del w:id="21137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38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31" w:type="pct"/>
            <w:vAlign w:val="center"/>
          </w:tcPr>
          <w:p w14:paraId="15025DD4" w14:textId="77777777" w:rsidR="001B16F4" w:rsidRPr="00314940" w:rsidDel="00486E96" w:rsidRDefault="001B16F4">
            <w:pPr>
              <w:jc w:val="center"/>
              <w:rPr>
                <w:del w:id="21139" w:author="Zokir" w:date="2014-12-23T11:49:00Z"/>
                <w:color w:val="auto"/>
                <w:sz w:val="20"/>
                <w:szCs w:val="20"/>
                <w:rPrChange w:id="21140" w:author="Frodo" w:date="2015-01-13T09:51:00Z">
                  <w:rPr>
                    <w:del w:id="21141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42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92" w:type="pct"/>
            <w:vAlign w:val="center"/>
          </w:tcPr>
          <w:p w14:paraId="16D65773" w14:textId="77777777" w:rsidR="001B16F4" w:rsidRPr="00314940" w:rsidDel="00486E96" w:rsidRDefault="001B16F4">
            <w:pPr>
              <w:jc w:val="center"/>
              <w:rPr>
                <w:del w:id="21143" w:author="Zokir" w:date="2014-12-23T11:49:00Z"/>
                <w:color w:val="auto"/>
                <w:sz w:val="20"/>
                <w:szCs w:val="20"/>
                <w:rPrChange w:id="21144" w:author="Frodo" w:date="2015-01-13T09:51:00Z">
                  <w:rPr>
                    <w:del w:id="21145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46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578" w:type="pct"/>
            <w:vAlign w:val="center"/>
          </w:tcPr>
          <w:p w14:paraId="37E58A8E" w14:textId="77777777" w:rsidR="001B16F4" w:rsidRPr="00314940" w:rsidDel="00486E96" w:rsidRDefault="001B16F4">
            <w:pPr>
              <w:jc w:val="center"/>
              <w:rPr>
                <w:del w:id="21147" w:author="Zokir" w:date="2014-12-23T11:49:00Z"/>
                <w:color w:val="auto"/>
                <w:sz w:val="20"/>
                <w:szCs w:val="20"/>
                <w:rPrChange w:id="21148" w:author="Frodo" w:date="2015-01-13T09:51:00Z">
                  <w:rPr>
                    <w:del w:id="21149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50" w:author="Frodo" w:date="2015-01-13T09:51:00Z">
                <w:pPr>
                  <w:ind w:firstLine="567"/>
                </w:pPr>
              </w:pPrChange>
            </w:pPr>
          </w:p>
        </w:tc>
      </w:tr>
      <w:tr w:rsidR="00314940" w:rsidRPr="00314940" w:rsidDel="00486E96" w14:paraId="62FEA175" w14:textId="77777777" w:rsidTr="00217D18">
        <w:trPr>
          <w:jc w:val="center"/>
          <w:del w:id="21151" w:author="Zokir" w:date="2014-12-23T11:49:00Z"/>
        </w:trPr>
        <w:tc>
          <w:tcPr>
            <w:tcW w:w="2137" w:type="pct"/>
            <w:vAlign w:val="center"/>
          </w:tcPr>
          <w:p w14:paraId="54B8BE79" w14:textId="77777777" w:rsidR="001B16F4" w:rsidRPr="00314940" w:rsidDel="00486E96" w:rsidRDefault="00961331">
            <w:pPr>
              <w:jc w:val="center"/>
              <w:rPr>
                <w:del w:id="21152" w:author="Zokir" w:date="2014-12-23T11:49:00Z"/>
                <w:color w:val="auto"/>
                <w:sz w:val="20"/>
                <w:szCs w:val="20"/>
                <w:rPrChange w:id="21153" w:author="Frodo" w:date="2015-01-13T09:51:00Z">
                  <w:rPr>
                    <w:del w:id="21154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55" w:author="Frodo" w:date="2015-01-13T09:51:00Z">
                <w:pPr>
                  <w:ind w:firstLine="567"/>
                </w:pPr>
              </w:pPrChange>
            </w:pPr>
            <w:del w:id="21156" w:author="Zokir" w:date="2014-12-23T11:49:00Z">
              <w:r w:rsidRPr="00314940" w:rsidDel="00486E96">
                <w:rPr>
                  <w:color w:val="auto"/>
                  <w:sz w:val="20"/>
                  <w:szCs w:val="20"/>
                  <w:rPrChange w:id="2115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заболоченные</w:delText>
              </w:r>
            </w:del>
          </w:p>
        </w:tc>
        <w:tc>
          <w:tcPr>
            <w:tcW w:w="470" w:type="pct"/>
            <w:vAlign w:val="center"/>
          </w:tcPr>
          <w:p w14:paraId="4E6FF7C1" w14:textId="77777777" w:rsidR="001B16F4" w:rsidRPr="00314940" w:rsidDel="00486E96" w:rsidRDefault="001B16F4">
            <w:pPr>
              <w:jc w:val="center"/>
              <w:rPr>
                <w:del w:id="21158" w:author="Zokir" w:date="2014-12-23T11:49:00Z"/>
                <w:color w:val="auto"/>
                <w:sz w:val="20"/>
                <w:szCs w:val="20"/>
                <w:rPrChange w:id="21159" w:author="Frodo" w:date="2015-01-13T09:51:00Z">
                  <w:rPr>
                    <w:del w:id="21160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61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71" w:type="pct"/>
            <w:vAlign w:val="center"/>
          </w:tcPr>
          <w:p w14:paraId="3880921D" w14:textId="77777777" w:rsidR="001B16F4" w:rsidRPr="00314940" w:rsidDel="00486E96" w:rsidRDefault="001B16F4">
            <w:pPr>
              <w:jc w:val="center"/>
              <w:rPr>
                <w:del w:id="21162" w:author="Zokir" w:date="2014-12-23T11:49:00Z"/>
                <w:color w:val="auto"/>
                <w:sz w:val="20"/>
                <w:szCs w:val="20"/>
                <w:rPrChange w:id="21163" w:author="Frodo" w:date="2015-01-13T09:51:00Z">
                  <w:rPr>
                    <w:del w:id="21164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65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21" w:type="pct"/>
            <w:vAlign w:val="center"/>
          </w:tcPr>
          <w:p w14:paraId="377224B3" w14:textId="77777777" w:rsidR="001B16F4" w:rsidRPr="00314940" w:rsidDel="00486E96" w:rsidRDefault="001B16F4">
            <w:pPr>
              <w:jc w:val="center"/>
              <w:rPr>
                <w:del w:id="21166" w:author="Zokir" w:date="2014-12-23T11:49:00Z"/>
                <w:color w:val="auto"/>
                <w:sz w:val="20"/>
                <w:szCs w:val="20"/>
                <w:rPrChange w:id="21167" w:author="Frodo" w:date="2015-01-13T09:51:00Z">
                  <w:rPr>
                    <w:del w:id="21168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69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31" w:type="pct"/>
            <w:vAlign w:val="center"/>
          </w:tcPr>
          <w:p w14:paraId="30F6A96A" w14:textId="77777777" w:rsidR="001B16F4" w:rsidRPr="00314940" w:rsidDel="00486E96" w:rsidRDefault="001B16F4">
            <w:pPr>
              <w:jc w:val="center"/>
              <w:rPr>
                <w:del w:id="21170" w:author="Zokir" w:date="2014-12-23T11:49:00Z"/>
                <w:color w:val="auto"/>
                <w:sz w:val="20"/>
                <w:szCs w:val="20"/>
                <w:rPrChange w:id="21171" w:author="Frodo" w:date="2015-01-13T09:51:00Z">
                  <w:rPr>
                    <w:del w:id="21172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73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92" w:type="pct"/>
            <w:vAlign w:val="center"/>
          </w:tcPr>
          <w:p w14:paraId="01CE1ECE" w14:textId="77777777" w:rsidR="001B16F4" w:rsidRPr="00314940" w:rsidDel="00486E96" w:rsidRDefault="001B16F4">
            <w:pPr>
              <w:jc w:val="center"/>
              <w:rPr>
                <w:del w:id="21174" w:author="Zokir" w:date="2014-12-23T11:49:00Z"/>
                <w:color w:val="auto"/>
                <w:sz w:val="20"/>
                <w:szCs w:val="20"/>
                <w:rPrChange w:id="21175" w:author="Frodo" w:date="2015-01-13T09:51:00Z">
                  <w:rPr>
                    <w:del w:id="21176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77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578" w:type="pct"/>
            <w:vAlign w:val="center"/>
          </w:tcPr>
          <w:p w14:paraId="5B806966" w14:textId="77777777" w:rsidR="001B16F4" w:rsidRPr="00314940" w:rsidDel="00486E96" w:rsidRDefault="001B16F4">
            <w:pPr>
              <w:jc w:val="center"/>
              <w:rPr>
                <w:del w:id="21178" w:author="Zokir" w:date="2014-12-23T11:49:00Z"/>
                <w:color w:val="auto"/>
                <w:sz w:val="20"/>
                <w:szCs w:val="20"/>
                <w:rPrChange w:id="21179" w:author="Frodo" w:date="2015-01-13T09:51:00Z">
                  <w:rPr>
                    <w:del w:id="21180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81" w:author="Frodo" w:date="2015-01-13T09:51:00Z">
                <w:pPr>
                  <w:ind w:firstLine="567"/>
                </w:pPr>
              </w:pPrChange>
            </w:pPr>
          </w:p>
        </w:tc>
      </w:tr>
      <w:tr w:rsidR="00314940" w:rsidRPr="00314940" w:rsidDel="00486E96" w14:paraId="5D84F60B" w14:textId="77777777" w:rsidTr="00217D18">
        <w:trPr>
          <w:jc w:val="center"/>
          <w:del w:id="21182" w:author="Zokir" w:date="2014-12-23T11:49:00Z"/>
        </w:trPr>
        <w:tc>
          <w:tcPr>
            <w:tcW w:w="2137" w:type="pct"/>
            <w:vAlign w:val="center"/>
          </w:tcPr>
          <w:p w14:paraId="2179DA73" w14:textId="77777777" w:rsidR="001B16F4" w:rsidRPr="00314940" w:rsidDel="00486E96" w:rsidRDefault="00961331">
            <w:pPr>
              <w:jc w:val="center"/>
              <w:rPr>
                <w:del w:id="21183" w:author="Zokir" w:date="2014-12-23T11:49:00Z"/>
                <w:color w:val="auto"/>
                <w:sz w:val="20"/>
                <w:szCs w:val="20"/>
                <w:rPrChange w:id="21184" w:author="Frodo" w:date="2015-01-13T09:51:00Z">
                  <w:rPr>
                    <w:del w:id="21185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86" w:author="Frodo" w:date="2015-01-13T09:51:00Z">
                <w:pPr>
                  <w:ind w:firstLine="567"/>
                </w:pPr>
              </w:pPrChange>
            </w:pPr>
            <w:del w:id="21187" w:author="Zokir" w:date="2014-12-23T11:49:00Z">
              <w:r w:rsidRPr="00314940" w:rsidDel="00486E96">
                <w:rPr>
                  <w:color w:val="auto"/>
                  <w:sz w:val="20"/>
                  <w:szCs w:val="20"/>
                  <w:rPrChange w:id="2118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вышедшие</w:delText>
              </w:r>
              <w:r w:rsidR="001B16F4" w:rsidRPr="00314940" w:rsidDel="00486E96">
                <w:rPr>
                  <w:color w:val="auto"/>
                  <w:sz w:val="20"/>
                  <w:szCs w:val="20"/>
                  <w:rPrChange w:id="2118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</w:delText>
              </w:r>
              <w:r w:rsidRPr="00314940" w:rsidDel="00486E96">
                <w:rPr>
                  <w:color w:val="auto"/>
                  <w:sz w:val="20"/>
                  <w:szCs w:val="20"/>
                  <w:rPrChange w:id="2119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из сельскохозяйственного оборота </w:delText>
              </w:r>
            </w:del>
          </w:p>
        </w:tc>
        <w:tc>
          <w:tcPr>
            <w:tcW w:w="470" w:type="pct"/>
            <w:vAlign w:val="center"/>
          </w:tcPr>
          <w:p w14:paraId="5ABE351C" w14:textId="77777777" w:rsidR="001B16F4" w:rsidRPr="00314940" w:rsidDel="00486E96" w:rsidRDefault="001B16F4">
            <w:pPr>
              <w:jc w:val="center"/>
              <w:rPr>
                <w:del w:id="21191" w:author="Zokir" w:date="2014-12-23T11:49:00Z"/>
                <w:color w:val="auto"/>
                <w:sz w:val="20"/>
                <w:szCs w:val="20"/>
                <w:rPrChange w:id="21192" w:author="Frodo" w:date="2015-01-13T09:51:00Z">
                  <w:rPr>
                    <w:del w:id="21193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94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71" w:type="pct"/>
            <w:vAlign w:val="center"/>
          </w:tcPr>
          <w:p w14:paraId="4E084A03" w14:textId="77777777" w:rsidR="001B16F4" w:rsidRPr="00314940" w:rsidDel="00486E96" w:rsidRDefault="001B16F4">
            <w:pPr>
              <w:jc w:val="center"/>
              <w:rPr>
                <w:del w:id="21195" w:author="Zokir" w:date="2014-12-23T11:49:00Z"/>
                <w:color w:val="auto"/>
                <w:sz w:val="20"/>
                <w:szCs w:val="20"/>
                <w:rPrChange w:id="21196" w:author="Frodo" w:date="2015-01-13T09:51:00Z">
                  <w:rPr>
                    <w:del w:id="21197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198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21" w:type="pct"/>
            <w:vAlign w:val="center"/>
          </w:tcPr>
          <w:p w14:paraId="2F0C42F0" w14:textId="77777777" w:rsidR="001B16F4" w:rsidRPr="00314940" w:rsidDel="00486E96" w:rsidRDefault="001B16F4">
            <w:pPr>
              <w:jc w:val="center"/>
              <w:rPr>
                <w:del w:id="21199" w:author="Zokir" w:date="2014-12-23T11:49:00Z"/>
                <w:color w:val="auto"/>
                <w:sz w:val="20"/>
                <w:szCs w:val="20"/>
                <w:rPrChange w:id="21200" w:author="Frodo" w:date="2015-01-13T09:51:00Z">
                  <w:rPr>
                    <w:del w:id="21201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02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31" w:type="pct"/>
            <w:vAlign w:val="center"/>
          </w:tcPr>
          <w:p w14:paraId="0470AF9B" w14:textId="77777777" w:rsidR="001B16F4" w:rsidRPr="00314940" w:rsidDel="00486E96" w:rsidRDefault="001B16F4">
            <w:pPr>
              <w:jc w:val="center"/>
              <w:rPr>
                <w:del w:id="21203" w:author="Zokir" w:date="2014-12-23T11:49:00Z"/>
                <w:color w:val="auto"/>
                <w:sz w:val="20"/>
                <w:szCs w:val="20"/>
                <w:rPrChange w:id="21204" w:author="Frodo" w:date="2015-01-13T09:51:00Z">
                  <w:rPr>
                    <w:del w:id="21205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06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492" w:type="pct"/>
            <w:vAlign w:val="center"/>
          </w:tcPr>
          <w:p w14:paraId="720D8C8C" w14:textId="77777777" w:rsidR="001B16F4" w:rsidRPr="00314940" w:rsidDel="00486E96" w:rsidRDefault="001B16F4">
            <w:pPr>
              <w:jc w:val="center"/>
              <w:rPr>
                <w:del w:id="21207" w:author="Zokir" w:date="2014-12-23T11:49:00Z"/>
                <w:color w:val="auto"/>
                <w:sz w:val="20"/>
                <w:szCs w:val="20"/>
                <w:rPrChange w:id="21208" w:author="Frodo" w:date="2015-01-13T09:51:00Z">
                  <w:rPr>
                    <w:del w:id="21209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10" w:author="Frodo" w:date="2015-01-13T09:51:00Z">
                <w:pPr>
                  <w:ind w:firstLine="567"/>
                </w:pPr>
              </w:pPrChange>
            </w:pPr>
          </w:p>
        </w:tc>
        <w:tc>
          <w:tcPr>
            <w:tcW w:w="578" w:type="pct"/>
            <w:vAlign w:val="center"/>
          </w:tcPr>
          <w:p w14:paraId="0CD5BC64" w14:textId="77777777" w:rsidR="001B16F4" w:rsidRPr="00314940" w:rsidDel="00486E96" w:rsidRDefault="001B16F4">
            <w:pPr>
              <w:jc w:val="center"/>
              <w:rPr>
                <w:del w:id="21211" w:author="Zokir" w:date="2014-12-23T11:49:00Z"/>
                <w:color w:val="auto"/>
                <w:sz w:val="20"/>
                <w:szCs w:val="20"/>
                <w:rPrChange w:id="21212" w:author="Frodo" w:date="2015-01-13T09:51:00Z">
                  <w:rPr>
                    <w:del w:id="21213" w:author="Zokir" w:date="2014-12-23T11:49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14" w:author="Frodo" w:date="2015-01-13T09:51:00Z">
                <w:pPr>
                  <w:ind w:firstLine="567"/>
                </w:pPr>
              </w:pPrChange>
            </w:pPr>
          </w:p>
        </w:tc>
      </w:tr>
      <w:tr w:rsidR="00314940" w:rsidRPr="00314940" w14:paraId="2D63D360" w14:textId="77777777" w:rsidTr="00A076FE">
        <w:trPr>
          <w:jc w:val="center"/>
        </w:trPr>
        <w:tc>
          <w:tcPr>
            <w:tcW w:w="2137" w:type="pct"/>
            <w:vAlign w:val="center"/>
          </w:tcPr>
          <w:p w14:paraId="3488D73B" w14:textId="77777777" w:rsidR="001B16F4" w:rsidRPr="00314940" w:rsidRDefault="00961331">
            <w:pPr>
              <w:rPr>
                <w:color w:val="auto"/>
                <w:sz w:val="20"/>
                <w:szCs w:val="20"/>
                <w:rPrChange w:id="2121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16" w:author="Frodo" w:date="2015-01-13T09:51:00Z">
                <w:pPr>
                  <w:ind w:firstLine="567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21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 xml:space="preserve">Осваиваемые земли </w:t>
            </w:r>
            <w:r w:rsidR="001B16F4" w:rsidRPr="00314940">
              <w:rPr>
                <w:color w:val="auto"/>
                <w:sz w:val="20"/>
                <w:szCs w:val="20"/>
                <w:rPrChange w:id="2121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(</w:t>
            </w:r>
            <w:r w:rsidR="00096A88" w:rsidRPr="00314940">
              <w:rPr>
                <w:color w:val="auto"/>
                <w:sz w:val="20"/>
                <w:szCs w:val="20"/>
                <w:rPrChange w:id="2121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тыс. га</w:t>
            </w:r>
            <w:r w:rsidR="001B16F4" w:rsidRPr="00314940">
              <w:rPr>
                <w:color w:val="auto"/>
                <w:sz w:val="20"/>
                <w:szCs w:val="20"/>
                <w:rPrChange w:id="2122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)</w:t>
            </w:r>
          </w:p>
        </w:tc>
        <w:tc>
          <w:tcPr>
            <w:tcW w:w="470" w:type="pct"/>
            <w:vAlign w:val="center"/>
          </w:tcPr>
          <w:p w14:paraId="00B5D0C6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221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22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22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286</w:t>
            </w:r>
          </w:p>
        </w:tc>
        <w:tc>
          <w:tcPr>
            <w:tcW w:w="471" w:type="pct"/>
            <w:vAlign w:val="center"/>
          </w:tcPr>
          <w:p w14:paraId="5A16E357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224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25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22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286</w:t>
            </w:r>
          </w:p>
        </w:tc>
        <w:tc>
          <w:tcPr>
            <w:tcW w:w="421" w:type="pct"/>
            <w:vAlign w:val="center"/>
          </w:tcPr>
          <w:p w14:paraId="3B1C6F47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227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28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229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286</w:t>
            </w:r>
          </w:p>
        </w:tc>
        <w:tc>
          <w:tcPr>
            <w:tcW w:w="431" w:type="pct"/>
            <w:vAlign w:val="center"/>
          </w:tcPr>
          <w:p w14:paraId="4CE5C099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230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31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232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286</w:t>
            </w:r>
          </w:p>
        </w:tc>
        <w:tc>
          <w:tcPr>
            <w:tcW w:w="492" w:type="pct"/>
            <w:vAlign w:val="center"/>
          </w:tcPr>
          <w:p w14:paraId="251A8433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233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34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235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286</w:t>
            </w:r>
          </w:p>
        </w:tc>
        <w:tc>
          <w:tcPr>
            <w:tcW w:w="578" w:type="pct"/>
            <w:vAlign w:val="center"/>
          </w:tcPr>
          <w:p w14:paraId="054E7179" w14:textId="77777777" w:rsidR="001B16F4" w:rsidRPr="00314940" w:rsidRDefault="001B16F4">
            <w:pPr>
              <w:jc w:val="center"/>
              <w:rPr>
                <w:color w:val="auto"/>
                <w:sz w:val="20"/>
                <w:szCs w:val="20"/>
                <w:rPrChange w:id="21236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237" w:author="Frodo" w:date="2015-01-13T09:51:00Z">
                <w:pPr>
                  <w:ind w:firstLine="567"/>
                  <w:jc w:val="center"/>
                </w:pPr>
              </w:pPrChange>
            </w:pPr>
            <w:r w:rsidRPr="00314940">
              <w:rPr>
                <w:color w:val="auto"/>
                <w:sz w:val="20"/>
                <w:szCs w:val="20"/>
                <w:rPrChange w:id="21238" w:author="Frodo" w:date="2015-01-13T09:51:00Z">
                  <w:rPr>
                    <w:rFonts w:ascii="Times New Roman Tj" w:hAnsi="Times New Roman Tj"/>
                    <w:color w:val="auto"/>
                    <w:sz w:val="20"/>
                  </w:rPr>
                </w:rPrChange>
              </w:rPr>
              <w:t>100</w:t>
            </w:r>
          </w:p>
        </w:tc>
      </w:tr>
    </w:tbl>
    <w:p w14:paraId="69B0C7FD" w14:textId="77777777" w:rsidR="00D5270D" w:rsidRPr="00314940" w:rsidRDefault="00D5270D">
      <w:pPr>
        <w:ind w:firstLine="567"/>
        <w:jc w:val="both"/>
        <w:rPr>
          <w:b/>
          <w:color w:val="auto"/>
          <w:rPrChange w:id="21239" w:author="Frodo" w:date="2015-01-13T09:51:00Z">
            <w:rPr>
              <w:rFonts w:ascii="Times New Roman Tj" w:hAnsi="Times New Roman Tj"/>
              <w:b/>
              <w:color w:val="auto"/>
              <w:sz w:val="32"/>
            </w:rPr>
          </w:rPrChange>
        </w:rPr>
        <w:pPrChange w:id="21240" w:author="Frodo" w:date="2015-01-13T09:51:00Z">
          <w:pPr>
            <w:ind w:firstLine="567"/>
          </w:pPr>
        </w:pPrChange>
      </w:pPr>
      <w:r w:rsidRPr="00314940">
        <w:rPr>
          <w:b/>
          <w:color w:val="auto"/>
        </w:rPr>
        <w:br w:type="page"/>
      </w:r>
    </w:p>
    <w:p w14:paraId="3DF52501" w14:textId="77777777" w:rsidR="00F6362D" w:rsidRPr="00314940" w:rsidDel="00E36D48" w:rsidRDefault="00961331">
      <w:pPr>
        <w:ind w:firstLine="567"/>
        <w:jc w:val="both"/>
        <w:rPr>
          <w:del w:id="21241" w:author="Zokir" w:date="2014-12-22T15:27:00Z"/>
          <w:b/>
          <w:color w:val="auto"/>
          <w:rPrChange w:id="21242" w:author="Frodo" w:date="2015-01-13T09:51:00Z">
            <w:rPr>
              <w:del w:id="21243" w:author="Zokir" w:date="2014-12-22T15:27:00Z"/>
              <w:rFonts w:ascii="Times New Roman Tj" w:hAnsi="Times New Roman Tj"/>
              <w:b/>
              <w:color w:val="auto"/>
              <w:sz w:val="32"/>
            </w:rPr>
          </w:rPrChange>
        </w:rPr>
        <w:pPrChange w:id="21244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245" w:author="Zokir" w:date="2014-12-22T15:27:00Z">
        <w:r w:rsidRPr="00314940" w:rsidDel="00E36D48">
          <w:rPr>
            <w:b/>
            <w:color w:val="auto"/>
            <w:rPrChange w:id="21246" w:author="Frodo" w:date="2015-01-13T09:51:00Z">
              <w:rPr>
                <w:rFonts w:ascii="Times New Roman Tj" w:hAnsi="Times New Roman Tj"/>
                <w:b/>
                <w:color w:val="auto"/>
                <w:sz w:val="32"/>
              </w:rPr>
            </w:rPrChange>
          </w:rPr>
          <w:lastRenderedPageBreak/>
          <w:delText>ГЛАВА</w:delText>
        </w:r>
        <w:r w:rsidR="00F6362D" w:rsidRPr="00314940" w:rsidDel="00E36D48">
          <w:rPr>
            <w:b/>
            <w:color w:val="auto"/>
            <w:rPrChange w:id="21247" w:author="Frodo" w:date="2015-01-13T09:51:00Z">
              <w:rPr>
                <w:rFonts w:ascii="Times New Roman Tj" w:hAnsi="Times New Roman Tj"/>
                <w:b/>
                <w:color w:val="auto"/>
                <w:sz w:val="32"/>
              </w:rPr>
            </w:rPrChange>
          </w:rPr>
          <w:delText xml:space="preserve"> 6.</w:delText>
        </w:r>
      </w:del>
    </w:p>
    <w:p w14:paraId="00996704" w14:textId="77777777" w:rsidR="00F6362D" w:rsidRPr="00314940" w:rsidDel="00E36D48" w:rsidRDefault="00961331">
      <w:pPr>
        <w:ind w:firstLine="567"/>
        <w:jc w:val="both"/>
        <w:rPr>
          <w:del w:id="21248" w:author="Zokir" w:date="2014-12-22T15:27:00Z"/>
          <w:rFonts w:eastAsia="MS Mincho"/>
          <w:b/>
          <w:color w:val="auto"/>
          <w:rPrChange w:id="21249" w:author="Frodo" w:date="2015-01-13T09:51:00Z">
            <w:rPr>
              <w:del w:id="21250" w:author="Zokir" w:date="2014-12-22T15:27:00Z"/>
              <w:rFonts w:ascii="Times New Roman Tj" w:eastAsia="MS Mincho" w:hAnsi="Times New Roman Tj"/>
              <w:b/>
              <w:color w:val="auto"/>
              <w:sz w:val="32"/>
            </w:rPr>
          </w:rPrChange>
        </w:rPr>
        <w:pPrChange w:id="21251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252" w:author="Zokir" w:date="2014-12-22T15:27:00Z">
        <w:r w:rsidRPr="00314940" w:rsidDel="00E36D48">
          <w:rPr>
            <w:b/>
            <w:color w:val="auto"/>
            <w:rPrChange w:id="21253" w:author="Frodo" w:date="2015-01-13T09:51:00Z">
              <w:rPr>
                <w:rFonts w:ascii="Times New Roman Tj" w:hAnsi="Times New Roman Tj"/>
                <w:b/>
                <w:color w:val="auto"/>
                <w:sz w:val="32"/>
              </w:rPr>
            </w:rPrChange>
          </w:rPr>
          <w:delText xml:space="preserve">ОБЕСПЕЧЕННОСТЬ НЕОБХОДИМЫМИ СРЕДСТВАМИ </w:delText>
        </w:r>
      </w:del>
    </w:p>
    <w:p w14:paraId="1811BB27" w14:textId="77777777" w:rsidR="00F6362D" w:rsidRPr="00314940" w:rsidDel="00E36D48" w:rsidRDefault="00F6362D">
      <w:pPr>
        <w:ind w:firstLine="567"/>
        <w:jc w:val="both"/>
        <w:rPr>
          <w:del w:id="21254" w:author="Zokir" w:date="2014-12-22T15:27:00Z"/>
          <w:color w:val="auto"/>
          <w:rPrChange w:id="21255" w:author="Frodo" w:date="2015-01-13T09:51:00Z">
            <w:rPr>
              <w:del w:id="21256" w:author="Zokir" w:date="2014-12-22T15:27:00Z"/>
              <w:rFonts w:ascii="Times New Roman Tj" w:hAnsi="Times New Roman Tj"/>
              <w:color w:val="auto"/>
            </w:rPr>
          </w:rPrChange>
        </w:rPr>
        <w:pPrChange w:id="21257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7B459192" w14:textId="77777777" w:rsidR="007D1158" w:rsidRPr="00314940" w:rsidDel="00E36D48" w:rsidRDefault="003D1CCF">
      <w:pPr>
        <w:ind w:firstLine="567"/>
        <w:jc w:val="both"/>
        <w:rPr>
          <w:del w:id="21258" w:author="Zokir" w:date="2014-12-22T15:27:00Z"/>
          <w:color w:val="auto"/>
          <w:rPrChange w:id="21259" w:author="Frodo" w:date="2015-01-13T09:51:00Z">
            <w:rPr>
              <w:del w:id="21260" w:author="Zokir" w:date="2014-12-22T15:27:00Z"/>
              <w:rFonts w:ascii="Times New Roman Tj" w:hAnsi="Times New Roman Tj"/>
              <w:color w:val="auto"/>
            </w:rPr>
          </w:rPrChange>
        </w:rPr>
        <w:pPrChange w:id="21261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262" w:author="Zokir" w:date="2014-12-22T15:27:00Z">
        <w:r w:rsidRPr="00314940" w:rsidDel="00E36D48">
          <w:rPr>
            <w:bCs/>
            <w:iCs/>
            <w:color w:val="auto"/>
            <w:rPrChange w:id="21263" w:author="Frodo" w:date="2015-01-13T09:51:00Z">
              <w:rPr>
                <w:rFonts w:ascii="Times New Roman Tj" w:hAnsi="Times New Roman Tj"/>
                <w:bCs/>
                <w:iCs/>
                <w:color w:val="auto"/>
              </w:rPr>
            </w:rPrChange>
          </w:rPr>
          <w:delText xml:space="preserve">Район </w:delText>
        </w:r>
        <w:r w:rsidR="00CA1E43" w:rsidRPr="00314940" w:rsidDel="00E36D48">
          <w:rPr>
            <w:color w:val="auto"/>
            <w:rPrChange w:id="2126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Носири Хусрав </w:delText>
        </w:r>
        <w:r w:rsidRPr="00314940" w:rsidDel="00E36D48">
          <w:rPr>
            <w:color w:val="auto"/>
            <w:rPrChange w:id="2126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в республике считается одним из тех регионов, который получает финансовую поддержку из бюджетов других уровней </w:delText>
        </w:r>
        <w:r w:rsidR="007D1158" w:rsidRPr="00314940" w:rsidDel="00E36D48">
          <w:rPr>
            <w:color w:val="auto"/>
            <w:rPrChange w:id="2126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(субвен</w:delText>
        </w:r>
        <w:r w:rsidRPr="00314940" w:rsidDel="00E36D48">
          <w:rPr>
            <w:color w:val="auto"/>
            <w:rPrChange w:id="2126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ции</w:delText>
        </w:r>
        <w:r w:rsidR="007D1158" w:rsidRPr="00314940" w:rsidDel="00E36D48">
          <w:rPr>
            <w:color w:val="auto"/>
            <w:rPrChange w:id="2126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).</w:delText>
        </w:r>
      </w:del>
    </w:p>
    <w:p w14:paraId="36EE818B" w14:textId="77777777" w:rsidR="00F6362D" w:rsidRPr="00314940" w:rsidDel="00E36D48" w:rsidRDefault="003D1CCF">
      <w:pPr>
        <w:ind w:firstLine="567"/>
        <w:jc w:val="both"/>
        <w:rPr>
          <w:del w:id="21269" w:author="Zokir" w:date="2014-12-22T15:27:00Z"/>
          <w:color w:val="auto"/>
          <w:rPrChange w:id="21270" w:author="Frodo" w:date="2015-01-13T09:51:00Z">
            <w:rPr>
              <w:del w:id="21271" w:author="Zokir" w:date="2014-12-22T15:27:00Z"/>
              <w:rFonts w:ascii="Times New Roman Tj" w:hAnsi="Times New Roman Tj"/>
              <w:color w:val="auto"/>
            </w:rPr>
          </w:rPrChange>
        </w:rPr>
        <w:pPrChange w:id="21272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273" w:author="Zokir" w:date="2014-12-22T15:27:00Z">
        <w:r w:rsidRPr="00314940" w:rsidDel="00E36D48">
          <w:rPr>
            <w:color w:val="auto"/>
            <w:rPrChange w:id="2127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Общие доходы бюджета района формируются за счет </w:delText>
        </w:r>
        <w:commentRangeStart w:id="21275"/>
        <w:r w:rsidRPr="00314940" w:rsidDel="00E36D48">
          <w:rPr>
            <w:color w:val="auto"/>
            <w:highlight w:val="yellow"/>
            <w:rPrChange w:id="2127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14 видов налогов и из них 2 остаются в распоряжении местного бюджета</w:delText>
        </w:r>
        <w:commentRangeEnd w:id="21275"/>
        <w:r w:rsidR="007C6CD1" w:rsidRPr="00314940" w:rsidDel="00E36D48">
          <w:rPr>
            <w:rStyle w:val="af0"/>
            <w:color w:val="auto"/>
            <w:sz w:val="24"/>
            <w:szCs w:val="24"/>
          </w:rPr>
          <w:commentReference w:id="21275"/>
        </w:r>
        <w:r w:rsidR="007D1158" w:rsidRPr="00314940" w:rsidDel="00E36D48">
          <w:rPr>
            <w:color w:val="auto"/>
            <w:rPrChange w:id="2127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  <w:r w:rsidRPr="00314940" w:rsidDel="00E36D48">
          <w:rPr>
            <w:color w:val="auto"/>
            <w:rPrChange w:id="2127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Анализы показывают, что доходы местного бюджета района из года в год увеличиваются, где наблюдается тенденция роста показателей собственных источников</w:delText>
        </w:r>
        <w:r w:rsidR="007D1158" w:rsidRPr="00314940" w:rsidDel="00E36D48">
          <w:rPr>
            <w:color w:val="auto"/>
            <w:rPrChange w:id="2127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  <w:r w:rsidR="00BD21F9" w:rsidRPr="00314940" w:rsidDel="00E36D48">
          <w:rPr>
            <w:color w:val="auto"/>
            <w:rPrChange w:id="2128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Бюджет района носит социальный характер и в расходной части </w:delText>
        </w:r>
        <w:r w:rsidR="00BD21F9" w:rsidRPr="00314940" w:rsidDel="00E36D48">
          <w:rPr>
            <w:color w:val="auto"/>
            <w:highlight w:val="yellow"/>
            <w:rPrChange w:id="2128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большая часть</w:delText>
        </w:r>
        <w:r w:rsidR="00BD21F9" w:rsidRPr="00314940" w:rsidDel="00E36D48">
          <w:rPr>
            <w:color w:val="auto"/>
            <w:rPrChange w:id="2128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состоит из расходов </w:delText>
        </w:r>
      </w:del>
      <w:ins w:id="21283" w:author="Vera" w:date="2014-11-22T23:22:00Z">
        <w:del w:id="21284" w:author="Zokir" w:date="2014-12-22T15:27:00Z">
          <w:r w:rsidR="00C975EB" w:rsidRPr="00314940" w:rsidDel="00E36D48">
            <w:rPr>
              <w:color w:val="auto"/>
              <w:rPrChange w:id="21285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 xml:space="preserve">на </w:delText>
          </w:r>
        </w:del>
      </w:ins>
      <w:del w:id="21286" w:author="Zokir" w:date="2014-12-22T15:27:00Z">
        <w:r w:rsidR="00BD21F9" w:rsidRPr="00314940" w:rsidDel="00E36D48">
          <w:rPr>
            <w:color w:val="auto"/>
            <w:rPrChange w:id="2128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сферы образования, здравоохранения </w:delText>
        </w:r>
        <w:commentRangeStart w:id="21288"/>
        <w:r w:rsidR="00BD21F9" w:rsidRPr="00314940" w:rsidDel="00E36D48">
          <w:rPr>
            <w:color w:val="auto"/>
            <w:rPrChange w:id="2128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 социальной защиты</w:delText>
        </w:r>
        <w:commentRangeEnd w:id="21288"/>
        <w:r w:rsidR="00D73DD5" w:rsidRPr="00314940" w:rsidDel="00E36D48">
          <w:rPr>
            <w:rStyle w:val="af0"/>
            <w:color w:val="auto"/>
            <w:sz w:val="24"/>
            <w:szCs w:val="24"/>
          </w:rPr>
          <w:commentReference w:id="21288"/>
        </w:r>
        <w:r w:rsidR="00F6362D" w:rsidRPr="00314940" w:rsidDel="00E36D48">
          <w:rPr>
            <w:color w:val="auto"/>
            <w:rPrChange w:id="2129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  <w:r w:rsidR="00BD21F9" w:rsidRPr="00314940" w:rsidDel="00E36D48">
          <w:rPr>
            <w:color w:val="auto"/>
            <w:rPrChange w:id="2129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Объем бюджетного финансирования этих сфер определяется на основе сметных расчетов</w:delText>
        </w:r>
        <w:r w:rsidR="00F6362D" w:rsidRPr="00314940" w:rsidDel="00E36D48">
          <w:rPr>
            <w:color w:val="auto"/>
            <w:rPrChange w:id="2129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  <w:r w:rsidR="00BD21F9" w:rsidRPr="00314940" w:rsidDel="00E36D48">
          <w:rPr>
            <w:color w:val="auto"/>
            <w:rPrChange w:id="2129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В течение </w:delText>
        </w:r>
        <w:r w:rsidR="00F6362D" w:rsidRPr="00314940" w:rsidDel="00E36D48">
          <w:rPr>
            <w:color w:val="auto"/>
            <w:rPrChange w:id="2129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2011-2013</w:delText>
        </w:r>
        <w:r w:rsidR="00BD21F9" w:rsidRPr="00314940" w:rsidDel="00E36D48">
          <w:rPr>
            <w:color w:val="auto"/>
            <w:rPrChange w:id="2129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гг. доля расходов на образование и здравоохранение </w:delText>
        </w:r>
      </w:del>
      <w:ins w:id="21296" w:author="Vera" w:date="2014-11-22T23:45:00Z">
        <w:del w:id="21297" w:author="Zokir" w:date="2014-12-22T15:27:00Z">
          <w:r w:rsidR="00B039EC" w:rsidRPr="00314940" w:rsidDel="00E36D48">
            <w:rPr>
              <w:color w:val="auto"/>
              <w:rPrChange w:id="21298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 xml:space="preserve">в среднем </w:delText>
          </w:r>
        </w:del>
      </w:ins>
      <w:del w:id="21299" w:author="Zokir" w:date="2014-12-22T15:27:00Z">
        <w:r w:rsidR="00BD21F9" w:rsidRPr="00314940" w:rsidDel="00E36D48">
          <w:rPr>
            <w:color w:val="auto"/>
            <w:rPrChange w:id="2130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составила соответственно </w:delText>
        </w:r>
        <w:r w:rsidR="00F6362D" w:rsidRPr="00314940" w:rsidDel="00E36D48">
          <w:rPr>
            <w:color w:val="auto"/>
            <w:rPrChange w:id="2130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64,8% </w:delText>
        </w:r>
        <w:r w:rsidR="00BD21F9" w:rsidRPr="00314940" w:rsidDel="00E36D48">
          <w:rPr>
            <w:color w:val="auto"/>
            <w:rPrChange w:id="2130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  <w:r w:rsidR="00F6362D" w:rsidRPr="00314940" w:rsidDel="00E36D48">
          <w:rPr>
            <w:color w:val="auto"/>
            <w:rPrChange w:id="2130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19,5%</w:delText>
        </w:r>
        <w:r w:rsidR="00BD21F9" w:rsidRPr="00314940" w:rsidDel="00E36D48">
          <w:rPr>
            <w:color w:val="auto"/>
            <w:rPrChange w:id="2130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 </w:delText>
        </w:r>
        <w:r w:rsidR="00BD21F9" w:rsidRPr="00314940" w:rsidDel="00E36D48">
          <w:rPr>
            <w:color w:val="auto"/>
            <w:highlight w:val="yellow"/>
            <w:rPrChange w:id="2130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Заработная плата и пенсия </w:delText>
        </w:r>
      </w:del>
      <w:ins w:id="21306" w:author="Vera" w:date="2014-11-22T23:52:00Z">
        <w:del w:id="21307" w:author="Zokir" w:date="2014-12-22T15:27:00Z">
          <w:r w:rsidR="00B406A6" w:rsidRPr="00314940" w:rsidDel="00E36D48">
            <w:rPr>
              <w:color w:val="auto"/>
              <w:highlight w:val="yellow"/>
              <w:rPrChange w:id="21308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 xml:space="preserve">отчисления работодателей </w:delText>
          </w:r>
        </w:del>
      </w:ins>
      <w:del w:id="21309" w:author="Zokir" w:date="2014-12-22T15:27:00Z">
        <w:r w:rsidR="00BD21F9" w:rsidRPr="00314940" w:rsidDel="00E36D48">
          <w:rPr>
            <w:color w:val="auto"/>
            <w:highlight w:val="yellow"/>
            <w:rPrChange w:id="2131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составляе</w:delText>
        </w:r>
      </w:del>
      <w:ins w:id="21311" w:author="Vera" w:date="2014-11-22T23:52:00Z">
        <w:del w:id="21312" w:author="Zokir" w:date="2014-12-22T15:27:00Z">
          <w:r w:rsidR="00B406A6" w:rsidRPr="00314940" w:rsidDel="00E36D48">
            <w:rPr>
              <w:color w:val="auto"/>
              <w:highlight w:val="yellow"/>
              <w:rPrChange w:id="21313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ю</w:delText>
          </w:r>
        </w:del>
      </w:ins>
      <w:del w:id="21314" w:author="Zokir" w:date="2014-12-22T15:27:00Z">
        <w:r w:rsidR="00BD21F9" w:rsidRPr="00314940" w:rsidDel="00E36D48">
          <w:rPr>
            <w:color w:val="auto"/>
            <w:highlight w:val="yellow"/>
            <w:rPrChange w:id="2131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т основную часть расходов в этих сферах (</w:delText>
        </w:r>
        <w:r w:rsidR="00F6362D" w:rsidRPr="00314940" w:rsidDel="00E36D48">
          <w:rPr>
            <w:color w:val="auto"/>
            <w:highlight w:val="yellow"/>
            <w:rPrChange w:id="2131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86,2 </w:delText>
        </w:r>
        <w:r w:rsidR="00BD21F9" w:rsidRPr="00314940" w:rsidDel="00E36D48">
          <w:rPr>
            <w:color w:val="auto"/>
            <w:highlight w:val="yellow"/>
            <w:rPrChange w:id="2131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процента)</w:delText>
        </w:r>
        <w:r w:rsidR="00F6362D" w:rsidRPr="00314940" w:rsidDel="00E36D48">
          <w:rPr>
            <w:color w:val="auto"/>
            <w:rPrChange w:id="2131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  <w:r w:rsidR="00BD21F9" w:rsidRPr="00314940" w:rsidDel="00E36D48">
          <w:rPr>
            <w:color w:val="auto"/>
            <w:rPrChange w:id="2131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Практика показывает, что в </w:delText>
        </w:r>
        <w:r w:rsidR="00A407A7" w:rsidRPr="00314940" w:rsidDel="00E36D48">
          <w:rPr>
            <w:color w:val="auto"/>
            <w:rPrChange w:id="2132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2013</w:delText>
        </w:r>
        <w:r w:rsidR="00BD21F9" w:rsidRPr="00314940" w:rsidDel="00E36D48">
          <w:rPr>
            <w:color w:val="auto"/>
            <w:rPrChange w:id="2132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году </w:delText>
        </w:r>
      </w:del>
      <w:ins w:id="21322" w:author="Vera" w:date="2014-11-22T23:24:00Z">
        <w:del w:id="21323" w:author="Zokir" w:date="2014-12-22T15:27:00Z">
          <w:r w:rsidR="00A85F73" w:rsidRPr="00314940" w:rsidDel="00E36D48">
            <w:rPr>
              <w:color w:val="auto"/>
              <w:rPrChange w:id="21324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 xml:space="preserve">в местном бюджете высока </w:delText>
          </w:r>
        </w:del>
      </w:ins>
      <w:del w:id="21325" w:author="Zokir" w:date="2014-12-22T15:27:00Z">
        <w:r w:rsidR="00BD21F9" w:rsidRPr="00314940" w:rsidDel="00E36D48">
          <w:rPr>
            <w:color w:val="auto"/>
            <w:rPrChange w:id="2132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доля доходов в местный бюджет высока за счет налогов с дохода физических лиц</w:delText>
        </w:r>
        <w:r w:rsidR="002E5EB5" w:rsidRPr="00314940" w:rsidDel="00E36D48">
          <w:rPr>
            <w:color w:val="auto"/>
            <w:rPrChange w:id="2132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7D1158" w:rsidRPr="00314940" w:rsidDel="00E36D48">
          <w:rPr>
            <w:color w:val="auto"/>
            <w:rPrChange w:id="2132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(</w:delText>
        </w:r>
        <w:commentRangeStart w:id="21329"/>
        <w:r w:rsidR="007D1158" w:rsidRPr="00314940" w:rsidDel="00E36D48">
          <w:rPr>
            <w:color w:val="auto"/>
            <w:rPrChange w:id="2133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12,</w:delText>
        </w:r>
        <w:r w:rsidR="00BD21F9" w:rsidRPr="00314940" w:rsidDel="00E36D48">
          <w:rPr>
            <w:color w:val="auto"/>
            <w:rPrChange w:id="2133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1%) </w:delText>
        </w:r>
        <w:commentRangeEnd w:id="21329"/>
        <w:r w:rsidR="00354E6C" w:rsidRPr="00314940" w:rsidDel="00E36D48">
          <w:rPr>
            <w:rStyle w:val="af0"/>
            <w:color w:val="auto"/>
            <w:sz w:val="24"/>
            <w:szCs w:val="24"/>
          </w:rPr>
          <w:commentReference w:id="21329"/>
        </w:r>
        <w:r w:rsidR="00BD21F9" w:rsidRPr="00314940" w:rsidDel="00E36D48">
          <w:rPr>
            <w:color w:val="auto"/>
            <w:rPrChange w:id="2133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 налог</w:delText>
        </w:r>
      </w:del>
      <w:ins w:id="21333" w:author="Vera" w:date="2014-11-22T23:25:00Z">
        <w:del w:id="21334" w:author="Zokir" w:date="2014-12-22T15:27:00Z">
          <w:r w:rsidR="00A85F73" w:rsidRPr="00314940" w:rsidDel="00E36D48">
            <w:rPr>
              <w:color w:val="auto"/>
              <w:rPrChange w:id="21335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а</w:delText>
          </w:r>
        </w:del>
      </w:ins>
      <w:del w:id="21336" w:author="Zokir" w:date="2014-12-22T15:27:00Z">
        <w:r w:rsidR="00BD21F9" w:rsidRPr="00314940" w:rsidDel="00E36D48">
          <w:rPr>
            <w:color w:val="auto"/>
            <w:rPrChange w:id="2133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с прибыли юридических лиц</w:delText>
        </w:r>
        <w:r w:rsidR="007D1158" w:rsidRPr="00314940" w:rsidDel="00E36D48">
          <w:rPr>
            <w:color w:val="auto"/>
            <w:rPrChange w:id="2133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(</w:delText>
        </w:r>
        <w:commentRangeStart w:id="21339"/>
        <w:r w:rsidR="007D1158" w:rsidRPr="00314940" w:rsidDel="00E36D48">
          <w:rPr>
            <w:color w:val="auto"/>
            <w:rPrChange w:id="2134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32,8%</w:delText>
        </w:r>
        <w:commentRangeEnd w:id="21339"/>
        <w:r w:rsidR="00354E6C" w:rsidRPr="00314940" w:rsidDel="00E36D48">
          <w:rPr>
            <w:rStyle w:val="af0"/>
            <w:color w:val="auto"/>
            <w:sz w:val="24"/>
            <w:szCs w:val="24"/>
          </w:rPr>
          <w:commentReference w:id="21339"/>
        </w:r>
        <w:r w:rsidR="007D1158" w:rsidRPr="00314940" w:rsidDel="00E36D48">
          <w:rPr>
            <w:color w:val="auto"/>
            <w:rPrChange w:id="2134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). </w:delText>
        </w:r>
        <w:r w:rsidR="00BD21F9" w:rsidRPr="00314940" w:rsidDel="00E36D48">
          <w:rPr>
            <w:color w:val="auto"/>
            <w:rPrChange w:id="2134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Финансирование </w:delText>
        </w:r>
        <w:r w:rsidR="00F6362D" w:rsidRPr="00314940" w:rsidDel="00E36D48">
          <w:rPr>
            <w:color w:val="auto"/>
            <w:rPrChange w:id="2134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«</w:delText>
        </w:r>
        <w:r w:rsidR="00BD21F9" w:rsidRPr="00314940" w:rsidDel="00E36D48">
          <w:rPr>
            <w:color w:val="auto"/>
            <w:rPrChange w:id="2134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Программы развития района </w:delText>
        </w:r>
        <w:r w:rsidR="00F6362D" w:rsidRPr="00314940" w:rsidDel="00E36D48">
          <w:rPr>
            <w:color w:val="auto"/>
            <w:rPrChange w:id="2134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Носири Хусрав</w:delText>
        </w:r>
        <w:r w:rsidR="00BD21F9" w:rsidRPr="00314940" w:rsidDel="00E36D48">
          <w:rPr>
            <w:color w:val="auto"/>
            <w:rPrChange w:id="2134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на</w:delText>
        </w:r>
        <w:r w:rsidR="00F6362D" w:rsidRPr="00314940" w:rsidDel="00E36D48">
          <w:rPr>
            <w:color w:val="auto"/>
            <w:rPrChange w:id="213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2015-2019</w:delText>
        </w:r>
        <w:r w:rsidR="00BD21F9" w:rsidRPr="00314940" w:rsidDel="00E36D48">
          <w:rPr>
            <w:color w:val="auto"/>
            <w:rPrChange w:id="2134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гг.</w:delText>
        </w:r>
        <w:r w:rsidR="00F6362D" w:rsidRPr="00314940" w:rsidDel="00E36D48">
          <w:rPr>
            <w:color w:val="auto"/>
            <w:rPrChange w:id="2134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» </w:delText>
        </w:r>
        <w:r w:rsidR="00BD21F9" w:rsidRPr="00314940" w:rsidDel="00E36D48">
          <w:rPr>
            <w:color w:val="auto"/>
            <w:rPrChange w:id="2135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обеспечивается за счет республиканского, местного бюджета, внутренних инвестиций (</w:delText>
        </w:r>
        <w:r w:rsidR="00096A88" w:rsidRPr="00314940" w:rsidDel="00E36D48">
          <w:rPr>
            <w:color w:val="auto"/>
            <w:rPrChange w:id="2135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отечественных</w:delText>
        </w:r>
        <w:r w:rsidR="00BD21F9" w:rsidRPr="00314940" w:rsidDel="00E36D48">
          <w:rPr>
            <w:color w:val="auto"/>
            <w:rPrChange w:id="2135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предпринимателей) и </w:delText>
        </w:r>
        <w:r w:rsidR="00096A88" w:rsidRPr="00314940" w:rsidDel="00E36D48">
          <w:rPr>
            <w:color w:val="auto"/>
            <w:rPrChange w:id="213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внебюджетных</w:delText>
        </w:r>
        <w:r w:rsidR="00BD21F9" w:rsidRPr="00314940" w:rsidDel="00E36D48">
          <w:rPr>
            <w:color w:val="auto"/>
            <w:rPrChange w:id="2135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096A88" w:rsidRPr="00314940" w:rsidDel="00E36D48">
          <w:rPr>
            <w:color w:val="auto"/>
            <w:rPrChange w:id="2135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источников</w:delText>
        </w:r>
        <w:r w:rsidR="00F6362D" w:rsidRPr="00314940" w:rsidDel="00E36D48">
          <w:rPr>
            <w:color w:val="auto"/>
            <w:rPrChange w:id="2135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  <w:r w:rsidR="00BD21F9" w:rsidRPr="00314940" w:rsidDel="00E36D48">
          <w:rPr>
            <w:color w:val="auto"/>
            <w:rPrChange w:id="2135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В категорию </w:delText>
        </w:r>
        <w:r w:rsidR="00096A88" w:rsidRPr="00314940" w:rsidDel="00E36D48">
          <w:rPr>
            <w:color w:val="auto"/>
            <w:rPrChange w:id="2135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внебюджетных</w:delText>
        </w:r>
        <w:r w:rsidR="00BD21F9" w:rsidRPr="00314940" w:rsidDel="00E36D48">
          <w:rPr>
            <w:color w:val="auto"/>
            <w:rPrChange w:id="2135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средств, привлекаемы</w:delText>
        </w:r>
        <w:r w:rsidR="005F7B37" w:rsidRPr="00314940" w:rsidDel="00E36D48">
          <w:rPr>
            <w:color w:val="auto"/>
            <w:rPrChange w:id="2136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ins w:id="21361" w:author="Vera" w:date="2014-11-22T23:25:00Z">
        <w:del w:id="21362" w:author="Zokir" w:date="2014-12-22T15:27:00Z">
          <w:r w:rsidR="00A85F73" w:rsidRPr="00314940" w:rsidDel="00E36D48">
            <w:rPr>
              <w:color w:val="auto"/>
              <w:rPrChange w:id="21363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х</w:delText>
          </w:r>
        </w:del>
      </w:ins>
      <w:del w:id="21364" w:author="Zokir" w:date="2014-12-22T15:27:00Z">
        <w:r w:rsidR="00BD21F9" w:rsidRPr="00314940" w:rsidDel="00E36D48">
          <w:rPr>
            <w:color w:val="auto"/>
            <w:rPrChange w:id="2136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5F7B37" w:rsidRPr="00314940" w:rsidDel="00E36D48">
          <w:rPr>
            <w:color w:val="auto"/>
            <w:rPrChange w:id="2136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в финансирование</w:delText>
        </w:r>
        <w:r w:rsidR="00BD21F9" w:rsidRPr="00314940" w:rsidDel="00E36D48">
          <w:rPr>
            <w:color w:val="auto"/>
            <w:rPrChange w:id="2136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096A88" w:rsidRPr="00314940" w:rsidDel="00E36D48">
          <w:rPr>
            <w:color w:val="auto"/>
            <w:rPrChange w:id="2136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настоящей</w:delText>
        </w:r>
        <w:r w:rsidR="00BD21F9" w:rsidRPr="00314940" w:rsidDel="00E36D48">
          <w:rPr>
            <w:color w:val="auto"/>
            <w:rPrChange w:id="2136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Программы</w:delText>
        </w:r>
      </w:del>
      <w:ins w:id="21370" w:author="Vera" w:date="2014-11-22T23:25:00Z">
        <w:del w:id="21371" w:author="Zokir" w:date="2014-12-22T15:27:00Z">
          <w:r w:rsidR="00A85F73" w:rsidRPr="00314940" w:rsidDel="00E36D48">
            <w:rPr>
              <w:color w:val="auto"/>
              <w:rPrChange w:id="21372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,</w:delText>
          </w:r>
        </w:del>
      </w:ins>
      <w:del w:id="21373" w:author="Zokir" w:date="2014-12-22T15:27:00Z">
        <w:r w:rsidR="00BD21F9" w:rsidRPr="00314940" w:rsidDel="00E36D48">
          <w:rPr>
            <w:color w:val="auto"/>
            <w:rPrChange w:id="2137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входят</w:delText>
        </w:r>
        <w:r w:rsidR="00F6362D" w:rsidRPr="00314940" w:rsidDel="00E36D48">
          <w:rPr>
            <w:color w:val="auto"/>
            <w:rPrChange w:id="2137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:</w:delText>
        </w:r>
      </w:del>
    </w:p>
    <w:p w14:paraId="76EC7827" w14:textId="77777777" w:rsidR="00F6362D" w:rsidRPr="00314940" w:rsidDel="00E36D48" w:rsidRDefault="00BD21F9">
      <w:pPr>
        <w:ind w:firstLine="567"/>
        <w:jc w:val="both"/>
        <w:rPr>
          <w:del w:id="21376" w:author="Zokir" w:date="2014-12-22T15:27:00Z"/>
          <w:i/>
          <w:color w:val="auto"/>
          <w:rPrChange w:id="21377" w:author="Frodo" w:date="2015-01-13T09:51:00Z">
            <w:rPr>
              <w:del w:id="21378" w:author="Zokir" w:date="2014-12-22T15:27:00Z"/>
              <w:rFonts w:ascii="Times New Roman Tj" w:hAnsi="Times New Roman Tj"/>
              <w:i/>
              <w:color w:val="auto"/>
            </w:rPr>
          </w:rPrChange>
        </w:rPr>
        <w:pPrChange w:id="21379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380" w:author="Zokir" w:date="2014-12-22T15:27:00Z">
        <w:r w:rsidRPr="00314940" w:rsidDel="00E36D48">
          <w:rPr>
            <w:i/>
            <w:color w:val="auto"/>
            <w:rPrChange w:id="2138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Членские взносы участия</w:delText>
        </w:r>
      </w:del>
      <w:ins w:id="21382" w:author="Vera" w:date="2014-11-22T23:26:00Z">
        <w:del w:id="21383" w:author="Zokir" w:date="2014-12-22T15:27:00Z">
          <w:r w:rsidR="00E3254F" w:rsidRPr="00314940" w:rsidDel="00E36D48">
            <w:rPr>
              <w:i/>
              <w:color w:val="auto"/>
              <w:rPrChange w:id="21384" w:author="Frodo" w:date="2015-01-13T09:51:00Z">
                <w:rPr>
                  <w:rFonts w:ascii="Times New Roman Tj" w:hAnsi="Times New Roman Tj"/>
                  <w:i/>
                  <w:color w:val="auto"/>
                </w:rPr>
              </w:rPrChange>
            </w:rPr>
            <w:delText>ков реализации</w:delText>
          </w:r>
        </w:del>
      </w:ins>
      <w:del w:id="21385" w:author="Zokir" w:date="2014-12-22T15:27:00Z">
        <w:r w:rsidRPr="00314940" w:rsidDel="00E36D48">
          <w:rPr>
            <w:i/>
            <w:color w:val="auto"/>
            <w:rPrChange w:id="21386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в выполнении </w:delText>
        </w:r>
      </w:del>
      <w:ins w:id="21387" w:author="Vera" w:date="2014-11-22T23:26:00Z">
        <w:del w:id="21388" w:author="Zokir" w:date="2014-12-22T15:27:00Z">
          <w:r w:rsidR="00E3254F" w:rsidRPr="00314940" w:rsidDel="00E36D48">
            <w:rPr>
              <w:i/>
              <w:color w:val="auto"/>
              <w:rPrChange w:id="21389" w:author="Frodo" w:date="2015-01-13T09:51:00Z">
                <w:rPr>
                  <w:rFonts w:ascii="Times New Roman Tj" w:hAnsi="Times New Roman Tj"/>
                  <w:i/>
                  <w:color w:val="auto"/>
                </w:rPr>
              </w:rPrChange>
            </w:rPr>
            <w:delText xml:space="preserve"> </w:delText>
          </w:r>
        </w:del>
      </w:ins>
      <w:del w:id="21390" w:author="Zokir" w:date="2014-12-22T15:27:00Z">
        <w:r w:rsidRPr="00314940" w:rsidDel="00E36D48">
          <w:rPr>
            <w:i/>
            <w:color w:val="auto"/>
            <w:rPrChange w:id="2139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Программы</w:delText>
        </w:r>
        <w:r w:rsidR="00F6362D" w:rsidRPr="00314940" w:rsidDel="00E36D48">
          <w:rPr>
            <w:i/>
            <w:color w:val="auto"/>
            <w:rPrChange w:id="21392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;</w:delText>
        </w:r>
      </w:del>
    </w:p>
    <w:p w14:paraId="68CA5505" w14:textId="77777777" w:rsidR="00F6362D" w:rsidRPr="00314940" w:rsidDel="00E36D48" w:rsidRDefault="00BD21F9">
      <w:pPr>
        <w:ind w:firstLine="567"/>
        <w:jc w:val="both"/>
        <w:rPr>
          <w:del w:id="21393" w:author="Zokir" w:date="2014-12-22T15:27:00Z"/>
          <w:i/>
          <w:color w:val="auto"/>
          <w:rPrChange w:id="21394" w:author="Frodo" w:date="2015-01-13T09:51:00Z">
            <w:rPr>
              <w:del w:id="21395" w:author="Zokir" w:date="2014-12-22T15:27:00Z"/>
              <w:rFonts w:ascii="Times New Roman Tj" w:hAnsi="Times New Roman Tj"/>
              <w:i/>
              <w:color w:val="auto"/>
            </w:rPr>
          </w:rPrChange>
        </w:rPr>
        <w:pPrChange w:id="21396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397" w:author="Zokir" w:date="2014-12-22T15:27:00Z">
        <w:r w:rsidRPr="00314940" w:rsidDel="00E36D48">
          <w:rPr>
            <w:i/>
            <w:color w:val="auto"/>
            <w:rPrChange w:id="21398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Целевые выплаты за счет прибыли предприятий, заинтересованных в реализации Программы</w:delText>
        </w:r>
        <w:r w:rsidR="00F6362D" w:rsidRPr="00314940" w:rsidDel="00E36D48">
          <w:rPr>
            <w:i/>
            <w:color w:val="auto"/>
            <w:rPrChange w:id="21399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;</w:delText>
        </w:r>
      </w:del>
    </w:p>
    <w:p w14:paraId="352C8D8A" w14:textId="77777777" w:rsidR="00F6362D" w:rsidRPr="00314940" w:rsidDel="00E36D48" w:rsidRDefault="00BD21F9">
      <w:pPr>
        <w:ind w:firstLine="567"/>
        <w:jc w:val="both"/>
        <w:rPr>
          <w:del w:id="21400" w:author="Zokir" w:date="2014-12-22T15:27:00Z"/>
          <w:i/>
          <w:color w:val="auto"/>
          <w:rPrChange w:id="21401" w:author="Frodo" w:date="2015-01-13T09:51:00Z">
            <w:rPr>
              <w:del w:id="21402" w:author="Zokir" w:date="2014-12-22T15:27:00Z"/>
              <w:rFonts w:ascii="Times New Roman Tj" w:hAnsi="Times New Roman Tj"/>
              <w:i/>
              <w:color w:val="auto"/>
            </w:rPr>
          </w:rPrChange>
        </w:rPr>
        <w:pPrChange w:id="21403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404" w:author="Zokir" w:date="2014-12-22T15:27:00Z">
        <w:r w:rsidRPr="00314940" w:rsidDel="00E36D48">
          <w:rPr>
            <w:i/>
            <w:color w:val="auto"/>
            <w:rPrChange w:id="21405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Банковские кредиты</w:delText>
        </w:r>
        <w:r w:rsidR="00F6362D" w:rsidRPr="00314940" w:rsidDel="00E36D48">
          <w:rPr>
            <w:i/>
            <w:color w:val="auto"/>
            <w:rPrChange w:id="21406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;</w:delText>
        </w:r>
      </w:del>
    </w:p>
    <w:p w14:paraId="093EB01E" w14:textId="77777777" w:rsidR="00F6362D" w:rsidRPr="00314940" w:rsidDel="00E36D48" w:rsidRDefault="00B87354">
      <w:pPr>
        <w:ind w:firstLine="567"/>
        <w:jc w:val="both"/>
        <w:rPr>
          <w:del w:id="21407" w:author="Zokir" w:date="2014-12-22T15:27:00Z"/>
          <w:i/>
          <w:color w:val="auto"/>
          <w:rPrChange w:id="21408" w:author="Frodo" w:date="2015-01-13T09:51:00Z">
            <w:rPr>
              <w:del w:id="21409" w:author="Zokir" w:date="2014-12-22T15:27:00Z"/>
              <w:rFonts w:ascii="Times New Roman Tj" w:hAnsi="Times New Roman Tj"/>
              <w:i/>
              <w:color w:val="auto"/>
            </w:rPr>
          </w:rPrChange>
        </w:rPr>
        <w:pPrChange w:id="21410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411" w:author="Zokir" w:date="2014-12-22T15:27:00Z">
        <w:r w:rsidRPr="00314940" w:rsidDel="00E36D48">
          <w:rPr>
            <w:i/>
            <w:color w:val="auto"/>
            <w:rPrChange w:id="21412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-    </w:delText>
        </w:r>
        <w:r w:rsidR="00BF5D61" w:rsidRPr="00314940" w:rsidDel="00E36D48">
          <w:rPr>
            <w:i/>
            <w:color w:val="auto"/>
            <w:rPrChange w:id="21413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Средства фондов и общественных организаций</w:delText>
        </w:r>
        <w:r w:rsidR="00F6362D" w:rsidRPr="00314940" w:rsidDel="00E36D48">
          <w:rPr>
            <w:i/>
            <w:color w:val="auto"/>
            <w:rPrChange w:id="2141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;</w:delText>
        </w:r>
      </w:del>
    </w:p>
    <w:p w14:paraId="44F71F3A" w14:textId="77777777" w:rsidR="00F6362D" w:rsidRPr="00314940" w:rsidDel="00E36D48" w:rsidRDefault="00B87354">
      <w:pPr>
        <w:ind w:firstLine="567"/>
        <w:jc w:val="both"/>
        <w:rPr>
          <w:del w:id="21415" w:author="Zokir" w:date="2014-12-22T15:27:00Z"/>
          <w:i/>
          <w:color w:val="auto"/>
          <w:rPrChange w:id="21416" w:author="Frodo" w:date="2015-01-13T09:51:00Z">
            <w:rPr>
              <w:del w:id="21417" w:author="Zokir" w:date="2014-12-22T15:27:00Z"/>
              <w:rFonts w:ascii="Times New Roman Tj" w:hAnsi="Times New Roman Tj"/>
              <w:i/>
              <w:color w:val="auto"/>
            </w:rPr>
          </w:rPrChange>
        </w:rPr>
        <w:pPrChange w:id="21418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419" w:author="Zokir" w:date="2014-12-22T15:27:00Z">
        <w:r w:rsidRPr="00314940" w:rsidDel="00E36D48">
          <w:rPr>
            <w:i/>
            <w:color w:val="auto"/>
            <w:rPrChange w:id="21420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-   </w:delText>
        </w:r>
        <w:r w:rsidR="00BF5D61" w:rsidRPr="00314940" w:rsidDel="00E36D48">
          <w:rPr>
            <w:i/>
            <w:color w:val="auto"/>
            <w:rPrChange w:id="2142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Капитал иностранных инвесторов</w:delText>
        </w:r>
      </w:del>
      <w:ins w:id="21422" w:author="Vera" w:date="2014-11-22T23:26:00Z">
        <w:del w:id="21423" w:author="Zokir" w:date="2014-12-22T15:27:00Z">
          <w:r w:rsidR="00E3254F" w:rsidRPr="00314940" w:rsidDel="00E36D48">
            <w:rPr>
              <w:i/>
              <w:color w:val="auto"/>
              <w:rPrChange w:id="21424" w:author="Frodo" w:date="2015-01-13T09:51:00Z">
                <w:rPr>
                  <w:rFonts w:ascii="Times New Roman Tj" w:hAnsi="Times New Roman Tj"/>
                  <w:i/>
                  <w:color w:val="auto"/>
                </w:rPr>
              </w:rPrChange>
            </w:rPr>
            <w:delText>,</w:delText>
          </w:r>
        </w:del>
      </w:ins>
      <w:del w:id="21425" w:author="Zokir" w:date="2014-12-22T15:27:00Z">
        <w:r w:rsidR="00BF5D61" w:rsidRPr="00314940" w:rsidDel="00E36D48">
          <w:rPr>
            <w:i/>
            <w:color w:val="auto"/>
            <w:rPrChange w:id="21426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заинтересованных в реализации Программы или ее отдельных мероприятий</w:delText>
        </w:r>
        <w:r w:rsidR="00F6362D" w:rsidRPr="00314940" w:rsidDel="00E36D48">
          <w:rPr>
            <w:i/>
            <w:color w:val="auto"/>
            <w:rPrChange w:id="21427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;</w:delText>
        </w:r>
      </w:del>
    </w:p>
    <w:p w14:paraId="5775D3FA" w14:textId="77777777" w:rsidR="00F6362D" w:rsidRPr="00314940" w:rsidDel="00E36D48" w:rsidRDefault="00B87354">
      <w:pPr>
        <w:ind w:firstLine="567"/>
        <w:jc w:val="both"/>
        <w:rPr>
          <w:del w:id="21428" w:author="Zokir" w:date="2014-12-22T15:27:00Z"/>
          <w:i/>
          <w:color w:val="auto"/>
          <w:rPrChange w:id="21429" w:author="Frodo" w:date="2015-01-13T09:51:00Z">
            <w:rPr>
              <w:del w:id="21430" w:author="Zokir" w:date="2014-12-22T15:27:00Z"/>
              <w:rFonts w:ascii="Times New Roman Tj" w:hAnsi="Times New Roman Tj"/>
              <w:i/>
              <w:color w:val="auto"/>
            </w:rPr>
          </w:rPrChange>
        </w:rPr>
        <w:pPrChange w:id="21431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432" w:author="Zokir" w:date="2014-12-22T15:27:00Z">
        <w:r w:rsidRPr="00314940" w:rsidDel="00E36D48">
          <w:rPr>
            <w:i/>
            <w:color w:val="auto"/>
            <w:rPrChange w:id="21433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     - </w:delText>
        </w:r>
        <w:r w:rsidR="00BF5D61" w:rsidRPr="00314940" w:rsidDel="00E36D48">
          <w:rPr>
            <w:i/>
            <w:color w:val="auto"/>
            <w:rPrChange w:id="2143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Средства трудовых мигрантов находящихся за пределами страны, которые заинтересованы в реализации Программы</w:delText>
        </w:r>
        <w:r w:rsidR="00F6362D" w:rsidRPr="00314940" w:rsidDel="00E36D48">
          <w:rPr>
            <w:i/>
            <w:color w:val="auto"/>
            <w:rPrChange w:id="21435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.</w:delText>
        </w:r>
      </w:del>
    </w:p>
    <w:p w14:paraId="5E520AD7" w14:textId="77777777" w:rsidR="00BF5D61" w:rsidRPr="00314940" w:rsidDel="00E36D48" w:rsidRDefault="00BF5D61">
      <w:pPr>
        <w:ind w:firstLine="567"/>
        <w:jc w:val="both"/>
        <w:rPr>
          <w:del w:id="21436" w:author="Zokir" w:date="2014-12-22T15:27:00Z"/>
          <w:bCs/>
          <w:i/>
          <w:color w:val="auto"/>
          <w:rPrChange w:id="21437" w:author="Frodo" w:date="2015-01-13T09:51:00Z">
            <w:rPr>
              <w:del w:id="21438" w:author="Zokir" w:date="2014-12-22T15:27:00Z"/>
              <w:rFonts w:ascii="Times New Roman Tj" w:hAnsi="Times New Roman Tj"/>
              <w:bCs/>
              <w:i/>
              <w:color w:val="auto"/>
            </w:rPr>
          </w:rPrChange>
        </w:rPr>
        <w:pPrChange w:id="21439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0C76BEF6" w14:textId="77777777" w:rsidR="00BF5D61" w:rsidRPr="00314940" w:rsidDel="00E36D48" w:rsidRDefault="002617D3">
      <w:pPr>
        <w:ind w:firstLine="567"/>
        <w:jc w:val="both"/>
        <w:rPr>
          <w:del w:id="21440" w:author="Zokir" w:date="2014-12-22T15:27:00Z"/>
          <w:bCs/>
          <w:i/>
          <w:color w:val="auto"/>
          <w:highlight w:val="yellow"/>
          <w:rPrChange w:id="21441" w:author="Frodo" w:date="2015-01-13T09:51:00Z">
            <w:rPr>
              <w:del w:id="21442" w:author="Zokir" w:date="2014-12-22T15:27:00Z"/>
              <w:rFonts w:ascii="Times New Roman Tj" w:hAnsi="Times New Roman Tj"/>
              <w:bCs/>
              <w:i/>
              <w:color w:val="auto"/>
            </w:rPr>
          </w:rPrChange>
        </w:rPr>
        <w:pPrChange w:id="21443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444" w:author="Zokir" w:date="2014-12-22T15:27:00Z">
        <w:r w:rsidRPr="00314940" w:rsidDel="00E36D48">
          <w:rPr>
            <w:bCs/>
            <w:i/>
            <w:color w:val="auto"/>
            <w:highlight w:val="yellow"/>
            <w:rPrChange w:id="21445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Доля затрат </w:delText>
        </w:r>
      </w:del>
      <w:ins w:id="21446" w:author="Vera" w:date="2014-11-22T23:27:00Z">
        <w:del w:id="21447" w:author="Zokir" w:date="2014-12-22T15:27:00Z">
          <w:r w:rsidR="00E3254F" w:rsidRPr="00314940" w:rsidDel="00E36D48">
            <w:rPr>
              <w:bCs/>
              <w:i/>
              <w:color w:val="auto"/>
              <w:highlight w:val="yellow"/>
              <w:rPrChange w:id="21448" w:author="Frodo" w:date="2015-01-13T09:51:00Z">
                <w:rPr>
                  <w:rFonts w:ascii="Times New Roman Tj" w:hAnsi="Times New Roman Tj"/>
                  <w:bCs/>
                  <w:i/>
                  <w:color w:val="auto"/>
                </w:rPr>
              </w:rPrChange>
            </w:rPr>
            <w:delText xml:space="preserve">расходов </w:delText>
          </w:r>
        </w:del>
      </w:ins>
      <w:del w:id="21449" w:author="Zokir" w:date="2014-12-22T15:27:00Z">
        <w:r w:rsidRPr="00314940" w:rsidDel="00E36D48">
          <w:rPr>
            <w:bCs/>
            <w:i/>
            <w:color w:val="auto"/>
            <w:highlight w:val="yellow"/>
            <w:rPrChange w:id="21450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местного бюджета согласно</w:delText>
        </w:r>
        <w:r w:rsidR="00BF5D61" w:rsidRPr="00314940" w:rsidDel="00E36D48">
          <w:rPr>
            <w:bCs/>
            <w:i/>
            <w:color w:val="auto"/>
            <w:highlight w:val="yellow"/>
            <w:rPrChange w:id="21451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</w:delText>
        </w:r>
        <w:r w:rsidR="00096A88" w:rsidRPr="00314940" w:rsidDel="00E36D48">
          <w:rPr>
            <w:bCs/>
            <w:i/>
            <w:color w:val="auto"/>
            <w:highlight w:val="yellow"/>
            <w:rPrChange w:id="21452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функциональной</w:delText>
        </w:r>
        <w:r w:rsidR="00BF5D61" w:rsidRPr="00314940" w:rsidDel="00E36D48">
          <w:rPr>
            <w:bCs/>
            <w:i/>
            <w:color w:val="auto"/>
            <w:highlight w:val="yellow"/>
            <w:rPrChange w:id="21453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классификации в </w:delText>
        </w:r>
      </w:del>
    </w:p>
    <w:p w14:paraId="4288A993" w14:textId="77777777" w:rsidR="00F6362D" w:rsidRPr="00314940" w:rsidDel="00E36D48" w:rsidRDefault="00F6362D">
      <w:pPr>
        <w:ind w:firstLine="567"/>
        <w:jc w:val="both"/>
        <w:rPr>
          <w:del w:id="21454" w:author="Zokir" w:date="2014-12-22T15:27:00Z"/>
          <w:bCs/>
          <w:i/>
          <w:color w:val="auto"/>
          <w:rPrChange w:id="21455" w:author="Frodo" w:date="2015-01-13T09:51:00Z">
            <w:rPr>
              <w:del w:id="21456" w:author="Zokir" w:date="2014-12-22T15:27:00Z"/>
              <w:rFonts w:ascii="Times New Roman Tj" w:hAnsi="Times New Roman Tj"/>
              <w:bCs/>
              <w:i/>
              <w:color w:val="auto"/>
            </w:rPr>
          </w:rPrChange>
        </w:rPr>
        <w:pPrChange w:id="21457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458" w:author="Zokir" w:date="2014-12-22T15:27:00Z">
        <w:r w:rsidRPr="00314940" w:rsidDel="00E36D48">
          <w:rPr>
            <w:bCs/>
            <w:i/>
            <w:color w:val="auto"/>
            <w:highlight w:val="yellow"/>
            <w:rPrChange w:id="21459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2013</w:delText>
        </w:r>
        <w:r w:rsidR="00BF5D61" w:rsidRPr="00314940" w:rsidDel="00E36D48">
          <w:rPr>
            <w:bCs/>
            <w:i/>
            <w:color w:val="auto"/>
            <w:highlight w:val="yellow"/>
            <w:rPrChange w:id="21460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году</w:delText>
        </w:r>
        <w:r w:rsidRPr="00314940" w:rsidDel="00E36D48">
          <w:rPr>
            <w:bCs/>
            <w:i/>
            <w:color w:val="auto"/>
            <w:highlight w:val="yellow"/>
            <w:rPrChange w:id="21461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(</w:delText>
        </w:r>
        <w:r w:rsidR="00BF5D61" w:rsidRPr="00314940" w:rsidDel="00E36D48">
          <w:rPr>
            <w:bCs/>
            <w:i/>
            <w:color w:val="auto"/>
            <w:highlight w:val="yellow"/>
            <w:rPrChange w:id="21462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в процентном исчислении</w:delText>
        </w:r>
        <w:r w:rsidRPr="00314940" w:rsidDel="00E36D48">
          <w:rPr>
            <w:bCs/>
            <w:i/>
            <w:color w:val="auto"/>
            <w:highlight w:val="yellow"/>
            <w:rPrChange w:id="21463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)</w:delText>
        </w:r>
      </w:del>
    </w:p>
    <w:p w14:paraId="0FDE4DD0" w14:textId="77777777" w:rsidR="000D07BF" w:rsidRPr="00314940" w:rsidDel="00E36D48" w:rsidRDefault="000D07BF">
      <w:pPr>
        <w:ind w:firstLine="567"/>
        <w:jc w:val="both"/>
        <w:rPr>
          <w:del w:id="21464" w:author="Zokir" w:date="2014-12-22T15:27:00Z"/>
          <w:bCs/>
          <w:i/>
          <w:color w:val="auto"/>
          <w:rPrChange w:id="21465" w:author="Frodo" w:date="2015-01-13T09:51:00Z">
            <w:rPr>
              <w:del w:id="21466" w:author="Zokir" w:date="2014-12-22T15:27:00Z"/>
              <w:rFonts w:ascii="Times New Roman Tj" w:hAnsi="Times New Roman Tj"/>
              <w:bCs/>
              <w:i/>
              <w:color w:val="auto"/>
            </w:rPr>
          </w:rPrChange>
        </w:rPr>
        <w:pPrChange w:id="21467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5E5BDD22" w14:textId="77777777" w:rsidR="00952FBC" w:rsidRPr="00314940" w:rsidDel="00E36D48" w:rsidRDefault="00A25536">
      <w:pPr>
        <w:ind w:firstLine="567"/>
        <w:jc w:val="both"/>
        <w:rPr>
          <w:del w:id="21468" w:author="Zokir" w:date="2014-12-22T15:27:00Z"/>
          <w:b/>
          <w:bCs/>
          <w:i/>
          <w:color w:val="auto"/>
          <w:rPrChange w:id="21469" w:author="Frodo" w:date="2015-01-13T09:51:00Z">
            <w:rPr>
              <w:del w:id="21470" w:author="Zokir" w:date="2014-12-22T15:27:00Z"/>
              <w:rFonts w:ascii="Times New Roman Tj" w:hAnsi="Times New Roman Tj"/>
              <w:b/>
              <w:bCs/>
              <w:i/>
              <w:color w:val="auto"/>
            </w:rPr>
          </w:rPrChange>
        </w:rPr>
        <w:pPrChange w:id="21471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472" w:author="Zokir" w:date="2014-12-22T15:27:00Z">
        <w:r w:rsidRPr="00314940">
          <w:rPr>
            <w:noProof/>
            <w:color w:val="auto"/>
            <w:rPrChange w:id="21473">
              <w:rPr>
                <w:noProof/>
              </w:rPr>
            </w:rPrChange>
          </w:rPr>
          <w:drawing>
            <wp:inline distT="0" distB="0" distL="0" distR="0" wp14:anchorId="1CF5E617" wp14:editId="2088CBE3">
              <wp:extent cx="6124575" cy="2371725"/>
              <wp:effectExtent l="0" t="0" r="0" b="0"/>
              <wp:docPr id="29" name="Диаграмма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4"/>
                </a:graphicData>
              </a:graphic>
            </wp:inline>
          </w:drawing>
        </w:r>
      </w:del>
    </w:p>
    <w:p w14:paraId="053F4084" w14:textId="77777777" w:rsidR="00952FBC" w:rsidRPr="00314940" w:rsidDel="00E36D48" w:rsidRDefault="00952FBC">
      <w:pPr>
        <w:ind w:firstLine="567"/>
        <w:jc w:val="both"/>
        <w:rPr>
          <w:del w:id="21474" w:author="Zokir" w:date="2014-12-22T15:27:00Z"/>
          <w:bCs/>
          <w:i/>
          <w:color w:val="auto"/>
          <w:rPrChange w:id="21475" w:author="Frodo" w:date="2015-01-13T09:51:00Z">
            <w:rPr>
              <w:del w:id="21476" w:author="Zokir" w:date="2014-12-22T15:27:00Z"/>
              <w:rFonts w:ascii="Times New Roman Tj" w:hAnsi="Times New Roman Tj"/>
              <w:bCs/>
              <w:i/>
              <w:color w:val="auto"/>
            </w:rPr>
          </w:rPrChange>
        </w:rPr>
        <w:pPrChange w:id="21477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669AAF4A" w14:textId="77777777" w:rsidR="00952FBC" w:rsidRPr="00314940" w:rsidDel="00E36D48" w:rsidRDefault="00BF5D61">
      <w:pPr>
        <w:ind w:firstLine="567"/>
        <w:jc w:val="both"/>
        <w:rPr>
          <w:del w:id="21478" w:author="Zokir" w:date="2014-12-22T15:27:00Z"/>
          <w:color w:val="auto"/>
          <w:rPrChange w:id="21479" w:author="Frodo" w:date="2015-01-13T09:51:00Z">
            <w:rPr>
              <w:del w:id="21480" w:author="Zokir" w:date="2014-12-22T15:27:00Z"/>
              <w:rFonts w:ascii="Times New Roman Tj" w:hAnsi="Times New Roman Tj"/>
              <w:color w:val="auto"/>
            </w:rPr>
          </w:rPrChange>
        </w:rPr>
        <w:pPrChange w:id="21481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482" w:author="Zokir" w:date="2014-12-22T15:27:00Z">
        <w:r w:rsidRPr="00314940" w:rsidDel="00E36D48">
          <w:rPr>
            <w:color w:val="auto"/>
            <w:rPrChange w:id="2148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В последние годы расходы сферы образования увеличились из-за перехода общеобразовательных  школ на подушевое финансирование</w:delText>
        </w:r>
        <w:r w:rsidR="00952FBC" w:rsidRPr="00314940" w:rsidDel="00E36D48">
          <w:rPr>
            <w:color w:val="auto"/>
            <w:rPrChange w:id="2148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.</w:delText>
        </w:r>
      </w:del>
    </w:p>
    <w:p w14:paraId="57439195" w14:textId="77777777" w:rsidR="00952FBC" w:rsidRPr="00314940" w:rsidDel="00E36D48" w:rsidRDefault="00952FBC">
      <w:pPr>
        <w:ind w:firstLine="567"/>
        <w:jc w:val="both"/>
        <w:rPr>
          <w:del w:id="21485" w:author="Zokir" w:date="2014-12-22T15:27:00Z"/>
          <w:color w:val="auto"/>
          <w:rPrChange w:id="21486" w:author="Frodo" w:date="2015-01-13T09:51:00Z">
            <w:rPr>
              <w:del w:id="21487" w:author="Zokir" w:date="2014-12-22T15:27:00Z"/>
              <w:rFonts w:ascii="Times New Roman Tj" w:hAnsi="Times New Roman Tj"/>
              <w:color w:val="auto"/>
            </w:rPr>
          </w:rPrChange>
        </w:rPr>
        <w:pPrChange w:id="21488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489" w:author="Zokir" w:date="2014-12-22T15:27:00Z">
        <w:r w:rsidRPr="00314940" w:rsidDel="00E36D48">
          <w:rPr>
            <w:color w:val="auto"/>
            <w:rPrChange w:id="2149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  <w:r w:rsidR="00BF5D61" w:rsidRPr="00314940" w:rsidDel="00E36D48">
          <w:rPr>
            <w:color w:val="auto"/>
            <w:rPrChange w:id="2149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тру</w:delText>
        </w:r>
        <w:r w:rsidR="002617D3" w:rsidRPr="00314940" w:rsidDel="00E36D48">
          <w:rPr>
            <w:color w:val="auto"/>
            <w:rPrChange w:id="2149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к</w:delText>
        </w:r>
        <w:r w:rsidR="00BF5D61" w:rsidRPr="00314940" w:rsidDel="00E36D48">
          <w:rPr>
            <w:color w:val="auto"/>
            <w:rPrChange w:id="2149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тура расходов бюджета района </w:delText>
        </w:r>
        <w:r w:rsidR="002617D3" w:rsidRPr="00314940" w:rsidDel="00E36D48">
          <w:rPr>
            <w:color w:val="auto"/>
            <w:rPrChange w:id="2149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согласно</w:delText>
        </w:r>
        <w:r w:rsidR="00BF5D61" w:rsidRPr="00314940" w:rsidDel="00E36D48">
          <w:rPr>
            <w:color w:val="auto"/>
            <w:rPrChange w:id="2149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экономической классификации в основном </w:delText>
        </w:r>
        <w:r w:rsidR="002617D3" w:rsidRPr="00314940" w:rsidDel="00E36D48">
          <w:rPr>
            <w:color w:val="auto"/>
            <w:rPrChange w:id="2149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состоит из заработной платы и социального страхования</w:delText>
        </w:r>
      </w:del>
      <w:ins w:id="21497" w:author="Vera" w:date="2014-11-23T00:17:00Z">
        <w:del w:id="21498" w:author="Zokir" w:date="2014-12-22T15:27:00Z">
          <w:r w:rsidR="0012655F" w:rsidRPr="00314940" w:rsidDel="00E36D48">
            <w:rPr>
              <w:color w:val="auto"/>
              <w:rPrChange w:id="21499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отчислений работодателей</w:delText>
          </w:r>
        </w:del>
      </w:ins>
      <w:del w:id="21500" w:author="Zokir" w:date="2014-12-22T15:27:00Z">
        <w:r w:rsidR="002617D3" w:rsidRPr="00314940" w:rsidDel="00E36D48">
          <w:rPr>
            <w:color w:val="auto"/>
            <w:rPrChange w:id="2150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 расходов на оформление документации по товарам</w:delText>
        </w:r>
      </w:del>
      <w:ins w:id="21502" w:author="Vera" w:date="2014-11-22T23:27:00Z">
        <w:del w:id="21503" w:author="Zokir" w:date="2014-12-22T15:27:00Z">
          <w:r w:rsidR="00E3254F" w:rsidRPr="00314940" w:rsidDel="00E36D48">
            <w:rPr>
              <w:color w:val="auto"/>
              <w:rPrChange w:id="21504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ы</w:delText>
          </w:r>
        </w:del>
      </w:ins>
      <w:del w:id="21505" w:author="Zokir" w:date="2014-12-22T15:27:00Z">
        <w:r w:rsidR="002617D3" w:rsidRPr="00314940" w:rsidDel="00E36D48">
          <w:rPr>
            <w:color w:val="auto"/>
            <w:rPrChange w:id="2150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и услугам</w:delText>
        </w:r>
      </w:del>
      <w:ins w:id="21507" w:author="Vera" w:date="2014-11-22T23:28:00Z">
        <w:del w:id="21508" w:author="Zokir" w:date="2014-12-22T15:27:00Z">
          <w:r w:rsidR="00E3254F" w:rsidRPr="00314940" w:rsidDel="00E36D48">
            <w:rPr>
              <w:color w:val="auto"/>
              <w:rPrChange w:id="21509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и</w:delText>
          </w:r>
        </w:del>
      </w:ins>
      <w:del w:id="21510" w:author="Zokir" w:date="2014-12-22T15:27:00Z">
        <w:r w:rsidR="002617D3" w:rsidRPr="00314940" w:rsidDel="00E36D48">
          <w:rPr>
            <w:color w:val="auto"/>
            <w:rPrChange w:id="2151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, субсидий и </w:delText>
        </w:r>
        <w:commentRangeStart w:id="21512"/>
        <w:r w:rsidR="002617D3" w:rsidRPr="00314940" w:rsidDel="00E36D48">
          <w:rPr>
            <w:color w:val="auto"/>
            <w:rPrChange w:id="2151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капитальных затрат</w:delText>
        </w:r>
        <w:r w:rsidRPr="00314940" w:rsidDel="00E36D48">
          <w:rPr>
            <w:color w:val="auto"/>
            <w:rPrChange w:id="2151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  <w:r w:rsidR="002617D3" w:rsidRPr="00314940" w:rsidDel="00E36D48">
          <w:rPr>
            <w:color w:val="auto"/>
            <w:rPrChange w:id="2151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Капитальные затраты идут на строительство новых объектов, ремонта зданий и приобретения</w:delText>
        </w:r>
      </w:del>
      <w:ins w:id="21516" w:author="Vera" w:date="2014-11-22T23:28:00Z">
        <w:del w:id="21517" w:author="Zokir" w:date="2014-12-22T15:27:00Z">
          <w:r w:rsidR="005A2301" w:rsidRPr="00314940" w:rsidDel="00E36D48">
            <w:rPr>
              <w:color w:val="auto"/>
              <w:rPrChange w:id="21518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е</w:delText>
          </w:r>
        </w:del>
      </w:ins>
      <w:del w:id="21519" w:author="Zokir" w:date="2014-12-22T15:27:00Z">
        <w:r w:rsidR="002617D3" w:rsidRPr="00314940" w:rsidDel="00E36D48">
          <w:rPr>
            <w:color w:val="auto"/>
            <w:rPrChange w:id="2152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оборудования</w:delText>
        </w:r>
        <w:r w:rsidRPr="00314940" w:rsidDel="00E36D48">
          <w:rPr>
            <w:color w:val="auto"/>
            <w:rPrChange w:id="2152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.</w:delText>
        </w:r>
        <w:commentRangeEnd w:id="21512"/>
        <w:r w:rsidR="005173FB" w:rsidRPr="00314940" w:rsidDel="00E36D48">
          <w:rPr>
            <w:rStyle w:val="af0"/>
            <w:color w:val="auto"/>
            <w:sz w:val="24"/>
            <w:szCs w:val="24"/>
          </w:rPr>
          <w:commentReference w:id="21512"/>
        </w:r>
      </w:del>
    </w:p>
    <w:p w14:paraId="5634E9F4" w14:textId="77777777" w:rsidR="00DA7C8E" w:rsidRPr="00314940" w:rsidDel="00E36D48" w:rsidRDefault="002C0311">
      <w:pPr>
        <w:ind w:firstLine="567"/>
        <w:jc w:val="both"/>
        <w:rPr>
          <w:del w:id="21522" w:author="Zokir" w:date="2014-12-22T15:27:00Z"/>
          <w:bCs/>
          <w:i/>
          <w:color w:val="auto"/>
          <w:rPrChange w:id="21523" w:author="Frodo" w:date="2015-01-13T09:51:00Z">
            <w:rPr>
              <w:del w:id="21524" w:author="Zokir" w:date="2014-12-22T15:27:00Z"/>
              <w:rFonts w:ascii="Times New Roman Tj" w:hAnsi="Times New Roman Tj"/>
              <w:bCs/>
              <w:i/>
              <w:color w:val="auto"/>
            </w:rPr>
          </w:rPrChange>
        </w:rPr>
        <w:pPrChange w:id="21525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526" w:author="Zokir" w:date="2014-12-22T15:27:00Z">
        <w:r w:rsidRPr="00314940" w:rsidDel="00E36D48">
          <w:rPr>
            <w:bCs/>
            <w:i/>
            <w:color w:val="auto"/>
            <w:rPrChange w:id="21527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</w:delText>
        </w:r>
        <w:r w:rsidR="002617D3" w:rsidRPr="00314940" w:rsidDel="00E36D48">
          <w:rPr>
            <w:bCs/>
            <w:i/>
            <w:color w:val="auto"/>
            <w:rPrChange w:id="21528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</w:delText>
        </w:r>
      </w:del>
    </w:p>
    <w:p w14:paraId="470013E6" w14:textId="77777777" w:rsidR="002617D3" w:rsidRPr="00314940" w:rsidDel="00E36D48" w:rsidRDefault="002617D3">
      <w:pPr>
        <w:ind w:firstLine="567"/>
        <w:jc w:val="both"/>
        <w:rPr>
          <w:del w:id="21529" w:author="Zokir" w:date="2014-12-22T15:27:00Z"/>
          <w:bCs/>
          <w:i/>
          <w:color w:val="auto"/>
          <w:rPrChange w:id="21530" w:author="Frodo" w:date="2015-01-13T09:51:00Z">
            <w:rPr>
              <w:del w:id="21531" w:author="Zokir" w:date="2014-12-22T15:27:00Z"/>
              <w:rFonts w:ascii="Times New Roman Tj" w:hAnsi="Times New Roman Tj"/>
              <w:bCs/>
              <w:i/>
              <w:color w:val="auto"/>
            </w:rPr>
          </w:rPrChange>
        </w:rPr>
        <w:pPrChange w:id="21532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533" w:author="Zokir" w:date="2014-12-22T15:27:00Z">
        <w:r w:rsidRPr="00314940" w:rsidDel="00E36D48">
          <w:rPr>
            <w:bCs/>
            <w:i/>
            <w:color w:val="auto"/>
            <w:rPrChange w:id="21534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Доля расходов местного бюджета согласно </w:delText>
        </w:r>
        <w:commentRangeStart w:id="21535"/>
        <w:r w:rsidRPr="00314940" w:rsidDel="00E36D48">
          <w:rPr>
            <w:bCs/>
            <w:i/>
            <w:color w:val="auto"/>
            <w:rPrChange w:id="21536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экономической классификации </w:delText>
        </w:r>
        <w:commentRangeEnd w:id="21535"/>
        <w:r w:rsidR="00CE315D" w:rsidRPr="00314940" w:rsidDel="00E36D48">
          <w:rPr>
            <w:rStyle w:val="af0"/>
            <w:color w:val="auto"/>
            <w:sz w:val="24"/>
            <w:szCs w:val="24"/>
          </w:rPr>
          <w:commentReference w:id="21535"/>
        </w:r>
        <w:r w:rsidRPr="00314940" w:rsidDel="00E36D48">
          <w:rPr>
            <w:bCs/>
            <w:i/>
            <w:color w:val="auto"/>
            <w:rPrChange w:id="21537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в </w:delText>
        </w:r>
      </w:del>
    </w:p>
    <w:p w14:paraId="69084BB9" w14:textId="77777777" w:rsidR="00952FBC" w:rsidRPr="00314940" w:rsidDel="00E36D48" w:rsidRDefault="00952FBC">
      <w:pPr>
        <w:ind w:firstLine="567"/>
        <w:jc w:val="both"/>
        <w:rPr>
          <w:del w:id="21538" w:author="Zokir" w:date="2014-12-22T15:27:00Z"/>
          <w:bCs/>
          <w:i/>
          <w:color w:val="auto"/>
          <w:rPrChange w:id="21539" w:author="Frodo" w:date="2015-01-13T09:51:00Z">
            <w:rPr>
              <w:del w:id="21540" w:author="Zokir" w:date="2014-12-22T15:27:00Z"/>
              <w:rFonts w:ascii="Times New Roman Tj" w:hAnsi="Times New Roman Tj"/>
              <w:bCs/>
              <w:i/>
              <w:color w:val="auto"/>
            </w:rPr>
          </w:rPrChange>
        </w:rPr>
        <w:pPrChange w:id="21541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542" w:author="Zokir" w:date="2014-12-22T15:27:00Z">
        <w:r w:rsidRPr="00314940" w:rsidDel="00E36D48">
          <w:rPr>
            <w:bCs/>
            <w:i/>
            <w:color w:val="auto"/>
            <w:rPrChange w:id="21543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2013</w:delText>
        </w:r>
        <w:r w:rsidR="002617D3" w:rsidRPr="00314940" w:rsidDel="00E36D48">
          <w:rPr>
            <w:bCs/>
            <w:i/>
            <w:color w:val="auto"/>
            <w:rPrChange w:id="21544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году</w:delText>
        </w:r>
        <w:r w:rsidRPr="00314940" w:rsidDel="00E36D48">
          <w:rPr>
            <w:bCs/>
            <w:i/>
            <w:color w:val="auto"/>
            <w:rPrChange w:id="21545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(</w:delText>
        </w:r>
        <w:r w:rsidR="002617D3" w:rsidRPr="00314940" w:rsidDel="00E36D48">
          <w:rPr>
            <w:bCs/>
            <w:i/>
            <w:color w:val="auto"/>
            <w:highlight w:val="yellow"/>
            <w:rPrChange w:id="21546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в процентном исчислении</w:delText>
        </w:r>
        <w:r w:rsidRPr="00314940" w:rsidDel="00E36D48">
          <w:rPr>
            <w:bCs/>
            <w:i/>
            <w:color w:val="auto"/>
            <w:rPrChange w:id="21547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)</w:delText>
        </w:r>
      </w:del>
    </w:p>
    <w:p w14:paraId="7E4DEAFE" w14:textId="77777777" w:rsidR="002C0311" w:rsidRPr="00314940" w:rsidDel="00E36D48" w:rsidRDefault="00A25536">
      <w:pPr>
        <w:ind w:firstLine="567"/>
        <w:jc w:val="both"/>
        <w:rPr>
          <w:del w:id="21548" w:author="Zokir" w:date="2014-12-22T15:27:00Z"/>
          <w:b/>
          <w:bCs/>
          <w:i/>
          <w:color w:val="auto"/>
          <w:rPrChange w:id="21549" w:author="Frodo" w:date="2015-01-13T09:51:00Z">
            <w:rPr>
              <w:del w:id="21550" w:author="Zokir" w:date="2014-12-22T15:27:00Z"/>
              <w:rFonts w:ascii="Times New Roman Tj" w:hAnsi="Times New Roman Tj"/>
              <w:b/>
              <w:bCs/>
              <w:i/>
              <w:color w:val="FF0000"/>
            </w:rPr>
          </w:rPrChange>
        </w:rPr>
        <w:pPrChange w:id="21551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552" w:author="Zokir" w:date="2014-12-22T15:27:00Z">
        <w:r w:rsidRPr="00314940">
          <w:rPr>
            <w:noProof/>
            <w:color w:val="auto"/>
            <w:rPrChange w:id="21553">
              <w:rPr>
                <w:noProof/>
              </w:rPr>
            </w:rPrChange>
          </w:rPr>
          <w:drawing>
            <wp:inline distT="0" distB="0" distL="0" distR="0" wp14:anchorId="3B027A8A" wp14:editId="6923C703">
              <wp:extent cx="6274435" cy="2740025"/>
              <wp:effectExtent l="0" t="0" r="0" b="3175"/>
              <wp:docPr id="30" name="Диаграмма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5"/>
                </a:graphicData>
              </a:graphic>
            </wp:inline>
          </w:drawing>
        </w:r>
      </w:del>
    </w:p>
    <w:p w14:paraId="0E3D1CF8" w14:textId="77777777" w:rsidR="000A726B" w:rsidRPr="00314940" w:rsidDel="00E36D48" w:rsidRDefault="000A726B">
      <w:pPr>
        <w:ind w:firstLine="567"/>
        <w:jc w:val="both"/>
        <w:rPr>
          <w:del w:id="21554" w:author="Zokir" w:date="2014-12-22T15:27:00Z"/>
          <w:color w:val="auto"/>
          <w:rPrChange w:id="21555" w:author="Frodo" w:date="2015-01-13T09:51:00Z">
            <w:rPr>
              <w:del w:id="21556" w:author="Zokir" w:date="2014-12-22T15:27:00Z"/>
              <w:rFonts w:ascii="Times New Roman Tj" w:hAnsi="Times New Roman Tj"/>
              <w:color w:val="FF0000"/>
            </w:rPr>
          </w:rPrChange>
        </w:rPr>
        <w:pPrChange w:id="21557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598D11F6" w14:textId="77777777" w:rsidR="002B3C71" w:rsidRPr="00314940" w:rsidDel="00E36D48" w:rsidRDefault="002B3C71">
      <w:pPr>
        <w:ind w:firstLine="567"/>
        <w:jc w:val="both"/>
        <w:rPr>
          <w:del w:id="21558" w:author="Zokir" w:date="2014-12-22T15:27:00Z"/>
          <w:color w:val="auto"/>
          <w:rPrChange w:id="21559" w:author="Frodo" w:date="2015-01-13T09:51:00Z">
            <w:rPr>
              <w:del w:id="21560" w:author="Zokir" w:date="2014-12-22T15:27:00Z"/>
              <w:rFonts w:ascii="Times New Roman Tj" w:hAnsi="Times New Roman Tj"/>
              <w:color w:val="FF0000"/>
            </w:rPr>
          </w:rPrChange>
        </w:rPr>
        <w:pPrChange w:id="21561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13F6E93B" w14:textId="77777777" w:rsidR="00952FBC" w:rsidRPr="00314940" w:rsidDel="00E36D48" w:rsidRDefault="00FB6EE2">
      <w:pPr>
        <w:ind w:firstLine="567"/>
        <w:jc w:val="both"/>
        <w:rPr>
          <w:del w:id="21562" w:author="Zokir" w:date="2014-12-22T15:27:00Z"/>
          <w:color w:val="auto"/>
          <w:rPrChange w:id="21563" w:author="Frodo" w:date="2015-01-13T09:51:00Z">
            <w:rPr>
              <w:del w:id="21564" w:author="Zokir" w:date="2014-12-22T15:27:00Z"/>
              <w:rFonts w:ascii="Times New Roman Tj" w:hAnsi="Times New Roman Tj"/>
              <w:color w:val="auto"/>
            </w:rPr>
          </w:rPrChange>
        </w:rPr>
        <w:pPrChange w:id="21565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566" w:author="Zokir" w:date="2014-12-22T15:27:00Z">
        <w:r w:rsidRPr="00314940" w:rsidDel="00E36D48">
          <w:rPr>
            <w:color w:val="auto"/>
            <w:rPrChange w:id="2156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Средства за счет местного бюджета</w:delText>
        </w:r>
        <w:r w:rsidR="005F7B37" w:rsidRPr="00314940" w:rsidDel="00E36D48">
          <w:rPr>
            <w:color w:val="auto"/>
            <w:rPrChange w:id="2156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</w:delText>
        </w:r>
        <w:r w:rsidRPr="00314940" w:rsidDel="00E36D48">
          <w:rPr>
            <w:color w:val="auto"/>
            <w:rPrChange w:id="2156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направляемые на содержание и ремонт составляют</w:delText>
        </w:r>
        <w:r w:rsidR="00952FBC" w:rsidRPr="00314940" w:rsidDel="00E36D48">
          <w:rPr>
            <w:color w:val="auto"/>
            <w:rPrChange w:id="2157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3,0</w:delText>
        </w:r>
        <w:r w:rsidRPr="00314940" w:rsidDel="00E36D48">
          <w:rPr>
            <w:color w:val="auto"/>
            <w:rPrChange w:id="2157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процента</w:delText>
        </w:r>
      </w:del>
      <w:ins w:id="21572" w:author="Vera" w:date="2014-11-22T23:30:00Z">
        <w:del w:id="21573" w:author="Zokir" w:date="2014-12-22T15:27:00Z">
          <w:r w:rsidR="005A2301" w:rsidRPr="00314940" w:rsidDel="00E36D48">
            <w:rPr>
              <w:color w:val="auto"/>
              <w:rPrChange w:id="21574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,</w:delText>
          </w:r>
        </w:del>
      </w:ins>
      <w:del w:id="21575" w:author="Zokir" w:date="2014-12-22T15:27:00Z">
        <w:r w:rsidRPr="00314940" w:rsidDel="00E36D48">
          <w:rPr>
            <w:color w:val="auto"/>
            <w:rPrChange w:id="2157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и </w:delText>
        </w:r>
        <w:r w:rsidRPr="00314940" w:rsidDel="00E36D48">
          <w:rPr>
            <w:color w:val="auto"/>
            <w:highlight w:val="yellow"/>
            <w:rPrChange w:id="2157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на капитальное строительство средств не предусмотрено</w:delText>
        </w:r>
        <w:r w:rsidRPr="00314940" w:rsidDel="00E36D48">
          <w:rPr>
            <w:color w:val="auto"/>
            <w:rPrChange w:id="2157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 что является одним</w:delText>
        </w:r>
      </w:del>
      <w:ins w:id="21579" w:author="Vera" w:date="2014-11-22T23:30:00Z">
        <w:del w:id="21580" w:author="Zokir" w:date="2014-12-22T15:27:00Z">
          <w:r w:rsidR="005173FB" w:rsidRPr="00314940" w:rsidDel="00E36D48">
            <w:rPr>
              <w:color w:val="auto"/>
              <w:rPrChange w:id="21581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ой</w:delText>
          </w:r>
        </w:del>
      </w:ins>
      <w:del w:id="21582" w:author="Zokir" w:date="2014-12-22T15:27:00Z">
        <w:r w:rsidRPr="00314940" w:rsidDel="00E36D48">
          <w:rPr>
            <w:color w:val="auto"/>
            <w:rPrChange w:id="2158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из основных проблем, и в случае продолжения такого положения</w:delText>
        </w:r>
      </w:del>
      <w:ins w:id="21584" w:author="Vera" w:date="2014-11-22T23:30:00Z">
        <w:del w:id="21585" w:author="Zokir" w:date="2014-12-22T15:27:00Z">
          <w:r w:rsidR="005173FB" w:rsidRPr="00314940" w:rsidDel="00E36D48">
            <w:rPr>
              <w:color w:val="auto"/>
              <w:rPrChange w:id="21586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>,</w:delText>
          </w:r>
        </w:del>
      </w:ins>
      <w:del w:id="21587" w:author="Zokir" w:date="2014-12-22T15:27:00Z">
        <w:r w:rsidRPr="00314940" w:rsidDel="00E36D48">
          <w:rPr>
            <w:color w:val="auto"/>
            <w:rPrChange w:id="2158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обеспечение финансирования Программы развития района </w:delText>
        </w:r>
      </w:del>
      <w:ins w:id="21589" w:author="Vera" w:date="2014-11-24T11:32:00Z">
        <w:del w:id="21590" w:author="Zokir" w:date="2014-12-22T15:27:00Z">
          <w:r w:rsidR="005E5EE1" w:rsidRPr="00314940" w:rsidDel="00E36D48">
            <w:rPr>
              <w:color w:val="auto"/>
              <w:rPrChange w:id="21591" w:author="Frodo" w:date="2015-01-13T09:51:00Z">
                <w:rPr>
                  <w:rFonts w:ascii="Times New Roman Tj" w:hAnsi="Times New Roman Tj"/>
                  <w:color w:val="auto"/>
                </w:rPr>
              </w:rPrChange>
            </w:rPr>
            <w:delText xml:space="preserve">за счет средств местного бюджета </w:delText>
          </w:r>
        </w:del>
      </w:ins>
      <w:del w:id="21592" w:author="Zokir" w:date="2014-12-22T15:27:00Z">
        <w:r w:rsidRPr="00314940" w:rsidDel="00E36D48">
          <w:rPr>
            <w:color w:val="auto"/>
            <w:rPrChange w:id="2159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в течение пяти последующих лет не считается возможным</w:delText>
        </w:r>
        <w:r w:rsidR="00952FBC" w:rsidRPr="00314940" w:rsidDel="00E36D48">
          <w:rPr>
            <w:color w:val="auto"/>
            <w:rPrChange w:id="2159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  <w:r w:rsidRPr="00314940" w:rsidDel="00E36D48">
          <w:rPr>
            <w:color w:val="auto"/>
            <w:rPrChange w:id="2159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Для обеспечения Программы необходимо улучшить инвестиционную среду в районе и наладить привлечение иностранных и внутренних средств</w:delText>
        </w:r>
        <w:r w:rsidR="00952FBC" w:rsidRPr="00314940" w:rsidDel="00E36D48">
          <w:rPr>
            <w:color w:val="auto"/>
            <w:rPrChange w:id="2159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</w:del>
    </w:p>
    <w:p w14:paraId="025E2E44" w14:textId="77777777" w:rsidR="003011A9" w:rsidRPr="00314940" w:rsidDel="00E36D48" w:rsidRDefault="003011A9">
      <w:pPr>
        <w:ind w:firstLine="567"/>
        <w:jc w:val="both"/>
        <w:rPr>
          <w:del w:id="21597" w:author="Zokir" w:date="2014-12-22T15:27:00Z"/>
          <w:b/>
          <w:i/>
          <w:color w:val="auto"/>
          <w:rPrChange w:id="21598" w:author="Frodo" w:date="2015-01-13T09:51:00Z">
            <w:rPr>
              <w:del w:id="21599" w:author="Zokir" w:date="2014-12-22T15:27:00Z"/>
              <w:rFonts w:ascii="Times New Roman Tj" w:hAnsi="Times New Roman Tj"/>
              <w:b/>
              <w:i/>
              <w:color w:val="auto"/>
            </w:rPr>
          </w:rPrChange>
        </w:rPr>
        <w:pPrChange w:id="21600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72219229" w14:textId="77777777" w:rsidR="00952FBC" w:rsidRPr="00314940" w:rsidDel="00E36D48" w:rsidRDefault="00952FBC">
      <w:pPr>
        <w:ind w:firstLine="567"/>
        <w:jc w:val="both"/>
        <w:rPr>
          <w:del w:id="21601" w:author="Zokir" w:date="2014-12-22T15:27:00Z"/>
          <w:i/>
          <w:color w:val="auto"/>
          <w:rPrChange w:id="21602" w:author="Frodo" w:date="2015-01-13T09:51:00Z">
            <w:rPr>
              <w:del w:id="21603" w:author="Zokir" w:date="2014-12-22T15:27:00Z"/>
              <w:rFonts w:ascii="Times New Roman Tj" w:hAnsi="Times New Roman Tj"/>
              <w:i/>
              <w:color w:val="auto"/>
            </w:rPr>
          </w:rPrChange>
        </w:rPr>
        <w:pPrChange w:id="21604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605" w:author="Zokir" w:date="2014-12-22T15:27:00Z">
        <w:r w:rsidRPr="00314940" w:rsidDel="00E36D48">
          <w:rPr>
            <w:b/>
            <w:i/>
            <w:color w:val="auto"/>
            <w:rPrChange w:id="21606" w:author="Frodo" w:date="2015-01-13T09:51:00Z">
              <w:rPr>
                <w:rFonts w:ascii="Times New Roman Tj" w:hAnsi="Times New Roman Tj"/>
                <w:b/>
                <w:i/>
                <w:color w:val="auto"/>
              </w:rPr>
            </w:rPrChange>
          </w:rPr>
          <w:delText xml:space="preserve"> </w:delText>
        </w:r>
        <w:r w:rsidRPr="00314940" w:rsidDel="00E36D48">
          <w:rPr>
            <w:i/>
            <w:color w:val="auto"/>
            <w:rPrChange w:id="21607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  <w:r w:rsidR="00985ED8" w:rsidRPr="00314940" w:rsidDel="00E36D48">
          <w:rPr>
            <w:i/>
            <w:color w:val="auto"/>
            <w:rPrChange w:id="21608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Исп</w:delText>
        </w:r>
        <w:r w:rsidR="00FB6EE2" w:rsidRPr="00314940" w:rsidDel="00E36D48">
          <w:rPr>
            <w:i/>
            <w:color w:val="auto"/>
            <w:rPrChange w:id="21609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олнение </w:delText>
        </w:r>
        <w:commentRangeStart w:id="21610"/>
        <w:r w:rsidR="00FB6EE2" w:rsidRPr="00314940" w:rsidDel="00E36D48">
          <w:rPr>
            <w:i/>
            <w:color w:val="auto"/>
            <w:rPrChange w:id="2161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доходной</w:delText>
        </w:r>
        <w:commentRangeEnd w:id="21610"/>
        <w:r w:rsidR="00AC01A3" w:rsidRPr="00314940" w:rsidDel="00E36D48">
          <w:rPr>
            <w:rStyle w:val="af0"/>
            <w:color w:val="auto"/>
            <w:sz w:val="24"/>
            <w:szCs w:val="24"/>
          </w:rPr>
          <w:commentReference w:id="21610"/>
        </w:r>
        <w:r w:rsidR="00FB6EE2" w:rsidRPr="00314940" w:rsidDel="00E36D48">
          <w:rPr>
            <w:i/>
            <w:color w:val="auto"/>
            <w:rPrChange w:id="21612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части бюджета района </w:delText>
        </w:r>
        <w:r w:rsidRPr="00314940" w:rsidDel="00E36D48">
          <w:rPr>
            <w:i/>
            <w:color w:val="auto"/>
            <w:rPrChange w:id="21613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Носири Хусрав (млн. </w:delText>
        </w:r>
        <w:r w:rsidR="00096A88" w:rsidRPr="00314940" w:rsidDel="00E36D48">
          <w:rPr>
            <w:i/>
            <w:color w:val="auto"/>
            <w:rPrChange w:id="2161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С</w:delText>
        </w:r>
      </w:del>
      <w:ins w:id="21615" w:author="Vera" w:date="2014-11-22T23:30:00Z">
        <w:del w:id="21616" w:author="Zokir" w:date="2014-12-22T15:27:00Z">
          <w:r w:rsidR="005173FB" w:rsidRPr="00314940" w:rsidDel="00E36D48">
            <w:rPr>
              <w:i/>
              <w:color w:val="auto"/>
              <w:rPrChange w:id="21617" w:author="Frodo" w:date="2015-01-13T09:51:00Z">
                <w:rPr>
                  <w:rFonts w:ascii="Times New Roman Tj" w:hAnsi="Times New Roman Tj"/>
                  <w:i/>
                  <w:color w:val="auto"/>
                </w:rPr>
              </w:rPrChange>
            </w:rPr>
            <w:delText>с</w:delText>
          </w:r>
        </w:del>
      </w:ins>
      <w:del w:id="21618" w:author="Zokir" w:date="2014-12-22T15:27:00Z">
        <w:r w:rsidR="00096A88" w:rsidRPr="00314940" w:rsidDel="00E36D48">
          <w:rPr>
            <w:i/>
            <w:color w:val="auto"/>
            <w:rPrChange w:id="21619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омони</w:delText>
        </w:r>
        <w:r w:rsidRPr="00314940" w:rsidDel="00E36D48">
          <w:rPr>
            <w:i/>
            <w:color w:val="auto"/>
            <w:rPrChange w:id="21620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)</w:delText>
        </w:r>
      </w:del>
    </w:p>
    <w:p w14:paraId="0CF1163A" w14:textId="77777777" w:rsidR="003011A9" w:rsidRPr="00314940" w:rsidDel="00E36D48" w:rsidRDefault="003011A9">
      <w:pPr>
        <w:ind w:firstLine="567"/>
        <w:jc w:val="both"/>
        <w:rPr>
          <w:del w:id="21621" w:author="Zokir" w:date="2014-12-22T15:27:00Z"/>
          <w:i/>
          <w:color w:val="auto"/>
          <w:rPrChange w:id="21622" w:author="Frodo" w:date="2015-01-13T09:51:00Z">
            <w:rPr>
              <w:del w:id="21623" w:author="Zokir" w:date="2014-12-22T15:27:00Z"/>
              <w:rFonts w:ascii="Times New Roman Tj" w:hAnsi="Times New Roman Tj"/>
              <w:i/>
              <w:color w:val="auto"/>
            </w:rPr>
          </w:rPrChange>
        </w:rPr>
        <w:pPrChange w:id="21624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17EE65B2" w14:textId="77777777" w:rsidR="00952FBC" w:rsidRPr="00314940" w:rsidDel="00E36D48" w:rsidRDefault="00A25536">
      <w:pPr>
        <w:ind w:firstLine="567"/>
        <w:jc w:val="both"/>
        <w:rPr>
          <w:del w:id="21625" w:author="Zokir" w:date="2014-12-22T15:27:00Z"/>
          <w:i/>
          <w:color w:val="auto"/>
          <w:rPrChange w:id="21626" w:author="Frodo" w:date="2015-01-13T09:51:00Z">
            <w:rPr>
              <w:del w:id="21627" w:author="Zokir" w:date="2014-12-22T15:27:00Z"/>
              <w:rFonts w:ascii="Times New Roman Tj" w:hAnsi="Times New Roman Tj"/>
              <w:i/>
              <w:color w:val="auto"/>
            </w:rPr>
          </w:rPrChange>
        </w:rPr>
        <w:pPrChange w:id="21628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629" w:author="Zokir" w:date="2014-12-22T15:27:00Z">
        <w:r w:rsidRPr="00314940">
          <w:rPr>
            <w:noProof/>
            <w:color w:val="auto"/>
            <w:rPrChange w:id="21630">
              <w:rPr>
                <w:noProof/>
              </w:rPr>
            </w:rPrChange>
          </w:rPr>
          <w:drawing>
            <wp:inline distT="0" distB="0" distL="0" distR="0" wp14:anchorId="1C96B7DA" wp14:editId="5D17E00A">
              <wp:extent cx="5991225" cy="2286000"/>
              <wp:effectExtent l="0" t="0" r="0" b="0"/>
              <wp:docPr id="31" name="Диаграмма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6"/>
                </a:graphicData>
              </a:graphic>
            </wp:inline>
          </w:drawing>
        </w:r>
      </w:del>
    </w:p>
    <w:p w14:paraId="2FC0211A" w14:textId="77777777" w:rsidR="00952FBC" w:rsidRPr="00314940" w:rsidDel="00E36D48" w:rsidRDefault="00952FBC">
      <w:pPr>
        <w:ind w:firstLine="567"/>
        <w:jc w:val="both"/>
        <w:rPr>
          <w:del w:id="21631" w:author="Zokir" w:date="2014-12-22T15:27:00Z"/>
          <w:b/>
          <w:color w:val="auto"/>
          <w:rPrChange w:id="21632" w:author="Frodo" w:date="2015-01-13T09:51:00Z">
            <w:rPr>
              <w:del w:id="21633" w:author="Zokir" w:date="2014-12-22T15:27:00Z"/>
              <w:rFonts w:ascii="Times New Roman Tj" w:hAnsi="Times New Roman Tj"/>
              <w:b/>
              <w:color w:val="auto"/>
            </w:rPr>
          </w:rPrChange>
        </w:rPr>
        <w:pPrChange w:id="21634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78C2A833" w14:textId="77777777" w:rsidR="003011A9" w:rsidRPr="00314940" w:rsidDel="00E36D48" w:rsidRDefault="003011A9">
      <w:pPr>
        <w:ind w:firstLine="567"/>
        <w:jc w:val="both"/>
        <w:rPr>
          <w:del w:id="21635" w:author="Zokir" w:date="2014-12-22T15:27:00Z"/>
          <w:b/>
          <w:color w:val="auto"/>
          <w:rPrChange w:id="21636" w:author="Frodo" w:date="2015-01-13T09:51:00Z">
            <w:rPr>
              <w:del w:id="21637" w:author="Zokir" w:date="2014-12-22T15:27:00Z"/>
              <w:rFonts w:ascii="Times New Roman Tj" w:hAnsi="Times New Roman Tj"/>
              <w:b/>
              <w:color w:val="auto"/>
            </w:rPr>
          </w:rPrChange>
        </w:rPr>
        <w:pPrChange w:id="21638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5EBBB0D9" w14:textId="77777777" w:rsidR="007D1158" w:rsidRPr="00314940" w:rsidDel="00E36D48" w:rsidRDefault="00952FBC">
      <w:pPr>
        <w:ind w:firstLine="567"/>
        <w:jc w:val="both"/>
        <w:rPr>
          <w:del w:id="21639" w:author="Zokir" w:date="2014-12-22T15:27:00Z"/>
          <w:color w:val="auto"/>
          <w:rPrChange w:id="21640" w:author="Frodo" w:date="2015-01-13T09:51:00Z">
            <w:rPr>
              <w:del w:id="21641" w:author="Zokir" w:date="2014-12-22T15:27:00Z"/>
              <w:rFonts w:ascii="Times New Roman Tj" w:hAnsi="Times New Roman Tj"/>
              <w:color w:val="auto"/>
            </w:rPr>
          </w:rPrChange>
        </w:rPr>
        <w:pPrChange w:id="21642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643" w:author="Zokir" w:date="2014-12-22T15:27:00Z">
        <w:r w:rsidRPr="00314940" w:rsidDel="00E36D48">
          <w:rPr>
            <w:b/>
            <w:color w:val="auto"/>
            <w:rPrChange w:id="21644" w:author="Frodo" w:date="2015-01-13T09:51:00Z">
              <w:rPr>
                <w:rFonts w:ascii="Times New Roman Tj" w:hAnsi="Times New Roman Tj"/>
                <w:b/>
                <w:color w:val="auto"/>
              </w:rPr>
            </w:rPrChange>
          </w:rPr>
          <w:delText xml:space="preserve"> </w:delText>
        </w:r>
        <w:r w:rsidR="00B13D61" w:rsidRPr="00314940" w:rsidDel="00E36D48">
          <w:rPr>
            <w:color w:val="auto"/>
            <w:rPrChange w:id="2164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Н</w:delText>
        </w:r>
        <w:r w:rsidR="007D1158" w:rsidRPr="00314940" w:rsidDel="00E36D48">
          <w:rPr>
            <w:color w:val="auto"/>
            <w:rPrChange w:id="2164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  <w:r w:rsidR="00B13D61" w:rsidRPr="00314940" w:rsidDel="00E36D48">
          <w:rPr>
            <w:color w:val="auto"/>
            <w:rPrChange w:id="216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основе анализа тенденции </w:delText>
        </w:r>
        <w:r w:rsidR="0033781A" w:rsidRPr="00314940" w:rsidDel="00E36D48">
          <w:rPr>
            <w:color w:val="auto"/>
            <w:rPrChange w:id="2164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увеличения</w:delText>
        </w:r>
        <w:r w:rsidR="00B13D61" w:rsidRPr="00314940" w:rsidDel="00E36D48">
          <w:rPr>
            <w:color w:val="auto"/>
            <w:rPrChange w:id="2164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доходной части </w:delText>
        </w:r>
        <w:r w:rsidR="0033781A" w:rsidRPr="00314940" w:rsidDel="00E36D48">
          <w:rPr>
            <w:color w:val="auto"/>
            <w:rPrChange w:id="2165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в бюджете</w:delText>
        </w:r>
        <w:r w:rsidR="00B13D61" w:rsidRPr="00314940" w:rsidDel="00E36D48">
          <w:rPr>
            <w:color w:val="auto"/>
            <w:rPrChange w:id="2165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района </w:delText>
        </w:r>
        <w:r w:rsidR="00CA1E43" w:rsidRPr="00314940" w:rsidDel="00E36D48">
          <w:rPr>
            <w:color w:val="auto"/>
            <w:rPrChange w:id="2165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Носири Хусрав</w:delText>
        </w:r>
        <w:r w:rsidR="00B13D61" w:rsidRPr="00314940" w:rsidDel="00E36D48">
          <w:rPr>
            <w:color w:val="auto"/>
            <w:rPrChange w:id="2165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,</w:delText>
        </w:r>
        <w:r w:rsidR="00CA1E43" w:rsidRPr="00314940" w:rsidDel="00E36D48">
          <w:rPr>
            <w:color w:val="auto"/>
            <w:rPrChange w:id="2165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B13D61" w:rsidRPr="00314940" w:rsidDel="00E36D48">
          <w:rPr>
            <w:color w:val="auto"/>
            <w:rPrChange w:id="2165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 с учетом воздействия экономического и финансового кризиса составлен прогноз доходов района на среднесрочную перспективу</w:delText>
        </w:r>
        <w:r w:rsidR="002E5EB5" w:rsidRPr="00314940" w:rsidDel="00E36D48">
          <w:rPr>
            <w:color w:val="auto"/>
            <w:rPrChange w:id="2165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.</w:delText>
        </w:r>
        <w:r w:rsidR="00220A4C" w:rsidRPr="00314940" w:rsidDel="00E36D48">
          <w:rPr>
            <w:color w:val="auto"/>
            <w:rPrChange w:id="2165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</w:p>
    <w:p w14:paraId="617C6CA4" w14:textId="77777777" w:rsidR="0019323E" w:rsidRPr="00314940" w:rsidDel="00E36D48" w:rsidRDefault="00B13D61">
      <w:pPr>
        <w:ind w:firstLine="567"/>
        <w:jc w:val="both"/>
        <w:rPr>
          <w:del w:id="21658" w:author="Zokir" w:date="2014-12-22T15:27:00Z"/>
          <w:color w:val="auto"/>
          <w:rPrChange w:id="21659" w:author="Frodo" w:date="2015-01-13T09:51:00Z">
            <w:rPr>
              <w:del w:id="21660" w:author="Zokir" w:date="2014-12-22T15:27:00Z"/>
              <w:rFonts w:ascii="Times New Roman Tj" w:hAnsi="Times New Roman Tj"/>
              <w:color w:val="auto"/>
              <w:spacing w:val="-2"/>
            </w:rPr>
          </w:rPrChange>
        </w:rPr>
        <w:pPrChange w:id="21661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662" w:author="Zokir" w:date="2014-12-22T15:27:00Z">
        <w:r w:rsidRPr="00314940" w:rsidDel="00E36D48">
          <w:rPr>
            <w:color w:val="auto"/>
            <w:rPrChange w:id="21663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В структуре расходов местного бюджета района </w:delText>
        </w:r>
        <w:r w:rsidR="00CA1E43" w:rsidRPr="00314940" w:rsidDel="00E36D48">
          <w:rPr>
            <w:color w:val="auto"/>
            <w:rPrChange w:id="21664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Носири Хусрав </w:delText>
        </w:r>
        <w:r w:rsidRPr="00314940" w:rsidDel="00E36D48">
          <w:rPr>
            <w:color w:val="auto"/>
            <w:rPrChange w:id="21665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в </w:delText>
        </w:r>
        <w:r w:rsidR="00F6362D" w:rsidRPr="00314940" w:rsidDel="00E36D48">
          <w:rPr>
            <w:color w:val="auto"/>
            <w:rPrChange w:id="21666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2013</w:delText>
        </w:r>
        <w:r w:rsidRPr="00314940" w:rsidDel="00E36D48">
          <w:rPr>
            <w:color w:val="auto"/>
            <w:rPrChange w:id="21667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 году согласно экономической классификации </w:delText>
        </w:r>
        <w:commentRangeStart w:id="21668"/>
        <w:r w:rsidR="0019323E" w:rsidRPr="00314940" w:rsidDel="00E36D48">
          <w:rPr>
            <w:color w:val="auto"/>
            <w:highlight w:val="yellow"/>
            <w:rPrChange w:id="21669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6</w:delText>
        </w:r>
        <w:r w:rsidR="00F6362D" w:rsidRPr="00314940" w:rsidDel="00E36D48">
          <w:rPr>
            <w:color w:val="auto"/>
            <w:highlight w:val="yellow"/>
            <w:rPrChange w:id="21670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4</w:delText>
        </w:r>
        <w:r w:rsidR="0019323E" w:rsidRPr="00314940" w:rsidDel="00E36D48">
          <w:rPr>
            <w:color w:val="auto"/>
            <w:highlight w:val="yellow"/>
            <w:rPrChange w:id="21671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,</w:delText>
        </w:r>
        <w:r w:rsidR="00F6362D" w:rsidRPr="00314940" w:rsidDel="00E36D48">
          <w:rPr>
            <w:color w:val="auto"/>
            <w:highlight w:val="yellow"/>
            <w:rPrChange w:id="21672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7</w:delText>
        </w:r>
        <w:r w:rsidR="0019323E" w:rsidRPr="00314940" w:rsidDel="00E36D48">
          <w:rPr>
            <w:color w:val="auto"/>
            <w:highlight w:val="yellow"/>
            <w:rPrChange w:id="21673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% </w:delText>
        </w:r>
        <w:r w:rsidRPr="00314940" w:rsidDel="00E36D48">
          <w:rPr>
            <w:color w:val="auto"/>
            <w:highlight w:val="yellow"/>
            <w:rPrChange w:id="21674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средств было потрачено на оплату заработной платы</w:delText>
        </w:r>
        <w:r w:rsidR="0019323E" w:rsidRPr="00314940" w:rsidDel="00E36D48">
          <w:rPr>
            <w:color w:val="auto"/>
            <w:highlight w:val="yellow"/>
            <w:rPrChange w:id="21675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, 19,5% </w:delText>
        </w:r>
        <w:r w:rsidRPr="00314940" w:rsidDel="00E36D48">
          <w:rPr>
            <w:color w:val="auto"/>
            <w:highlight w:val="yellow"/>
            <w:rPrChange w:id="21676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средств на государственное страхование </w:delText>
        </w:r>
        <w:commentRangeEnd w:id="21668"/>
        <w:r w:rsidR="00B406A6" w:rsidRPr="00314940" w:rsidDel="00E36D48">
          <w:rPr>
            <w:rStyle w:val="af0"/>
            <w:color w:val="auto"/>
            <w:sz w:val="24"/>
            <w:szCs w:val="24"/>
          </w:rPr>
          <w:commentReference w:id="21668"/>
        </w:r>
        <w:r w:rsidRPr="00314940" w:rsidDel="00E36D48">
          <w:rPr>
            <w:color w:val="auto"/>
            <w:highlight w:val="yellow"/>
            <w:rPrChange w:id="21677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и </w:delText>
        </w:r>
        <w:r w:rsidR="0019323E" w:rsidRPr="00314940" w:rsidDel="00E36D48">
          <w:rPr>
            <w:color w:val="auto"/>
            <w:highlight w:val="yellow"/>
            <w:rPrChange w:id="21678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17,</w:delText>
        </w:r>
        <w:r w:rsidR="00F6362D" w:rsidRPr="00314940" w:rsidDel="00E36D48">
          <w:rPr>
            <w:color w:val="auto"/>
            <w:highlight w:val="yellow"/>
            <w:rPrChange w:id="21679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8</w:delText>
        </w:r>
        <w:r w:rsidR="0019323E" w:rsidRPr="00314940" w:rsidDel="00E36D48">
          <w:rPr>
            <w:color w:val="auto"/>
            <w:highlight w:val="yellow"/>
            <w:rPrChange w:id="21680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 xml:space="preserve">% </w:delText>
        </w:r>
        <w:r w:rsidRPr="00314940" w:rsidDel="00E36D48">
          <w:rPr>
            <w:color w:val="auto"/>
            <w:highlight w:val="yellow"/>
            <w:rPrChange w:id="21681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средств на другие мероприятия</w:delText>
        </w:r>
        <w:r w:rsidR="0019323E" w:rsidRPr="00314940" w:rsidDel="00E36D48">
          <w:rPr>
            <w:color w:val="auto"/>
            <w:highlight w:val="yellow"/>
            <w:rPrChange w:id="21682" w:author="Frodo" w:date="2015-01-13T09:51:00Z">
              <w:rPr>
                <w:rFonts w:ascii="Times New Roman Tj" w:hAnsi="Times New Roman Tj"/>
                <w:color w:val="auto"/>
                <w:spacing w:val="-2"/>
              </w:rPr>
            </w:rPrChange>
          </w:rPr>
          <w:delText>.</w:delText>
        </w:r>
      </w:del>
    </w:p>
    <w:p w14:paraId="7D60BA6C" w14:textId="77777777" w:rsidR="0033781A" w:rsidRPr="00314940" w:rsidDel="00E36D48" w:rsidRDefault="0033781A">
      <w:pPr>
        <w:ind w:firstLine="567"/>
        <w:jc w:val="both"/>
        <w:rPr>
          <w:del w:id="21683" w:author="Zokir" w:date="2014-12-22T15:27:00Z"/>
          <w:i/>
          <w:iCs/>
          <w:color w:val="auto"/>
          <w:rPrChange w:id="21684" w:author="Frodo" w:date="2015-01-13T09:51:00Z">
            <w:rPr>
              <w:del w:id="21685" w:author="Zokir" w:date="2014-12-22T15:27:00Z"/>
              <w:rFonts w:ascii="Times New Roman Tj" w:hAnsi="Times New Roman Tj"/>
              <w:i/>
              <w:iCs/>
              <w:color w:val="auto"/>
            </w:rPr>
          </w:rPrChange>
        </w:rPr>
        <w:pPrChange w:id="21686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02DCC231" w14:textId="77777777" w:rsidR="00B13D61" w:rsidRPr="00314940" w:rsidDel="00E36D48" w:rsidRDefault="00F6362D">
      <w:pPr>
        <w:ind w:firstLine="567"/>
        <w:jc w:val="both"/>
        <w:rPr>
          <w:del w:id="21687" w:author="Zokir" w:date="2014-12-22T15:27:00Z"/>
          <w:bCs/>
          <w:i/>
          <w:color w:val="auto"/>
          <w:rPrChange w:id="21688" w:author="Frodo" w:date="2015-01-13T09:51:00Z">
            <w:rPr>
              <w:del w:id="21689" w:author="Zokir" w:date="2014-12-22T15:27:00Z"/>
              <w:rFonts w:ascii="Times New Roman Tj" w:hAnsi="Times New Roman Tj"/>
              <w:bCs/>
              <w:i/>
              <w:color w:val="auto"/>
            </w:rPr>
          </w:rPrChange>
        </w:rPr>
        <w:pPrChange w:id="21690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691" w:author="Zokir" w:date="2014-12-22T15:27:00Z">
        <w:r w:rsidRPr="00314940" w:rsidDel="00E36D48">
          <w:rPr>
            <w:i/>
            <w:iCs/>
            <w:color w:val="auto"/>
            <w:rPrChange w:id="21692" w:author="Frodo" w:date="2015-01-13T09:51:00Z">
              <w:rPr>
                <w:rFonts w:ascii="Times New Roman Tj" w:hAnsi="Times New Roman Tj"/>
                <w:i/>
                <w:iCs/>
                <w:color w:val="auto"/>
              </w:rPr>
            </w:rPrChange>
          </w:rPr>
          <w:delText xml:space="preserve"> </w:delText>
        </w:r>
        <w:r w:rsidR="0091301A" w:rsidRPr="00314940" w:rsidDel="00E36D48">
          <w:rPr>
            <w:bCs/>
            <w:i/>
            <w:color w:val="auto"/>
            <w:rPrChange w:id="21693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</w:delText>
        </w:r>
        <w:commentRangeStart w:id="21694"/>
        <w:r w:rsidR="00B13D61" w:rsidRPr="00314940" w:rsidDel="00E36D48">
          <w:rPr>
            <w:bCs/>
            <w:i/>
            <w:color w:val="auto"/>
            <w:rPrChange w:id="21695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Доля расходов местного бюджета согласно функциональной классификации в </w:delText>
        </w:r>
      </w:del>
    </w:p>
    <w:p w14:paraId="6A127624" w14:textId="77777777" w:rsidR="0091301A" w:rsidRPr="00314940" w:rsidDel="00E36D48" w:rsidRDefault="0091301A">
      <w:pPr>
        <w:ind w:firstLine="567"/>
        <w:jc w:val="both"/>
        <w:rPr>
          <w:del w:id="21696" w:author="Zokir" w:date="2014-12-22T15:27:00Z"/>
          <w:bCs/>
          <w:i/>
          <w:color w:val="auto"/>
          <w:rPrChange w:id="21697" w:author="Frodo" w:date="2015-01-13T09:51:00Z">
            <w:rPr>
              <w:del w:id="21698" w:author="Zokir" w:date="2014-12-22T15:27:00Z"/>
              <w:rFonts w:ascii="Times New Roman Tj" w:hAnsi="Times New Roman Tj"/>
              <w:bCs/>
              <w:i/>
              <w:color w:val="auto"/>
            </w:rPr>
          </w:rPrChange>
        </w:rPr>
        <w:pPrChange w:id="21699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700" w:author="Zokir" w:date="2014-12-22T15:27:00Z">
        <w:r w:rsidRPr="00314940" w:rsidDel="00E36D48">
          <w:rPr>
            <w:bCs/>
            <w:i/>
            <w:color w:val="auto"/>
            <w:rPrChange w:id="21701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2013</w:delText>
        </w:r>
        <w:r w:rsidR="00B13D61" w:rsidRPr="00314940" w:rsidDel="00E36D48">
          <w:rPr>
            <w:bCs/>
            <w:i/>
            <w:color w:val="auto"/>
            <w:rPrChange w:id="21702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году</w:delText>
        </w:r>
        <w:r w:rsidRPr="00314940" w:rsidDel="00E36D48">
          <w:rPr>
            <w:bCs/>
            <w:i/>
            <w:color w:val="auto"/>
            <w:rPrChange w:id="21703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 xml:space="preserve"> (</w:delText>
        </w:r>
        <w:r w:rsidR="00B13D61" w:rsidRPr="00314940" w:rsidDel="00E36D48">
          <w:rPr>
            <w:bCs/>
            <w:i/>
            <w:color w:val="auto"/>
            <w:rPrChange w:id="21704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в процентном исчислении</w:delText>
        </w:r>
        <w:r w:rsidRPr="00314940" w:rsidDel="00E36D48">
          <w:rPr>
            <w:bCs/>
            <w:i/>
            <w:color w:val="auto"/>
            <w:rPrChange w:id="21705" w:author="Frodo" w:date="2015-01-13T09:51:00Z">
              <w:rPr>
                <w:rFonts w:ascii="Times New Roman Tj" w:hAnsi="Times New Roman Tj"/>
                <w:bCs/>
                <w:i/>
                <w:color w:val="auto"/>
              </w:rPr>
            </w:rPrChange>
          </w:rPr>
          <w:delText>)</w:delText>
        </w:r>
      </w:del>
    </w:p>
    <w:p w14:paraId="614B2097" w14:textId="77777777" w:rsidR="00854D53" w:rsidRPr="00314940" w:rsidDel="00E36D48" w:rsidRDefault="00854D53">
      <w:pPr>
        <w:ind w:firstLine="567"/>
        <w:jc w:val="both"/>
        <w:rPr>
          <w:del w:id="21706" w:author="Zokir" w:date="2014-12-22T15:27:00Z"/>
          <w:b/>
          <w:bCs/>
          <w:i/>
          <w:color w:val="auto"/>
          <w:rPrChange w:id="21707" w:author="Frodo" w:date="2015-01-13T09:51:00Z">
            <w:rPr>
              <w:del w:id="21708" w:author="Zokir" w:date="2014-12-22T15:27:00Z"/>
              <w:rFonts w:ascii="Times New Roman Tj" w:hAnsi="Times New Roman Tj"/>
              <w:b/>
              <w:bCs/>
              <w:i/>
              <w:color w:val="auto"/>
            </w:rPr>
          </w:rPrChange>
        </w:rPr>
        <w:pPrChange w:id="21709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commentRangeEnd w:id="21694"/>
    <w:p w14:paraId="1A2E25B6" w14:textId="77777777" w:rsidR="00854D53" w:rsidRPr="00314940" w:rsidDel="00E36D48" w:rsidRDefault="00CE315D">
      <w:pPr>
        <w:ind w:firstLine="567"/>
        <w:jc w:val="both"/>
        <w:rPr>
          <w:del w:id="21710" w:author="Zokir" w:date="2014-12-22T15:27:00Z"/>
          <w:b/>
          <w:bCs/>
          <w:i/>
          <w:color w:val="auto"/>
          <w:rPrChange w:id="21711" w:author="Frodo" w:date="2015-01-13T09:51:00Z">
            <w:rPr>
              <w:del w:id="21712" w:author="Zokir" w:date="2014-12-22T15:27:00Z"/>
              <w:rFonts w:ascii="Times New Roman Tj" w:hAnsi="Times New Roman Tj"/>
              <w:b/>
              <w:bCs/>
              <w:i/>
              <w:color w:val="auto"/>
            </w:rPr>
          </w:rPrChange>
        </w:rPr>
        <w:pPrChange w:id="21713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714" w:author="Zokir" w:date="2014-12-22T15:27:00Z">
        <w:r w:rsidRPr="00314940" w:rsidDel="00E36D48">
          <w:rPr>
            <w:rStyle w:val="af0"/>
            <w:color w:val="auto"/>
            <w:sz w:val="24"/>
            <w:szCs w:val="24"/>
          </w:rPr>
          <w:commentReference w:id="21694"/>
        </w:r>
        <w:r w:rsidR="00A25536" w:rsidRPr="00314940">
          <w:rPr>
            <w:noProof/>
            <w:color w:val="auto"/>
            <w:rPrChange w:id="21715">
              <w:rPr>
                <w:noProof/>
              </w:rPr>
            </w:rPrChange>
          </w:rPr>
          <w:drawing>
            <wp:inline distT="0" distB="0" distL="0" distR="0" wp14:anchorId="77FAC229" wp14:editId="69F799A0">
              <wp:extent cx="4568825" cy="2740025"/>
              <wp:effectExtent l="0" t="0" r="3175" b="3175"/>
              <wp:docPr id="32" name="Диаграмма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37"/>
                </a:graphicData>
              </a:graphic>
            </wp:inline>
          </w:drawing>
        </w:r>
      </w:del>
    </w:p>
    <w:p w14:paraId="77697D52" w14:textId="77777777" w:rsidR="007D1158" w:rsidRPr="00314940" w:rsidDel="00E36D48" w:rsidRDefault="007D1158">
      <w:pPr>
        <w:ind w:firstLine="567"/>
        <w:jc w:val="both"/>
        <w:rPr>
          <w:del w:id="21716" w:author="Zokir" w:date="2014-12-22T15:27:00Z"/>
          <w:color w:val="auto"/>
          <w:rPrChange w:id="21717" w:author="Frodo" w:date="2015-01-13T09:51:00Z">
            <w:rPr>
              <w:del w:id="21718" w:author="Zokir" w:date="2014-12-22T15:27:00Z"/>
              <w:rFonts w:ascii="Times New Roman Tj" w:hAnsi="Times New Roman Tj"/>
              <w:color w:val="auto"/>
            </w:rPr>
          </w:rPrChange>
        </w:rPr>
        <w:pPrChange w:id="21719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24F9BA90" w14:textId="77777777" w:rsidR="00952FBC" w:rsidRPr="00314940" w:rsidDel="00E36D48" w:rsidRDefault="00B13D61">
      <w:pPr>
        <w:ind w:firstLine="567"/>
        <w:jc w:val="both"/>
        <w:rPr>
          <w:del w:id="21720" w:author="Zokir" w:date="2014-12-22T15:27:00Z"/>
          <w:bCs/>
          <w:i/>
          <w:iCs/>
          <w:color w:val="auto"/>
          <w:rPrChange w:id="21721" w:author="Frodo" w:date="2015-01-13T09:51:00Z">
            <w:rPr>
              <w:del w:id="21722" w:author="Zokir" w:date="2014-12-22T15:27:00Z"/>
              <w:rFonts w:ascii="Times New Roman Tj" w:hAnsi="Times New Roman Tj"/>
              <w:bCs/>
              <w:i/>
              <w:iCs/>
              <w:color w:val="auto"/>
            </w:rPr>
          </w:rPrChange>
        </w:rPr>
        <w:pPrChange w:id="21723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724" w:author="Zokir" w:date="2014-12-22T15:27:00Z">
        <w:r w:rsidRPr="00314940" w:rsidDel="00E36D48">
          <w:rPr>
            <w:bCs/>
            <w:i/>
            <w:iCs/>
            <w:color w:val="auto"/>
            <w:rPrChange w:id="21725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 xml:space="preserve">Анализ доходной части местного бюджета района </w:delText>
        </w:r>
        <w:r w:rsidR="00952FBC" w:rsidRPr="00314940" w:rsidDel="00E36D48">
          <w:rPr>
            <w:bCs/>
            <w:i/>
            <w:iCs/>
            <w:color w:val="auto"/>
            <w:rPrChange w:id="21726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>Носири Хусрав</w:delText>
        </w:r>
      </w:del>
    </w:p>
    <w:p w14:paraId="1B76DEE3" w14:textId="77777777" w:rsidR="00952FBC" w:rsidRPr="00314940" w:rsidDel="00E36D48" w:rsidRDefault="00B13D61">
      <w:pPr>
        <w:ind w:firstLine="567"/>
        <w:jc w:val="both"/>
        <w:rPr>
          <w:del w:id="21727" w:author="Zokir" w:date="2014-12-22T15:27:00Z"/>
          <w:bCs/>
          <w:i/>
          <w:iCs/>
          <w:color w:val="auto"/>
          <w:rPrChange w:id="21728" w:author="Frodo" w:date="2015-01-13T09:51:00Z">
            <w:rPr>
              <w:del w:id="21729" w:author="Zokir" w:date="2014-12-22T15:27:00Z"/>
              <w:rFonts w:ascii="Times New Roman Tj" w:hAnsi="Times New Roman Tj"/>
              <w:bCs/>
              <w:i/>
              <w:iCs/>
              <w:color w:val="auto"/>
            </w:rPr>
          </w:rPrChange>
        </w:rPr>
        <w:pPrChange w:id="21730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1731" w:author="Zokir" w:date="2014-12-22T15:27:00Z">
        <w:r w:rsidRPr="00314940" w:rsidDel="00E36D48">
          <w:rPr>
            <w:bCs/>
            <w:i/>
            <w:iCs/>
            <w:color w:val="auto"/>
            <w:rPrChange w:id="21732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>в</w:delText>
        </w:r>
        <w:r w:rsidR="00952FBC" w:rsidRPr="00314940" w:rsidDel="00E36D48">
          <w:rPr>
            <w:bCs/>
            <w:i/>
            <w:iCs/>
            <w:color w:val="auto"/>
            <w:rPrChange w:id="21733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 xml:space="preserve"> 2011-2013 </w:delText>
        </w:r>
        <w:r w:rsidRPr="00314940" w:rsidDel="00E36D48">
          <w:rPr>
            <w:bCs/>
            <w:i/>
            <w:iCs/>
            <w:color w:val="auto"/>
            <w:rPrChange w:id="21734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 xml:space="preserve">гг. </w:delText>
        </w:r>
        <w:r w:rsidR="00952FBC" w:rsidRPr="00314940" w:rsidDel="00E36D48">
          <w:rPr>
            <w:bCs/>
            <w:i/>
            <w:iCs/>
            <w:color w:val="auto"/>
            <w:rPrChange w:id="21735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>(</w:delText>
        </w:r>
        <w:r w:rsidRPr="00314940" w:rsidDel="00E36D48">
          <w:rPr>
            <w:bCs/>
            <w:i/>
            <w:iCs/>
            <w:color w:val="auto"/>
            <w:rPrChange w:id="21736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>тыс.</w:delText>
        </w:r>
        <w:r w:rsidR="00952FBC" w:rsidRPr="00314940" w:rsidDel="00E36D48">
          <w:rPr>
            <w:bCs/>
            <w:i/>
            <w:iCs/>
            <w:color w:val="auto"/>
            <w:rPrChange w:id="21737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 xml:space="preserve"> </w:delText>
        </w:r>
        <w:r w:rsidR="00096A88" w:rsidRPr="00314940" w:rsidDel="00E36D48">
          <w:rPr>
            <w:bCs/>
            <w:i/>
            <w:iCs/>
            <w:color w:val="auto"/>
            <w:rPrChange w:id="21738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>С</w:delText>
        </w:r>
      </w:del>
      <w:ins w:id="21739" w:author="Vera" w:date="2014-11-22T23:59:00Z">
        <w:del w:id="21740" w:author="Zokir" w:date="2014-12-22T15:27:00Z">
          <w:r w:rsidR="00D94F64" w:rsidRPr="00314940" w:rsidDel="00E36D48">
            <w:rPr>
              <w:bCs/>
              <w:i/>
              <w:iCs/>
              <w:color w:val="auto"/>
              <w:rPrChange w:id="21741" w:author="Frodo" w:date="2015-01-13T09:51:00Z">
                <w:rPr>
                  <w:rFonts w:ascii="Times New Roman Tj" w:hAnsi="Times New Roman Tj"/>
                  <w:bCs/>
                  <w:i/>
                  <w:iCs/>
                  <w:color w:val="auto"/>
                </w:rPr>
              </w:rPrChange>
            </w:rPr>
            <w:delText>с</w:delText>
          </w:r>
        </w:del>
      </w:ins>
      <w:del w:id="21742" w:author="Zokir" w:date="2014-12-22T15:27:00Z">
        <w:r w:rsidR="00096A88" w:rsidRPr="00314940" w:rsidDel="00E36D48">
          <w:rPr>
            <w:bCs/>
            <w:i/>
            <w:iCs/>
            <w:color w:val="auto"/>
            <w:rPrChange w:id="21743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>омони</w:delText>
        </w:r>
        <w:r w:rsidR="00952FBC" w:rsidRPr="00314940" w:rsidDel="00E36D48">
          <w:rPr>
            <w:bCs/>
            <w:i/>
            <w:iCs/>
            <w:color w:val="auto"/>
            <w:rPrChange w:id="21744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</w:rPr>
            </w:rPrChange>
          </w:rPr>
          <w:delText>).</w:delText>
        </w:r>
      </w:del>
    </w:p>
    <w:p w14:paraId="3A516343" w14:textId="77777777" w:rsidR="003D0F4D" w:rsidRPr="00314940" w:rsidDel="00E36D48" w:rsidRDefault="003D0F4D">
      <w:pPr>
        <w:ind w:firstLine="567"/>
        <w:jc w:val="both"/>
        <w:rPr>
          <w:del w:id="21745" w:author="Zokir" w:date="2014-12-22T15:27:00Z"/>
          <w:color w:val="auto"/>
          <w:rPrChange w:id="21746" w:author="Frodo" w:date="2015-01-13T09:51:00Z">
            <w:rPr>
              <w:del w:id="21747" w:author="Zokir" w:date="2014-12-22T15:27:00Z"/>
              <w:rFonts w:ascii="Times New Roman Tj" w:hAnsi="Times New Roman Tj"/>
              <w:color w:val="auto"/>
            </w:rPr>
          </w:rPrChange>
        </w:rPr>
        <w:pPrChange w:id="21748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tbl>
      <w:tblPr>
        <w:tblW w:w="44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553"/>
        <w:gridCol w:w="774"/>
        <w:gridCol w:w="774"/>
        <w:gridCol w:w="778"/>
        <w:gridCol w:w="774"/>
        <w:gridCol w:w="774"/>
        <w:gridCol w:w="778"/>
        <w:gridCol w:w="774"/>
        <w:gridCol w:w="774"/>
        <w:gridCol w:w="778"/>
      </w:tblGrid>
      <w:tr w:rsidR="00314940" w:rsidRPr="00314940" w:rsidDel="00E36D48" w14:paraId="50DFFD74" w14:textId="77777777" w:rsidTr="00B13D61">
        <w:trPr>
          <w:jc w:val="center"/>
          <w:del w:id="21749" w:author="Zokir" w:date="2014-12-22T15:27:00Z"/>
        </w:trPr>
        <w:tc>
          <w:tcPr>
            <w:tcW w:w="1230" w:type="pct"/>
            <w:vAlign w:val="center"/>
          </w:tcPr>
          <w:p w14:paraId="5F59CF0A" w14:textId="77777777" w:rsidR="00952FBC" w:rsidRPr="00314940" w:rsidDel="00E36D48" w:rsidRDefault="00B13D61">
            <w:pPr>
              <w:ind w:firstLine="567"/>
              <w:jc w:val="both"/>
              <w:rPr>
                <w:del w:id="21750" w:author="Zokir" w:date="2014-12-22T15:27:00Z"/>
                <w:bCs/>
                <w:color w:val="auto"/>
                <w:rPrChange w:id="21751" w:author="Frodo" w:date="2015-01-13T09:51:00Z">
                  <w:rPr>
                    <w:del w:id="21752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175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754" w:author="Zokir" w:date="2014-12-22T15:27:00Z">
              <w:r w:rsidRPr="00314940" w:rsidDel="00E36D48">
                <w:rPr>
                  <w:bCs/>
                  <w:color w:val="auto"/>
                  <w:rPrChange w:id="2175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Перечень доходов</w:delText>
              </w:r>
            </w:del>
          </w:p>
          <w:p w14:paraId="13689A56" w14:textId="77777777" w:rsidR="00952FBC" w:rsidRPr="00314940" w:rsidDel="00E36D48" w:rsidRDefault="00952FBC">
            <w:pPr>
              <w:ind w:firstLine="567"/>
              <w:jc w:val="both"/>
              <w:rPr>
                <w:del w:id="21756" w:author="Zokir" w:date="2014-12-22T15:27:00Z"/>
                <w:bCs/>
                <w:color w:val="auto"/>
                <w:rPrChange w:id="21757" w:author="Frodo" w:date="2015-01-13T09:51:00Z">
                  <w:rPr>
                    <w:del w:id="21758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175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1187" w:type="pct"/>
            <w:gridSpan w:val="3"/>
            <w:vAlign w:val="center"/>
          </w:tcPr>
          <w:p w14:paraId="2EF597B4" w14:textId="77777777" w:rsidR="00952FBC" w:rsidRPr="00314940" w:rsidDel="00E36D48" w:rsidRDefault="00952FBC">
            <w:pPr>
              <w:ind w:firstLine="567"/>
              <w:jc w:val="both"/>
              <w:rPr>
                <w:del w:id="21760" w:author="Zokir" w:date="2014-12-22T15:27:00Z"/>
                <w:bCs/>
                <w:color w:val="auto"/>
                <w:rPrChange w:id="21761" w:author="Frodo" w:date="2015-01-13T09:51:00Z">
                  <w:rPr>
                    <w:del w:id="21762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176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  <w:p w14:paraId="1EC9B2A7" w14:textId="77777777" w:rsidR="00952FBC" w:rsidRPr="00314940" w:rsidDel="00E36D48" w:rsidRDefault="00952FBC">
            <w:pPr>
              <w:ind w:firstLine="567"/>
              <w:jc w:val="both"/>
              <w:rPr>
                <w:del w:id="21764" w:author="Zokir" w:date="2014-12-22T15:27:00Z"/>
                <w:bCs/>
                <w:color w:val="auto"/>
                <w:rPrChange w:id="21765" w:author="Frodo" w:date="2015-01-13T09:51:00Z">
                  <w:rPr>
                    <w:del w:id="21766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176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768" w:author="Zokir" w:date="2014-12-22T15:27:00Z">
              <w:r w:rsidRPr="00314940" w:rsidDel="00E36D48">
                <w:rPr>
                  <w:bCs/>
                  <w:color w:val="auto"/>
                  <w:rPrChange w:id="2176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2011</w:delText>
              </w:r>
              <w:r w:rsidR="00B13D61" w:rsidRPr="00314940" w:rsidDel="00E36D48">
                <w:rPr>
                  <w:bCs/>
                  <w:color w:val="auto"/>
                  <w:rPrChange w:id="2177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год</w:delText>
              </w:r>
            </w:del>
          </w:p>
        </w:tc>
        <w:tc>
          <w:tcPr>
            <w:tcW w:w="1291" w:type="pct"/>
            <w:gridSpan w:val="3"/>
          </w:tcPr>
          <w:p w14:paraId="3AD7777A" w14:textId="77777777" w:rsidR="00952FBC" w:rsidRPr="00314940" w:rsidDel="00E36D48" w:rsidRDefault="00952FBC">
            <w:pPr>
              <w:ind w:firstLine="567"/>
              <w:jc w:val="both"/>
              <w:rPr>
                <w:del w:id="21771" w:author="Zokir" w:date="2014-12-22T15:27:00Z"/>
                <w:bCs/>
                <w:color w:val="auto"/>
                <w:rPrChange w:id="21772" w:author="Frodo" w:date="2015-01-13T09:51:00Z">
                  <w:rPr>
                    <w:del w:id="21773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177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  <w:p w14:paraId="770F4FBE" w14:textId="77777777" w:rsidR="00952FBC" w:rsidRPr="00314940" w:rsidDel="00E36D48" w:rsidRDefault="00952FBC">
            <w:pPr>
              <w:ind w:firstLine="567"/>
              <w:jc w:val="both"/>
              <w:rPr>
                <w:del w:id="21775" w:author="Zokir" w:date="2014-12-22T15:27:00Z"/>
                <w:color w:val="auto"/>
                <w:rPrChange w:id="21776" w:author="Frodo" w:date="2015-01-13T09:51:00Z">
                  <w:rPr>
                    <w:del w:id="21777" w:author="Zokir" w:date="2014-12-22T15:27:00Z"/>
                    <w:rFonts w:ascii="Times New Roman Tj" w:hAnsi="Times New Roman Tj"/>
                    <w:color w:val="auto"/>
                  </w:rPr>
                </w:rPrChange>
              </w:rPr>
              <w:pPrChange w:id="2177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779" w:author="Zokir" w:date="2014-12-22T15:27:00Z">
              <w:r w:rsidRPr="00314940" w:rsidDel="00E36D48">
                <w:rPr>
                  <w:bCs/>
                  <w:color w:val="auto"/>
                  <w:rPrChange w:id="2178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2012</w:delText>
              </w:r>
              <w:r w:rsidR="00B13D61" w:rsidRPr="00314940" w:rsidDel="00E36D48">
                <w:rPr>
                  <w:bCs/>
                  <w:color w:val="auto"/>
                  <w:rPrChange w:id="2178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год</w:delText>
              </w:r>
              <w:r w:rsidRPr="00314940" w:rsidDel="00E36D48">
                <w:rPr>
                  <w:bCs/>
                  <w:color w:val="auto"/>
                  <w:rPrChange w:id="2178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</w:p>
        </w:tc>
        <w:tc>
          <w:tcPr>
            <w:tcW w:w="1291" w:type="pct"/>
            <w:gridSpan w:val="3"/>
          </w:tcPr>
          <w:p w14:paraId="217336B8" w14:textId="77777777" w:rsidR="00952FBC" w:rsidRPr="00314940" w:rsidDel="00E36D48" w:rsidRDefault="00952FBC">
            <w:pPr>
              <w:ind w:firstLine="567"/>
              <w:jc w:val="both"/>
              <w:rPr>
                <w:del w:id="21783" w:author="Zokir" w:date="2014-12-22T15:27:00Z"/>
                <w:bCs/>
                <w:color w:val="auto"/>
                <w:rPrChange w:id="21784" w:author="Frodo" w:date="2015-01-13T09:51:00Z">
                  <w:rPr>
                    <w:del w:id="21785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178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  <w:p w14:paraId="5C06ECB6" w14:textId="77777777" w:rsidR="00952FBC" w:rsidRPr="00314940" w:rsidDel="00E36D48" w:rsidRDefault="00952FBC">
            <w:pPr>
              <w:ind w:firstLine="567"/>
              <w:jc w:val="both"/>
              <w:rPr>
                <w:del w:id="21787" w:author="Zokir" w:date="2014-12-22T15:27:00Z"/>
                <w:color w:val="auto"/>
                <w:rPrChange w:id="21788" w:author="Frodo" w:date="2015-01-13T09:51:00Z">
                  <w:rPr>
                    <w:del w:id="21789" w:author="Zokir" w:date="2014-12-22T15:27:00Z"/>
                    <w:rFonts w:ascii="Times New Roman Tj" w:hAnsi="Times New Roman Tj"/>
                    <w:color w:val="auto"/>
                  </w:rPr>
                </w:rPrChange>
              </w:rPr>
              <w:pPrChange w:id="2179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791" w:author="Zokir" w:date="2014-12-22T15:27:00Z">
              <w:r w:rsidRPr="00314940" w:rsidDel="00E36D48">
                <w:rPr>
                  <w:bCs/>
                  <w:color w:val="auto"/>
                  <w:rPrChange w:id="2179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2013</w:delText>
              </w:r>
              <w:r w:rsidR="00B13D61" w:rsidRPr="00314940" w:rsidDel="00E36D48">
                <w:rPr>
                  <w:bCs/>
                  <w:color w:val="auto"/>
                  <w:rPrChange w:id="2179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год</w:delText>
              </w:r>
            </w:del>
          </w:p>
        </w:tc>
      </w:tr>
      <w:tr w:rsidR="00314940" w:rsidRPr="00314940" w:rsidDel="00E36D48" w14:paraId="3C0B35D7" w14:textId="77777777" w:rsidTr="00B13D61">
        <w:trPr>
          <w:jc w:val="center"/>
          <w:del w:id="21794" w:author="Zokir" w:date="2014-12-22T15:27:00Z"/>
        </w:trPr>
        <w:tc>
          <w:tcPr>
            <w:tcW w:w="1230" w:type="pct"/>
            <w:vAlign w:val="center"/>
          </w:tcPr>
          <w:p w14:paraId="5FCAAF02" w14:textId="77777777" w:rsidR="00B13D61" w:rsidRPr="00314940" w:rsidDel="00E36D48" w:rsidRDefault="00B13D61">
            <w:pPr>
              <w:ind w:firstLine="567"/>
              <w:jc w:val="both"/>
              <w:rPr>
                <w:del w:id="21795" w:author="Zokir" w:date="2014-12-22T15:27:00Z"/>
                <w:bCs/>
                <w:color w:val="auto"/>
                <w:rPrChange w:id="21796" w:author="Frodo" w:date="2015-01-13T09:51:00Z">
                  <w:rPr>
                    <w:del w:id="21797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179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385" w:type="pct"/>
            <w:vAlign w:val="center"/>
          </w:tcPr>
          <w:p w14:paraId="7DA8D7E8" w14:textId="77777777" w:rsidR="00B13D61" w:rsidRPr="00314940" w:rsidDel="00E36D48" w:rsidRDefault="00B13D61">
            <w:pPr>
              <w:ind w:firstLine="567"/>
              <w:jc w:val="both"/>
              <w:rPr>
                <w:del w:id="21799" w:author="Zokir" w:date="2014-12-22T15:27:00Z"/>
                <w:color w:val="auto"/>
                <w:rPrChange w:id="21800" w:author="Frodo" w:date="2015-01-13T09:51:00Z">
                  <w:rPr>
                    <w:del w:id="2180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0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03" w:author="Zokir" w:date="2014-12-22T15:27:00Z">
              <w:r w:rsidRPr="00314940" w:rsidDel="00E36D48">
                <w:rPr>
                  <w:color w:val="auto"/>
                  <w:rPrChange w:id="2180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План</w:delText>
              </w:r>
            </w:del>
          </w:p>
        </w:tc>
        <w:tc>
          <w:tcPr>
            <w:tcW w:w="400" w:type="pct"/>
            <w:vAlign w:val="center"/>
          </w:tcPr>
          <w:p w14:paraId="516FECF8" w14:textId="77777777" w:rsidR="00B13D61" w:rsidRPr="00314940" w:rsidDel="00E36D48" w:rsidRDefault="00B13D61">
            <w:pPr>
              <w:ind w:firstLine="567"/>
              <w:jc w:val="both"/>
              <w:rPr>
                <w:del w:id="21805" w:author="Zokir" w:date="2014-12-22T15:27:00Z"/>
                <w:color w:val="auto"/>
                <w:rPrChange w:id="21806" w:author="Frodo" w:date="2015-01-13T09:51:00Z">
                  <w:rPr>
                    <w:del w:id="2180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0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09" w:author="Zokir" w:date="2014-12-22T15:27:00Z">
              <w:r w:rsidRPr="00314940" w:rsidDel="00E36D48">
                <w:rPr>
                  <w:color w:val="auto"/>
                  <w:rPrChange w:id="2181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Испол</w:delText>
              </w:r>
            </w:del>
          </w:p>
          <w:p w14:paraId="4DE2D284" w14:textId="77777777" w:rsidR="00B13D61" w:rsidRPr="00314940" w:rsidDel="00E36D48" w:rsidRDefault="00B13D61">
            <w:pPr>
              <w:ind w:firstLine="567"/>
              <w:jc w:val="both"/>
              <w:rPr>
                <w:del w:id="21811" w:author="Zokir" w:date="2014-12-22T15:27:00Z"/>
                <w:color w:val="auto"/>
                <w:rPrChange w:id="21812" w:author="Frodo" w:date="2015-01-13T09:51:00Z">
                  <w:rPr>
                    <w:del w:id="2181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1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15" w:author="Zokir" w:date="2014-12-22T15:27:00Z">
              <w:r w:rsidRPr="00314940" w:rsidDel="00E36D48">
                <w:rPr>
                  <w:color w:val="auto"/>
                  <w:rPrChange w:id="2181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нение</w:delText>
              </w:r>
            </w:del>
          </w:p>
        </w:tc>
        <w:tc>
          <w:tcPr>
            <w:tcW w:w="402" w:type="pct"/>
            <w:vAlign w:val="center"/>
          </w:tcPr>
          <w:p w14:paraId="11B2E56D" w14:textId="77777777" w:rsidR="00B13D61" w:rsidRPr="00314940" w:rsidDel="00E36D48" w:rsidRDefault="00B13D61">
            <w:pPr>
              <w:ind w:firstLine="567"/>
              <w:jc w:val="both"/>
              <w:rPr>
                <w:del w:id="21817" w:author="Zokir" w:date="2014-12-22T15:27:00Z"/>
                <w:color w:val="auto"/>
                <w:rPrChange w:id="21818" w:author="Frodo" w:date="2015-01-13T09:51:00Z">
                  <w:rPr>
                    <w:del w:id="2181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2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21" w:author="Zokir" w:date="2014-12-22T15:27:00Z">
              <w:r w:rsidRPr="00314940" w:rsidDel="00E36D48">
                <w:rPr>
                  <w:color w:val="auto"/>
                  <w:rPrChange w:id="2182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% испол.</w:delText>
              </w:r>
            </w:del>
          </w:p>
        </w:tc>
        <w:tc>
          <w:tcPr>
            <w:tcW w:w="422" w:type="pct"/>
            <w:vAlign w:val="center"/>
          </w:tcPr>
          <w:p w14:paraId="1718476A" w14:textId="77777777" w:rsidR="00B13D61" w:rsidRPr="00314940" w:rsidDel="00E36D48" w:rsidRDefault="00B13D61">
            <w:pPr>
              <w:ind w:firstLine="567"/>
              <w:jc w:val="both"/>
              <w:rPr>
                <w:del w:id="21823" w:author="Zokir" w:date="2014-12-22T15:27:00Z"/>
                <w:color w:val="auto"/>
                <w:rPrChange w:id="21824" w:author="Frodo" w:date="2015-01-13T09:51:00Z">
                  <w:rPr>
                    <w:del w:id="2182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2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27" w:author="Zokir" w:date="2014-12-22T15:27:00Z">
              <w:r w:rsidRPr="00314940" w:rsidDel="00E36D48">
                <w:rPr>
                  <w:color w:val="auto"/>
                  <w:rPrChange w:id="2182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План</w:delText>
              </w:r>
            </w:del>
          </w:p>
        </w:tc>
        <w:tc>
          <w:tcPr>
            <w:tcW w:w="400" w:type="pct"/>
            <w:vAlign w:val="center"/>
          </w:tcPr>
          <w:p w14:paraId="1978658F" w14:textId="77777777" w:rsidR="00B13D61" w:rsidRPr="00314940" w:rsidDel="00E36D48" w:rsidRDefault="00B13D61">
            <w:pPr>
              <w:ind w:firstLine="567"/>
              <w:jc w:val="both"/>
              <w:rPr>
                <w:del w:id="21829" w:author="Zokir" w:date="2014-12-22T15:27:00Z"/>
                <w:color w:val="auto"/>
                <w:rPrChange w:id="21830" w:author="Frodo" w:date="2015-01-13T09:51:00Z">
                  <w:rPr>
                    <w:del w:id="2183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3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33" w:author="Zokir" w:date="2014-12-22T15:27:00Z">
              <w:r w:rsidRPr="00314940" w:rsidDel="00E36D48">
                <w:rPr>
                  <w:color w:val="auto"/>
                  <w:rPrChange w:id="2183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Испол</w:delText>
              </w:r>
            </w:del>
          </w:p>
          <w:p w14:paraId="3ADCCD55" w14:textId="77777777" w:rsidR="00B13D61" w:rsidRPr="00314940" w:rsidDel="00E36D48" w:rsidRDefault="00B13D61">
            <w:pPr>
              <w:ind w:firstLine="567"/>
              <w:jc w:val="both"/>
              <w:rPr>
                <w:del w:id="21835" w:author="Zokir" w:date="2014-12-22T15:27:00Z"/>
                <w:color w:val="auto"/>
                <w:rPrChange w:id="21836" w:author="Frodo" w:date="2015-01-13T09:51:00Z">
                  <w:rPr>
                    <w:del w:id="2183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3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39" w:author="Zokir" w:date="2014-12-22T15:27:00Z">
              <w:r w:rsidRPr="00314940" w:rsidDel="00E36D48">
                <w:rPr>
                  <w:color w:val="auto"/>
                  <w:rPrChange w:id="2184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нение</w:delText>
              </w:r>
            </w:del>
          </w:p>
        </w:tc>
        <w:tc>
          <w:tcPr>
            <w:tcW w:w="469" w:type="pct"/>
            <w:vAlign w:val="center"/>
          </w:tcPr>
          <w:p w14:paraId="43BDFA10" w14:textId="77777777" w:rsidR="00B13D61" w:rsidRPr="00314940" w:rsidDel="00E36D48" w:rsidRDefault="00B13D61">
            <w:pPr>
              <w:ind w:firstLine="567"/>
              <w:jc w:val="both"/>
              <w:rPr>
                <w:del w:id="21841" w:author="Zokir" w:date="2014-12-22T15:27:00Z"/>
                <w:color w:val="auto"/>
                <w:rPrChange w:id="21842" w:author="Frodo" w:date="2015-01-13T09:51:00Z">
                  <w:rPr>
                    <w:del w:id="2184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4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45" w:author="Zokir" w:date="2014-12-22T15:27:00Z">
              <w:r w:rsidRPr="00314940" w:rsidDel="00E36D48">
                <w:rPr>
                  <w:color w:val="auto"/>
                  <w:rPrChange w:id="2184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% испол.</w:delText>
              </w:r>
            </w:del>
          </w:p>
        </w:tc>
        <w:tc>
          <w:tcPr>
            <w:tcW w:w="429" w:type="pct"/>
            <w:vAlign w:val="center"/>
          </w:tcPr>
          <w:p w14:paraId="6A2F1CE3" w14:textId="77777777" w:rsidR="00B13D61" w:rsidRPr="00314940" w:rsidDel="00E36D48" w:rsidRDefault="00B13D61">
            <w:pPr>
              <w:ind w:firstLine="567"/>
              <w:jc w:val="both"/>
              <w:rPr>
                <w:del w:id="21847" w:author="Zokir" w:date="2014-12-22T15:27:00Z"/>
                <w:color w:val="auto"/>
                <w:rPrChange w:id="21848" w:author="Frodo" w:date="2015-01-13T09:51:00Z">
                  <w:rPr>
                    <w:del w:id="2184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5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51" w:author="Zokir" w:date="2014-12-22T15:27:00Z">
              <w:r w:rsidRPr="00314940" w:rsidDel="00E36D48">
                <w:rPr>
                  <w:color w:val="auto"/>
                  <w:rPrChange w:id="2185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План</w:delText>
              </w:r>
            </w:del>
          </w:p>
        </w:tc>
        <w:tc>
          <w:tcPr>
            <w:tcW w:w="385" w:type="pct"/>
            <w:vAlign w:val="center"/>
          </w:tcPr>
          <w:p w14:paraId="2C7431F1" w14:textId="77777777" w:rsidR="00B13D61" w:rsidRPr="00314940" w:rsidDel="00E36D48" w:rsidRDefault="00B13D61">
            <w:pPr>
              <w:ind w:firstLine="567"/>
              <w:jc w:val="both"/>
              <w:rPr>
                <w:del w:id="21853" w:author="Zokir" w:date="2014-12-22T15:27:00Z"/>
                <w:color w:val="auto"/>
                <w:rPrChange w:id="21854" w:author="Frodo" w:date="2015-01-13T09:51:00Z">
                  <w:rPr>
                    <w:del w:id="2185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5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57" w:author="Zokir" w:date="2014-12-22T15:27:00Z">
              <w:r w:rsidRPr="00314940" w:rsidDel="00E36D48">
                <w:rPr>
                  <w:color w:val="auto"/>
                  <w:rPrChange w:id="2185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Испол</w:delText>
              </w:r>
            </w:del>
          </w:p>
          <w:p w14:paraId="00ACBF99" w14:textId="77777777" w:rsidR="00B13D61" w:rsidRPr="00314940" w:rsidDel="00E36D48" w:rsidRDefault="00B13D61">
            <w:pPr>
              <w:ind w:firstLine="567"/>
              <w:jc w:val="both"/>
              <w:rPr>
                <w:del w:id="21859" w:author="Zokir" w:date="2014-12-22T15:27:00Z"/>
                <w:color w:val="auto"/>
                <w:rPrChange w:id="21860" w:author="Frodo" w:date="2015-01-13T09:51:00Z">
                  <w:rPr>
                    <w:del w:id="2186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6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63" w:author="Zokir" w:date="2014-12-22T15:27:00Z">
              <w:r w:rsidRPr="00314940" w:rsidDel="00E36D48">
                <w:rPr>
                  <w:color w:val="auto"/>
                  <w:rPrChange w:id="2186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нение</w:delText>
              </w:r>
            </w:del>
          </w:p>
        </w:tc>
        <w:tc>
          <w:tcPr>
            <w:tcW w:w="477" w:type="pct"/>
            <w:vAlign w:val="center"/>
          </w:tcPr>
          <w:p w14:paraId="7E3F0A46" w14:textId="77777777" w:rsidR="00B13D61" w:rsidRPr="00314940" w:rsidDel="00E36D48" w:rsidRDefault="00B13D61">
            <w:pPr>
              <w:ind w:firstLine="567"/>
              <w:jc w:val="both"/>
              <w:rPr>
                <w:del w:id="21865" w:author="Zokir" w:date="2014-12-22T15:27:00Z"/>
                <w:color w:val="auto"/>
                <w:rPrChange w:id="21866" w:author="Frodo" w:date="2015-01-13T09:51:00Z">
                  <w:rPr>
                    <w:del w:id="2186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6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69" w:author="Zokir" w:date="2014-12-22T15:27:00Z">
              <w:r w:rsidRPr="00314940" w:rsidDel="00E36D48">
                <w:rPr>
                  <w:color w:val="auto"/>
                  <w:rPrChange w:id="2187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% испол.</w:delText>
              </w:r>
            </w:del>
          </w:p>
        </w:tc>
      </w:tr>
      <w:tr w:rsidR="00314940" w:rsidRPr="00314940" w:rsidDel="00E36D48" w14:paraId="151D45C3" w14:textId="77777777" w:rsidTr="00B13D61">
        <w:trPr>
          <w:jc w:val="center"/>
          <w:del w:id="21871" w:author="Zokir" w:date="2014-12-22T15:27:00Z"/>
        </w:trPr>
        <w:tc>
          <w:tcPr>
            <w:tcW w:w="1230" w:type="pct"/>
            <w:vAlign w:val="center"/>
          </w:tcPr>
          <w:p w14:paraId="0E533032" w14:textId="77777777" w:rsidR="00952FBC" w:rsidRPr="00314940" w:rsidDel="00E36D48" w:rsidRDefault="00B13D61">
            <w:pPr>
              <w:ind w:firstLine="567"/>
              <w:jc w:val="both"/>
              <w:rPr>
                <w:del w:id="21872" w:author="Zokir" w:date="2014-12-22T15:27:00Z"/>
                <w:bCs/>
                <w:color w:val="auto"/>
                <w:rPrChange w:id="21873" w:author="Frodo" w:date="2015-01-13T09:51:00Z">
                  <w:rPr>
                    <w:del w:id="21874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187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76" w:author="Zokir" w:date="2014-12-22T15:27:00Z">
              <w:r w:rsidRPr="00314940" w:rsidDel="00E36D48">
                <w:rPr>
                  <w:bCs/>
                  <w:color w:val="auto"/>
                  <w:rPrChange w:id="2187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Налог с доходов физических лиц</w:delText>
              </w:r>
            </w:del>
          </w:p>
        </w:tc>
        <w:tc>
          <w:tcPr>
            <w:tcW w:w="385" w:type="pct"/>
            <w:vAlign w:val="center"/>
          </w:tcPr>
          <w:p w14:paraId="286C94AE" w14:textId="77777777" w:rsidR="00952FBC" w:rsidRPr="00314940" w:rsidDel="00E36D48" w:rsidRDefault="00952FBC">
            <w:pPr>
              <w:ind w:firstLine="567"/>
              <w:jc w:val="both"/>
              <w:rPr>
                <w:del w:id="21878" w:author="Zokir" w:date="2014-12-22T15:27:00Z"/>
                <w:color w:val="auto"/>
                <w:rPrChange w:id="21879" w:author="Frodo" w:date="2015-01-13T09:51:00Z">
                  <w:rPr>
                    <w:del w:id="2188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8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82" w:author="Zokir" w:date="2014-12-22T15:27:00Z">
              <w:r w:rsidRPr="00314940" w:rsidDel="00E36D48">
                <w:rPr>
                  <w:color w:val="auto"/>
                  <w:rPrChange w:id="2188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881,7</w:delText>
              </w:r>
            </w:del>
          </w:p>
        </w:tc>
        <w:tc>
          <w:tcPr>
            <w:tcW w:w="400" w:type="pct"/>
            <w:vAlign w:val="center"/>
          </w:tcPr>
          <w:p w14:paraId="6890989F" w14:textId="77777777" w:rsidR="00952FBC" w:rsidRPr="00314940" w:rsidDel="00E36D48" w:rsidRDefault="00952FBC">
            <w:pPr>
              <w:ind w:firstLine="567"/>
              <w:jc w:val="both"/>
              <w:rPr>
                <w:del w:id="21884" w:author="Zokir" w:date="2014-12-22T15:27:00Z"/>
                <w:color w:val="auto"/>
                <w:rPrChange w:id="21885" w:author="Frodo" w:date="2015-01-13T09:51:00Z">
                  <w:rPr>
                    <w:del w:id="2188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8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88" w:author="Zokir" w:date="2014-12-22T15:27:00Z">
              <w:r w:rsidRPr="00314940" w:rsidDel="00E36D48">
                <w:rPr>
                  <w:color w:val="auto"/>
                  <w:rPrChange w:id="2188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883,9</w:delText>
              </w:r>
            </w:del>
          </w:p>
        </w:tc>
        <w:tc>
          <w:tcPr>
            <w:tcW w:w="402" w:type="pct"/>
            <w:vAlign w:val="center"/>
          </w:tcPr>
          <w:p w14:paraId="0E3BFB8F" w14:textId="77777777" w:rsidR="00952FBC" w:rsidRPr="00314940" w:rsidDel="00E36D48" w:rsidRDefault="00952FBC">
            <w:pPr>
              <w:ind w:firstLine="567"/>
              <w:jc w:val="both"/>
              <w:rPr>
                <w:del w:id="21890" w:author="Zokir" w:date="2014-12-22T15:27:00Z"/>
                <w:color w:val="auto"/>
                <w:rPrChange w:id="21891" w:author="Frodo" w:date="2015-01-13T09:51:00Z">
                  <w:rPr>
                    <w:del w:id="2189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9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894" w:author="Zokir" w:date="2014-12-22T15:27:00Z">
              <w:r w:rsidRPr="00314940" w:rsidDel="00E36D48">
                <w:rPr>
                  <w:color w:val="auto"/>
                  <w:rPrChange w:id="2189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100,2</w:delText>
              </w:r>
            </w:del>
          </w:p>
        </w:tc>
        <w:tc>
          <w:tcPr>
            <w:tcW w:w="422" w:type="pct"/>
            <w:vAlign w:val="center"/>
          </w:tcPr>
          <w:p w14:paraId="2E2E50BA" w14:textId="77777777" w:rsidR="00952FBC" w:rsidRPr="00314940" w:rsidDel="00E36D48" w:rsidRDefault="00952FBC">
            <w:pPr>
              <w:ind w:firstLine="567"/>
              <w:jc w:val="both"/>
              <w:rPr>
                <w:del w:id="21896" w:author="Zokir" w:date="2014-12-22T15:27:00Z"/>
                <w:color w:val="auto"/>
                <w:rPrChange w:id="21897" w:author="Frodo" w:date="2015-01-13T09:51:00Z">
                  <w:rPr>
                    <w:del w:id="2189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89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00" w:author="Zokir" w:date="2014-12-22T15:27:00Z">
              <w:r w:rsidRPr="00314940" w:rsidDel="00E36D48">
                <w:rPr>
                  <w:color w:val="auto"/>
                  <w:rPrChange w:id="2190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909,4</w:delText>
              </w:r>
            </w:del>
          </w:p>
        </w:tc>
        <w:tc>
          <w:tcPr>
            <w:tcW w:w="400" w:type="pct"/>
            <w:vAlign w:val="center"/>
          </w:tcPr>
          <w:p w14:paraId="41DBB6C1" w14:textId="77777777" w:rsidR="00952FBC" w:rsidRPr="00314940" w:rsidDel="00E36D48" w:rsidRDefault="00952FBC">
            <w:pPr>
              <w:ind w:firstLine="567"/>
              <w:jc w:val="both"/>
              <w:rPr>
                <w:del w:id="21902" w:author="Zokir" w:date="2014-12-22T15:27:00Z"/>
                <w:color w:val="auto"/>
                <w:rPrChange w:id="21903" w:author="Frodo" w:date="2015-01-13T09:51:00Z">
                  <w:rPr>
                    <w:del w:id="2190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0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06" w:author="Zokir" w:date="2014-12-22T15:27:00Z">
              <w:r w:rsidRPr="00314940" w:rsidDel="00E36D48">
                <w:rPr>
                  <w:color w:val="auto"/>
                  <w:rPrChange w:id="2190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909,5</w:delText>
              </w:r>
            </w:del>
          </w:p>
        </w:tc>
        <w:tc>
          <w:tcPr>
            <w:tcW w:w="469" w:type="pct"/>
            <w:vAlign w:val="center"/>
          </w:tcPr>
          <w:p w14:paraId="24FED305" w14:textId="77777777" w:rsidR="00952FBC" w:rsidRPr="00314940" w:rsidDel="00E36D48" w:rsidRDefault="00952FBC">
            <w:pPr>
              <w:ind w:firstLine="567"/>
              <w:jc w:val="both"/>
              <w:rPr>
                <w:del w:id="21908" w:author="Zokir" w:date="2014-12-22T15:27:00Z"/>
                <w:color w:val="auto"/>
                <w:rPrChange w:id="21909" w:author="Frodo" w:date="2015-01-13T09:51:00Z">
                  <w:rPr>
                    <w:del w:id="2191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1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12" w:author="Zokir" w:date="2014-12-22T15:27:00Z">
              <w:r w:rsidRPr="00314940" w:rsidDel="00E36D48">
                <w:rPr>
                  <w:color w:val="auto"/>
                  <w:rPrChange w:id="2191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</w:delText>
              </w:r>
            </w:del>
          </w:p>
        </w:tc>
        <w:tc>
          <w:tcPr>
            <w:tcW w:w="429" w:type="pct"/>
            <w:vAlign w:val="center"/>
          </w:tcPr>
          <w:p w14:paraId="5EF2368A" w14:textId="77777777" w:rsidR="00952FBC" w:rsidRPr="00314940" w:rsidDel="00E36D48" w:rsidRDefault="00952FBC">
            <w:pPr>
              <w:ind w:firstLine="567"/>
              <w:jc w:val="both"/>
              <w:rPr>
                <w:del w:id="21914" w:author="Zokir" w:date="2014-12-22T15:27:00Z"/>
                <w:color w:val="auto"/>
                <w:rPrChange w:id="21915" w:author="Frodo" w:date="2015-01-13T09:51:00Z">
                  <w:rPr>
                    <w:del w:id="2191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1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18" w:author="Zokir" w:date="2014-12-22T15:27:00Z">
              <w:r w:rsidRPr="00314940" w:rsidDel="00E36D48">
                <w:rPr>
                  <w:color w:val="auto"/>
                  <w:rPrChange w:id="2191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1327</w:delText>
              </w:r>
            </w:del>
          </w:p>
        </w:tc>
        <w:tc>
          <w:tcPr>
            <w:tcW w:w="385" w:type="pct"/>
            <w:vAlign w:val="center"/>
          </w:tcPr>
          <w:p w14:paraId="0D23302A" w14:textId="77777777" w:rsidR="00952FBC" w:rsidRPr="00314940" w:rsidDel="00E36D48" w:rsidRDefault="00952FBC">
            <w:pPr>
              <w:ind w:firstLine="567"/>
              <w:jc w:val="both"/>
              <w:rPr>
                <w:del w:id="21920" w:author="Zokir" w:date="2014-12-22T15:27:00Z"/>
                <w:color w:val="auto"/>
                <w:rPrChange w:id="21921" w:author="Frodo" w:date="2015-01-13T09:51:00Z">
                  <w:rPr>
                    <w:del w:id="2192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2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24" w:author="Zokir" w:date="2014-12-22T15:27:00Z">
              <w:r w:rsidRPr="00314940" w:rsidDel="00E36D48">
                <w:rPr>
                  <w:color w:val="auto"/>
                  <w:rPrChange w:id="2192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1327,5</w:delText>
              </w:r>
            </w:del>
          </w:p>
        </w:tc>
        <w:tc>
          <w:tcPr>
            <w:tcW w:w="477" w:type="pct"/>
            <w:vAlign w:val="center"/>
          </w:tcPr>
          <w:p w14:paraId="19FB818B" w14:textId="77777777" w:rsidR="00952FBC" w:rsidRPr="00314940" w:rsidDel="00E36D48" w:rsidRDefault="00952FBC">
            <w:pPr>
              <w:ind w:firstLine="567"/>
              <w:jc w:val="both"/>
              <w:rPr>
                <w:del w:id="21926" w:author="Zokir" w:date="2014-12-22T15:27:00Z"/>
                <w:color w:val="auto"/>
                <w:rPrChange w:id="21927" w:author="Frodo" w:date="2015-01-13T09:51:00Z">
                  <w:rPr>
                    <w:del w:id="2192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2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30" w:author="Zokir" w:date="2014-12-22T15:27:00Z">
              <w:r w:rsidRPr="00314940" w:rsidDel="00E36D48">
                <w:rPr>
                  <w:color w:val="auto"/>
                  <w:rPrChange w:id="2193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125,4</w:delText>
              </w:r>
            </w:del>
          </w:p>
        </w:tc>
      </w:tr>
      <w:tr w:rsidR="00314940" w:rsidRPr="00314940" w:rsidDel="00E36D48" w14:paraId="1F09F659" w14:textId="77777777" w:rsidTr="00B13D61">
        <w:trPr>
          <w:jc w:val="center"/>
          <w:del w:id="21932" w:author="Zokir" w:date="2014-12-22T15:27:00Z"/>
        </w:trPr>
        <w:tc>
          <w:tcPr>
            <w:tcW w:w="1230" w:type="pct"/>
            <w:vAlign w:val="center"/>
          </w:tcPr>
          <w:p w14:paraId="464D1D0A" w14:textId="77777777" w:rsidR="00952FBC" w:rsidRPr="00314940" w:rsidDel="00E36D48" w:rsidRDefault="00B13D61">
            <w:pPr>
              <w:ind w:firstLine="567"/>
              <w:jc w:val="both"/>
              <w:rPr>
                <w:del w:id="21933" w:author="Zokir" w:date="2014-12-22T15:27:00Z"/>
                <w:bCs/>
                <w:color w:val="auto"/>
                <w:rPrChange w:id="21934" w:author="Frodo" w:date="2015-01-13T09:51:00Z">
                  <w:rPr>
                    <w:del w:id="21935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193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37" w:author="Zokir" w:date="2014-12-22T15:27:00Z">
              <w:r w:rsidRPr="00314940" w:rsidDel="00E36D48">
                <w:rPr>
                  <w:bCs/>
                  <w:color w:val="auto"/>
                  <w:rPrChange w:id="2193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Налог с прибыли физических лиц</w:delText>
              </w:r>
            </w:del>
          </w:p>
        </w:tc>
        <w:tc>
          <w:tcPr>
            <w:tcW w:w="385" w:type="pct"/>
            <w:vAlign w:val="center"/>
          </w:tcPr>
          <w:p w14:paraId="175FE82B" w14:textId="77777777" w:rsidR="00952FBC" w:rsidRPr="00314940" w:rsidDel="00E36D48" w:rsidRDefault="00952FBC">
            <w:pPr>
              <w:ind w:firstLine="567"/>
              <w:jc w:val="both"/>
              <w:rPr>
                <w:del w:id="21939" w:author="Zokir" w:date="2014-12-22T15:27:00Z"/>
                <w:color w:val="auto"/>
                <w:rPrChange w:id="21940" w:author="Frodo" w:date="2015-01-13T09:51:00Z">
                  <w:rPr>
                    <w:del w:id="2194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4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43" w:author="Zokir" w:date="2014-12-22T15:27:00Z">
              <w:r w:rsidRPr="00314940" w:rsidDel="00E36D48">
                <w:rPr>
                  <w:color w:val="auto"/>
                  <w:rPrChange w:id="2194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19,5</w:delText>
              </w:r>
            </w:del>
          </w:p>
        </w:tc>
        <w:tc>
          <w:tcPr>
            <w:tcW w:w="400" w:type="pct"/>
            <w:vAlign w:val="center"/>
          </w:tcPr>
          <w:p w14:paraId="555A83CD" w14:textId="77777777" w:rsidR="00952FBC" w:rsidRPr="00314940" w:rsidDel="00E36D48" w:rsidRDefault="00952FBC">
            <w:pPr>
              <w:ind w:firstLine="567"/>
              <w:jc w:val="both"/>
              <w:rPr>
                <w:del w:id="21945" w:author="Zokir" w:date="2014-12-22T15:27:00Z"/>
                <w:color w:val="auto"/>
                <w:rPrChange w:id="21946" w:author="Frodo" w:date="2015-01-13T09:51:00Z">
                  <w:rPr>
                    <w:del w:id="2194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4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49" w:author="Zokir" w:date="2014-12-22T15:27:00Z">
              <w:r w:rsidRPr="00314940" w:rsidDel="00E36D48">
                <w:rPr>
                  <w:color w:val="auto"/>
                  <w:rPrChange w:id="2195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21,0</w:delText>
              </w:r>
            </w:del>
          </w:p>
        </w:tc>
        <w:tc>
          <w:tcPr>
            <w:tcW w:w="402" w:type="pct"/>
            <w:vAlign w:val="center"/>
          </w:tcPr>
          <w:p w14:paraId="0C7F2292" w14:textId="77777777" w:rsidR="00952FBC" w:rsidRPr="00314940" w:rsidDel="00E36D48" w:rsidRDefault="00952FBC">
            <w:pPr>
              <w:ind w:firstLine="567"/>
              <w:jc w:val="both"/>
              <w:rPr>
                <w:del w:id="21951" w:author="Zokir" w:date="2014-12-22T15:27:00Z"/>
                <w:color w:val="auto"/>
                <w:rPrChange w:id="21952" w:author="Frodo" w:date="2015-01-13T09:51:00Z">
                  <w:rPr>
                    <w:del w:id="2195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5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55" w:author="Zokir" w:date="2014-12-22T15:27:00Z">
              <w:r w:rsidRPr="00314940" w:rsidDel="00E36D48">
                <w:rPr>
                  <w:color w:val="auto"/>
                  <w:rPrChange w:id="2195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107,6</w:delText>
              </w:r>
            </w:del>
          </w:p>
        </w:tc>
        <w:tc>
          <w:tcPr>
            <w:tcW w:w="422" w:type="pct"/>
            <w:vAlign w:val="center"/>
          </w:tcPr>
          <w:p w14:paraId="045DFF61" w14:textId="77777777" w:rsidR="00952FBC" w:rsidRPr="00314940" w:rsidDel="00E36D48" w:rsidRDefault="00952FBC">
            <w:pPr>
              <w:ind w:firstLine="567"/>
              <w:jc w:val="both"/>
              <w:rPr>
                <w:del w:id="21957" w:author="Zokir" w:date="2014-12-22T15:27:00Z"/>
                <w:color w:val="auto"/>
                <w:rPrChange w:id="21958" w:author="Frodo" w:date="2015-01-13T09:51:00Z">
                  <w:rPr>
                    <w:del w:id="2195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6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61" w:author="Zokir" w:date="2014-12-22T15:27:00Z">
              <w:r w:rsidRPr="00314940" w:rsidDel="00E36D48">
                <w:rPr>
                  <w:color w:val="auto"/>
                  <w:rPrChange w:id="2196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73,3</w:delText>
              </w:r>
            </w:del>
          </w:p>
        </w:tc>
        <w:tc>
          <w:tcPr>
            <w:tcW w:w="400" w:type="pct"/>
            <w:vAlign w:val="center"/>
          </w:tcPr>
          <w:p w14:paraId="251AD287" w14:textId="77777777" w:rsidR="00952FBC" w:rsidRPr="00314940" w:rsidDel="00E36D48" w:rsidRDefault="00952FBC">
            <w:pPr>
              <w:ind w:firstLine="567"/>
              <w:jc w:val="both"/>
              <w:rPr>
                <w:del w:id="21963" w:author="Zokir" w:date="2014-12-22T15:27:00Z"/>
                <w:color w:val="auto"/>
                <w:rPrChange w:id="21964" w:author="Frodo" w:date="2015-01-13T09:51:00Z">
                  <w:rPr>
                    <w:del w:id="2196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6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67" w:author="Zokir" w:date="2014-12-22T15:27:00Z">
              <w:r w:rsidRPr="00314940" w:rsidDel="00E36D48">
                <w:rPr>
                  <w:color w:val="auto"/>
                  <w:rPrChange w:id="2196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73,4</w:delText>
              </w:r>
            </w:del>
          </w:p>
        </w:tc>
        <w:tc>
          <w:tcPr>
            <w:tcW w:w="469" w:type="pct"/>
            <w:vAlign w:val="center"/>
          </w:tcPr>
          <w:p w14:paraId="110B57EB" w14:textId="77777777" w:rsidR="00952FBC" w:rsidRPr="00314940" w:rsidDel="00E36D48" w:rsidRDefault="00952FBC">
            <w:pPr>
              <w:ind w:firstLine="567"/>
              <w:jc w:val="both"/>
              <w:rPr>
                <w:del w:id="21969" w:author="Zokir" w:date="2014-12-22T15:27:00Z"/>
                <w:color w:val="auto"/>
                <w:rPrChange w:id="21970" w:author="Frodo" w:date="2015-01-13T09:51:00Z">
                  <w:rPr>
                    <w:del w:id="2197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7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73" w:author="Zokir" w:date="2014-12-22T15:27:00Z">
              <w:r w:rsidRPr="00314940" w:rsidDel="00E36D48">
                <w:rPr>
                  <w:color w:val="auto"/>
                  <w:rPrChange w:id="2197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100,1</w:delText>
              </w:r>
            </w:del>
          </w:p>
        </w:tc>
        <w:tc>
          <w:tcPr>
            <w:tcW w:w="429" w:type="pct"/>
            <w:vAlign w:val="center"/>
          </w:tcPr>
          <w:p w14:paraId="7B3881CC" w14:textId="77777777" w:rsidR="00952FBC" w:rsidRPr="00314940" w:rsidDel="00E36D48" w:rsidRDefault="00952FBC">
            <w:pPr>
              <w:ind w:firstLine="567"/>
              <w:jc w:val="both"/>
              <w:rPr>
                <w:del w:id="21975" w:author="Zokir" w:date="2014-12-22T15:27:00Z"/>
                <w:color w:val="auto"/>
                <w:rPrChange w:id="21976" w:author="Frodo" w:date="2015-01-13T09:51:00Z">
                  <w:rPr>
                    <w:del w:id="2197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7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79" w:author="Zokir" w:date="2014-12-22T15:27:00Z">
              <w:r w:rsidRPr="00314940" w:rsidDel="00E36D48">
                <w:rPr>
                  <w:color w:val="auto"/>
                  <w:rPrChange w:id="2198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73,4</w:delText>
              </w:r>
            </w:del>
          </w:p>
        </w:tc>
        <w:tc>
          <w:tcPr>
            <w:tcW w:w="385" w:type="pct"/>
            <w:vAlign w:val="center"/>
          </w:tcPr>
          <w:p w14:paraId="41D86E7D" w14:textId="77777777" w:rsidR="00952FBC" w:rsidRPr="00314940" w:rsidDel="00E36D48" w:rsidRDefault="00952FBC">
            <w:pPr>
              <w:ind w:firstLine="567"/>
              <w:jc w:val="both"/>
              <w:rPr>
                <w:del w:id="21981" w:author="Zokir" w:date="2014-12-22T15:27:00Z"/>
                <w:color w:val="auto"/>
                <w:rPrChange w:id="21982" w:author="Frodo" w:date="2015-01-13T09:51:00Z">
                  <w:rPr>
                    <w:del w:id="2198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8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85" w:author="Zokir" w:date="2014-12-22T15:27:00Z">
              <w:r w:rsidRPr="00314940" w:rsidDel="00E36D48">
                <w:rPr>
                  <w:color w:val="auto"/>
                  <w:rPrChange w:id="2198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73,4</w:delText>
              </w:r>
            </w:del>
          </w:p>
        </w:tc>
        <w:tc>
          <w:tcPr>
            <w:tcW w:w="477" w:type="pct"/>
            <w:vAlign w:val="center"/>
          </w:tcPr>
          <w:p w14:paraId="27138329" w14:textId="77777777" w:rsidR="00952FBC" w:rsidRPr="00314940" w:rsidDel="00E36D48" w:rsidRDefault="00952FBC">
            <w:pPr>
              <w:ind w:firstLine="567"/>
              <w:jc w:val="both"/>
              <w:rPr>
                <w:del w:id="21987" w:author="Zokir" w:date="2014-12-22T15:27:00Z"/>
                <w:color w:val="auto"/>
                <w:rPrChange w:id="21988" w:author="Frodo" w:date="2015-01-13T09:51:00Z">
                  <w:rPr>
                    <w:del w:id="2198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199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91" w:author="Zokir" w:date="2014-12-22T15:27:00Z">
              <w:r w:rsidRPr="00314940" w:rsidDel="00E36D48">
                <w:rPr>
                  <w:color w:val="auto"/>
                  <w:rPrChange w:id="2199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100,1</w:delText>
              </w:r>
            </w:del>
          </w:p>
        </w:tc>
      </w:tr>
      <w:tr w:rsidR="00314940" w:rsidRPr="00314940" w:rsidDel="00E36D48" w14:paraId="5C3C8A20" w14:textId="77777777" w:rsidTr="00B13D61">
        <w:trPr>
          <w:jc w:val="center"/>
          <w:del w:id="21993" w:author="Zokir" w:date="2014-12-22T15:27:00Z"/>
        </w:trPr>
        <w:tc>
          <w:tcPr>
            <w:tcW w:w="1230" w:type="pct"/>
            <w:vAlign w:val="center"/>
          </w:tcPr>
          <w:p w14:paraId="110675EF" w14:textId="77777777" w:rsidR="00952FBC" w:rsidRPr="00314940" w:rsidDel="00E36D48" w:rsidRDefault="00B13D61">
            <w:pPr>
              <w:ind w:firstLine="567"/>
              <w:jc w:val="both"/>
              <w:rPr>
                <w:del w:id="21994" w:author="Zokir" w:date="2014-12-22T15:27:00Z"/>
                <w:bCs/>
                <w:color w:val="auto"/>
                <w:rPrChange w:id="21995" w:author="Frodo" w:date="2015-01-13T09:51:00Z">
                  <w:rPr>
                    <w:del w:id="21996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199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1998" w:author="Zokir" w:date="2014-12-22T15:27:00Z">
              <w:r w:rsidRPr="00314940" w:rsidDel="00E36D48">
                <w:rPr>
                  <w:bCs/>
                  <w:color w:val="auto"/>
                  <w:rPrChange w:id="2199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Налог на добавленную стоимость</w:delText>
              </w:r>
            </w:del>
          </w:p>
        </w:tc>
        <w:tc>
          <w:tcPr>
            <w:tcW w:w="385" w:type="pct"/>
            <w:vAlign w:val="center"/>
          </w:tcPr>
          <w:p w14:paraId="3FE71DF4" w14:textId="77777777" w:rsidR="00952FBC" w:rsidRPr="00314940" w:rsidDel="00E36D48" w:rsidRDefault="00952FBC">
            <w:pPr>
              <w:ind w:firstLine="567"/>
              <w:jc w:val="both"/>
              <w:rPr>
                <w:del w:id="22000" w:author="Zokir" w:date="2014-12-22T15:27:00Z"/>
                <w:color w:val="auto"/>
                <w:rPrChange w:id="22001" w:author="Frodo" w:date="2015-01-13T09:51:00Z">
                  <w:rPr>
                    <w:del w:id="2200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0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04" w:author="Zokir" w:date="2014-12-22T15:27:00Z">
              <w:r w:rsidRPr="00314940" w:rsidDel="00E36D48">
                <w:rPr>
                  <w:color w:val="auto"/>
                  <w:rPrChange w:id="2200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525,2</w:delText>
              </w:r>
            </w:del>
          </w:p>
        </w:tc>
        <w:tc>
          <w:tcPr>
            <w:tcW w:w="400" w:type="pct"/>
            <w:vAlign w:val="center"/>
          </w:tcPr>
          <w:p w14:paraId="2074E219" w14:textId="77777777" w:rsidR="00952FBC" w:rsidRPr="00314940" w:rsidDel="00E36D48" w:rsidRDefault="00952FBC">
            <w:pPr>
              <w:ind w:firstLine="567"/>
              <w:jc w:val="both"/>
              <w:rPr>
                <w:del w:id="22006" w:author="Zokir" w:date="2014-12-22T15:27:00Z"/>
                <w:color w:val="auto"/>
                <w:rPrChange w:id="22007" w:author="Frodo" w:date="2015-01-13T09:51:00Z">
                  <w:rPr>
                    <w:del w:id="2200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0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10" w:author="Zokir" w:date="2014-12-22T15:27:00Z">
              <w:r w:rsidRPr="00314940" w:rsidDel="00E36D48">
                <w:rPr>
                  <w:color w:val="auto"/>
                  <w:rPrChange w:id="2201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307,9</w:delText>
              </w:r>
            </w:del>
          </w:p>
        </w:tc>
        <w:tc>
          <w:tcPr>
            <w:tcW w:w="402" w:type="pct"/>
            <w:vAlign w:val="center"/>
          </w:tcPr>
          <w:p w14:paraId="3F12A55C" w14:textId="77777777" w:rsidR="00952FBC" w:rsidRPr="00314940" w:rsidDel="00E36D48" w:rsidRDefault="00952FBC">
            <w:pPr>
              <w:ind w:firstLine="567"/>
              <w:jc w:val="both"/>
              <w:rPr>
                <w:del w:id="22012" w:author="Zokir" w:date="2014-12-22T15:27:00Z"/>
                <w:color w:val="auto"/>
                <w:rPrChange w:id="22013" w:author="Frodo" w:date="2015-01-13T09:51:00Z">
                  <w:rPr>
                    <w:del w:id="2201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1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16" w:author="Zokir" w:date="2014-12-22T15:27:00Z">
              <w:r w:rsidRPr="00314940" w:rsidDel="00E36D48">
                <w:rPr>
                  <w:color w:val="auto"/>
                  <w:rPrChange w:id="2201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58,6</w:delText>
              </w:r>
            </w:del>
          </w:p>
        </w:tc>
        <w:tc>
          <w:tcPr>
            <w:tcW w:w="422" w:type="pct"/>
            <w:vAlign w:val="center"/>
          </w:tcPr>
          <w:p w14:paraId="495E90D0" w14:textId="77777777" w:rsidR="00952FBC" w:rsidRPr="00314940" w:rsidDel="00E36D48" w:rsidRDefault="00952FBC">
            <w:pPr>
              <w:ind w:firstLine="567"/>
              <w:jc w:val="both"/>
              <w:rPr>
                <w:del w:id="22018" w:author="Zokir" w:date="2014-12-22T15:27:00Z"/>
                <w:color w:val="auto"/>
                <w:rPrChange w:id="22019" w:author="Frodo" w:date="2015-01-13T09:51:00Z">
                  <w:rPr>
                    <w:del w:id="2202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2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22" w:author="Zokir" w:date="2014-12-22T15:27:00Z">
              <w:r w:rsidRPr="00314940" w:rsidDel="00E36D48">
                <w:rPr>
                  <w:color w:val="auto"/>
                  <w:rPrChange w:id="2202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307,9</w:delText>
              </w:r>
            </w:del>
          </w:p>
        </w:tc>
        <w:tc>
          <w:tcPr>
            <w:tcW w:w="400" w:type="pct"/>
            <w:vAlign w:val="center"/>
          </w:tcPr>
          <w:p w14:paraId="4BE665F6" w14:textId="77777777" w:rsidR="00952FBC" w:rsidRPr="00314940" w:rsidDel="00E36D48" w:rsidRDefault="00952FBC">
            <w:pPr>
              <w:ind w:firstLine="567"/>
              <w:jc w:val="both"/>
              <w:rPr>
                <w:del w:id="22024" w:author="Zokir" w:date="2014-12-22T15:27:00Z"/>
                <w:color w:val="auto"/>
                <w:rPrChange w:id="22025" w:author="Frodo" w:date="2015-01-13T09:51:00Z">
                  <w:rPr>
                    <w:del w:id="2202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2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28" w:author="Zokir" w:date="2014-12-22T15:27:00Z">
              <w:r w:rsidRPr="00314940" w:rsidDel="00E36D48">
                <w:rPr>
                  <w:color w:val="auto"/>
                  <w:rPrChange w:id="2202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309,8</w:delText>
              </w:r>
            </w:del>
          </w:p>
        </w:tc>
        <w:tc>
          <w:tcPr>
            <w:tcW w:w="469" w:type="pct"/>
            <w:vAlign w:val="center"/>
          </w:tcPr>
          <w:p w14:paraId="60E26582" w14:textId="77777777" w:rsidR="00952FBC" w:rsidRPr="00314940" w:rsidDel="00E36D48" w:rsidRDefault="00952FBC">
            <w:pPr>
              <w:ind w:firstLine="567"/>
              <w:jc w:val="both"/>
              <w:rPr>
                <w:del w:id="22030" w:author="Zokir" w:date="2014-12-22T15:27:00Z"/>
                <w:color w:val="auto"/>
                <w:rPrChange w:id="22031" w:author="Frodo" w:date="2015-01-13T09:51:00Z">
                  <w:rPr>
                    <w:del w:id="2203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3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34" w:author="Zokir" w:date="2014-12-22T15:27:00Z">
              <w:r w:rsidRPr="00314940" w:rsidDel="00E36D48">
                <w:rPr>
                  <w:color w:val="auto"/>
                  <w:rPrChange w:id="2203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100,6</w:delText>
              </w:r>
            </w:del>
          </w:p>
        </w:tc>
        <w:tc>
          <w:tcPr>
            <w:tcW w:w="429" w:type="pct"/>
            <w:vAlign w:val="center"/>
          </w:tcPr>
          <w:p w14:paraId="685D0F94" w14:textId="77777777" w:rsidR="00952FBC" w:rsidRPr="00314940" w:rsidDel="00E36D48" w:rsidRDefault="00952FBC">
            <w:pPr>
              <w:ind w:firstLine="567"/>
              <w:jc w:val="both"/>
              <w:rPr>
                <w:del w:id="22036" w:author="Zokir" w:date="2014-12-22T15:27:00Z"/>
                <w:color w:val="auto"/>
                <w:rPrChange w:id="22037" w:author="Frodo" w:date="2015-01-13T09:51:00Z">
                  <w:rPr>
                    <w:del w:id="2203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3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40" w:author="Zokir" w:date="2014-12-22T15:27:00Z">
              <w:r w:rsidRPr="00314940" w:rsidDel="00E36D48">
                <w:rPr>
                  <w:color w:val="auto"/>
                  <w:rPrChange w:id="2204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384,7</w:delText>
              </w:r>
            </w:del>
          </w:p>
        </w:tc>
        <w:tc>
          <w:tcPr>
            <w:tcW w:w="385" w:type="pct"/>
            <w:vAlign w:val="center"/>
          </w:tcPr>
          <w:p w14:paraId="552B9B6C" w14:textId="77777777" w:rsidR="00952FBC" w:rsidRPr="00314940" w:rsidDel="00E36D48" w:rsidRDefault="00952FBC">
            <w:pPr>
              <w:ind w:firstLine="567"/>
              <w:jc w:val="both"/>
              <w:rPr>
                <w:del w:id="22042" w:author="Zokir" w:date="2014-12-22T15:27:00Z"/>
                <w:color w:val="auto"/>
                <w:rPrChange w:id="22043" w:author="Frodo" w:date="2015-01-13T09:51:00Z">
                  <w:rPr>
                    <w:del w:id="2204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4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46" w:author="Zokir" w:date="2014-12-22T15:27:00Z">
              <w:r w:rsidRPr="00314940" w:rsidDel="00E36D48">
                <w:rPr>
                  <w:color w:val="auto"/>
                  <w:rPrChange w:id="2204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115,7</w:delText>
              </w:r>
            </w:del>
          </w:p>
        </w:tc>
        <w:tc>
          <w:tcPr>
            <w:tcW w:w="477" w:type="pct"/>
            <w:vAlign w:val="center"/>
          </w:tcPr>
          <w:p w14:paraId="04F66557" w14:textId="77777777" w:rsidR="00952FBC" w:rsidRPr="00314940" w:rsidDel="00E36D48" w:rsidRDefault="00952FBC">
            <w:pPr>
              <w:ind w:firstLine="567"/>
              <w:jc w:val="both"/>
              <w:rPr>
                <w:del w:id="22048" w:author="Zokir" w:date="2014-12-22T15:27:00Z"/>
                <w:color w:val="auto"/>
                <w:rPrChange w:id="22049" w:author="Frodo" w:date="2015-01-13T09:51:00Z">
                  <w:rPr>
                    <w:del w:id="2205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5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52" w:author="Zokir" w:date="2014-12-22T15:27:00Z">
              <w:r w:rsidRPr="00314940" w:rsidDel="00E36D48">
                <w:rPr>
                  <w:color w:val="auto"/>
                  <w:rPrChange w:id="2205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30,0</w:delText>
              </w:r>
            </w:del>
          </w:p>
        </w:tc>
      </w:tr>
      <w:tr w:rsidR="00314940" w:rsidRPr="00314940" w:rsidDel="00E36D48" w14:paraId="198BC6A4" w14:textId="77777777" w:rsidTr="00B13D61">
        <w:trPr>
          <w:jc w:val="center"/>
          <w:del w:id="22054" w:author="Zokir" w:date="2014-12-22T15:27:00Z"/>
        </w:trPr>
        <w:tc>
          <w:tcPr>
            <w:tcW w:w="1230" w:type="pct"/>
            <w:vAlign w:val="center"/>
          </w:tcPr>
          <w:p w14:paraId="6E21F170" w14:textId="77777777" w:rsidR="00952FBC" w:rsidRPr="00314940" w:rsidDel="00E36D48" w:rsidRDefault="00B13D61">
            <w:pPr>
              <w:ind w:firstLine="567"/>
              <w:jc w:val="both"/>
              <w:rPr>
                <w:del w:id="22055" w:author="Zokir" w:date="2014-12-22T15:27:00Z"/>
                <w:bCs/>
                <w:color w:val="auto"/>
                <w:rPrChange w:id="22056" w:author="Frodo" w:date="2015-01-13T09:51:00Z">
                  <w:rPr>
                    <w:del w:id="22057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05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59" w:author="Zokir" w:date="2014-12-22T15:27:00Z">
              <w:r w:rsidRPr="00314940" w:rsidDel="00E36D48">
                <w:rPr>
                  <w:bCs/>
                  <w:color w:val="auto"/>
                  <w:rPrChange w:id="2206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Земельный налог</w:delText>
              </w:r>
            </w:del>
          </w:p>
        </w:tc>
        <w:tc>
          <w:tcPr>
            <w:tcW w:w="385" w:type="pct"/>
            <w:vAlign w:val="center"/>
          </w:tcPr>
          <w:p w14:paraId="27384003" w14:textId="77777777" w:rsidR="00952FBC" w:rsidRPr="00314940" w:rsidDel="00E36D48" w:rsidRDefault="00952FBC">
            <w:pPr>
              <w:ind w:firstLine="567"/>
              <w:jc w:val="both"/>
              <w:rPr>
                <w:del w:id="22061" w:author="Zokir" w:date="2014-12-22T15:27:00Z"/>
                <w:color w:val="auto"/>
                <w:rPrChange w:id="22062" w:author="Frodo" w:date="2015-01-13T09:51:00Z">
                  <w:rPr>
                    <w:del w:id="2206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6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65" w:author="Zokir" w:date="2014-12-22T15:27:00Z">
              <w:r w:rsidRPr="00314940" w:rsidDel="00E36D48">
                <w:rPr>
                  <w:color w:val="auto"/>
                  <w:rPrChange w:id="2206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1352,7</w:delText>
              </w:r>
            </w:del>
          </w:p>
        </w:tc>
        <w:tc>
          <w:tcPr>
            <w:tcW w:w="400" w:type="pct"/>
            <w:vAlign w:val="center"/>
          </w:tcPr>
          <w:p w14:paraId="33FC8357" w14:textId="77777777" w:rsidR="00952FBC" w:rsidRPr="00314940" w:rsidDel="00E36D48" w:rsidRDefault="00952FBC">
            <w:pPr>
              <w:ind w:firstLine="567"/>
              <w:jc w:val="both"/>
              <w:rPr>
                <w:del w:id="22067" w:author="Zokir" w:date="2014-12-22T15:27:00Z"/>
                <w:color w:val="auto"/>
                <w:rPrChange w:id="22068" w:author="Frodo" w:date="2015-01-13T09:51:00Z">
                  <w:rPr>
                    <w:del w:id="2206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7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71" w:author="Zokir" w:date="2014-12-22T15:27:00Z">
              <w:r w:rsidRPr="00314940" w:rsidDel="00E36D48">
                <w:rPr>
                  <w:color w:val="auto"/>
                  <w:rPrChange w:id="2207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1555,8</w:delText>
              </w:r>
            </w:del>
          </w:p>
        </w:tc>
        <w:tc>
          <w:tcPr>
            <w:tcW w:w="402" w:type="pct"/>
            <w:vAlign w:val="center"/>
          </w:tcPr>
          <w:p w14:paraId="794768AF" w14:textId="77777777" w:rsidR="00952FBC" w:rsidRPr="00314940" w:rsidDel="00E36D48" w:rsidRDefault="00952FBC">
            <w:pPr>
              <w:ind w:firstLine="567"/>
              <w:jc w:val="both"/>
              <w:rPr>
                <w:del w:id="22073" w:author="Zokir" w:date="2014-12-22T15:27:00Z"/>
                <w:color w:val="auto"/>
                <w:rPrChange w:id="22074" w:author="Frodo" w:date="2015-01-13T09:51:00Z">
                  <w:rPr>
                    <w:del w:id="2207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7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77" w:author="Zokir" w:date="2014-12-22T15:27:00Z">
              <w:r w:rsidRPr="00314940" w:rsidDel="00E36D48">
                <w:rPr>
                  <w:color w:val="auto"/>
                  <w:rPrChange w:id="2207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115,0</w:delText>
              </w:r>
            </w:del>
          </w:p>
        </w:tc>
        <w:tc>
          <w:tcPr>
            <w:tcW w:w="422" w:type="pct"/>
            <w:vAlign w:val="center"/>
          </w:tcPr>
          <w:p w14:paraId="4387F7BC" w14:textId="77777777" w:rsidR="00952FBC" w:rsidRPr="00314940" w:rsidDel="00E36D48" w:rsidRDefault="00952FBC">
            <w:pPr>
              <w:ind w:firstLine="567"/>
              <w:jc w:val="both"/>
              <w:rPr>
                <w:del w:id="22079" w:author="Zokir" w:date="2014-12-22T15:27:00Z"/>
                <w:color w:val="auto"/>
                <w:rPrChange w:id="22080" w:author="Frodo" w:date="2015-01-13T09:51:00Z">
                  <w:rPr>
                    <w:del w:id="2208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8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83" w:author="Zokir" w:date="2014-12-22T15:27:00Z">
              <w:r w:rsidRPr="00314940" w:rsidDel="00E36D48">
                <w:rPr>
                  <w:color w:val="auto"/>
                  <w:rPrChange w:id="2208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250,9</w:delText>
              </w:r>
            </w:del>
          </w:p>
        </w:tc>
        <w:tc>
          <w:tcPr>
            <w:tcW w:w="400" w:type="pct"/>
            <w:vAlign w:val="center"/>
          </w:tcPr>
          <w:p w14:paraId="5237D25E" w14:textId="77777777" w:rsidR="00952FBC" w:rsidRPr="00314940" w:rsidDel="00E36D48" w:rsidRDefault="00952FBC">
            <w:pPr>
              <w:ind w:firstLine="567"/>
              <w:jc w:val="both"/>
              <w:rPr>
                <w:del w:id="22085" w:author="Zokir" w:date="2014-12-22T15:27:00Z"/>
                <w:color w:val="auto"/>
                <w:rPrChange w:id="22086" w:author="Frodo" w:date="2015-01-13T09:51:00Z">
                  <w:rPr>
                    <w:del w:id="2208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8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89" w:author="Zokir" w:date="2014-12-22T15:27:00Z">
              <w:r w:rsidRPr="00314940" w:rsidDel="00E36D48">
                <w:rPr>
                  <w:color w:val="auto"/>
                  <w:rPrChange w:id="2209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252,0</w:delText>
              </w:r>
            </w:del>
          </w:p>
        </w:tc>
        <w:tc>
          <w:tcPr>
            <w:tcW w:w="469" w:type="pct"/>
            <w:vAlign w:val="center"/>
          </w:tcPr>
          <w:p w14:paraId="428E4FA4" w14:textId="77777777" w:rsidR="00952FBC" w:rsidRPr="00314940" w:rsidDel="00E36D48" w:rsidRDefault="00952FBC">
            <w:pPr>
              <w:ind w:firstLine="567"/>
              <w:jc w:val="both"/>
              <w:rPr>
                <w:del w:id="22091" w:author="Zokir" w:date="2014-12-22T15:27:00Z"/>
                <w:color w:val="auto"/>
                <w:rPrChange w:id="22092" w:author="Frodo" w:date="2015-01-13T09:51:00Z">
                  <w:rPr>
                    <w:del w:id="2209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09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095" w:author="Zokir" w:date="2014-12-22T15:27:00Z">
              <w:r w:rsidRPr="00314940" w:rsidDel="00E36D48">
                <w:rPr>
                  <w:color w:val="auto"/>
                  <w:rPrChange w:id="2209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100,4</w:delText>
              </w:r>
            </w:del>
          </w:p>
        </w:tc>
        <w:tc>
          <w:tcPr>
            <w:tcW w:w="429" w:type="pct"/>
            <w:vAlign w:val="center"/>
          </w:tcPr>
          <w:p w14:paraId="68922B34" w14:textId="77777777" w:rsidR="00952FBC" w:rsidRPr="00314940" w:rsidDel="00E36D48" w:rsidRDefault="00952FBC">
            <w:pPr>
              <w:ind w:firstLine="567"/>
              <w:jc w:val="both"/>
              <w:rPr>
                <w:del w:id="22097" w:author="Zokir" w:date="2014-12-22T15:27:00Z"/>
                <w:color w:val="auto"/>
                <w:rPrChange w:id="22098" w:author="Frodo" w:date="2015-01-13T09:51:00Z">
                  <w:rPr>
                    <w:del w:id="2209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0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01" w:author="Zokir" w:date="2014-12-22T15:27:00Z">
              <w:r w:rsidRPr="00314940" w:rsidDel="00E36D48">
                <w:rPr>
                  <w:color w:val="auto"/>
                  <w:rPrChange w:id="2210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85" w:type="pct"/>
            <w:vAlign w:val="center"/>
          </w:tcPr>
          <w:p w14:paraId="4A9067EB" w14:textId="77777777" w:rsidR="00952FBC" w:rsidRPr="00314940" w:rsidDel="00E36D48" w:rsidRDefault="00952FBC">
            <w:pPr>
              <w:ind w:firstLine="567"/>
              <w:jc w:val="both"/>
              <w:rPr>
                <w:del w:id="22103" w:author="Zokir" w:date="2014-12-22T15:27:00Z"/>
                <w:color w:val="auto"/>
                <w:rPrChange w:id="22104" w:author="Frodo" w:date="2015-01-13T09:51:00Z">
                  <w:rPr>
                    <w:del w:id="2210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0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07" w:author="Zokir" w:date="2014-12-22T15:27:00Z">
              <w:r w:rsidRPr="00314940" w:rsidDel="00E36D48">
                <w:rPr>
                  <w:color w:val="auto"/>
                  <w:rPrChange w:id="2210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477" w:type="pct"/>
            <w:vAlign w:val="center"/>
          </w:tcPr>
          <w:p w14:paraId="20EF9025" w14:textId="77777777" w:rsidR="00952FBC" w:rsidRPr="00314940" w:rsidDel="00E36D48" w:rsidRDefault="00952FBC">
            <w:pPr>
              <w:ind w:firstLine="567"/>
              <w:jc w:val="both"/>
              <w:rPr>
                <w:del w:id="22109" w:author="Zokir" w:date="2014-12-22T15:27:00Z"/>
                <w:color w:val="auto"/>
                <w:rPrChange w:id="22110" w:author="Frodo" w:date="2015-01-13T09:51:00Z">
                  <w:rPr>
                    <w:del w:id="2211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1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13" w:author="Zokir" w:date="2014-12-22T15:27:00Z">
              <w:r w:rsidRPr="00314940" w:rsidDel="00E36D48">
                <w:rPr>
                  <w:color w:val="auto"/>
                  <w:rPrChange w:id="2211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</w:tr>
      <w:tr w:rsidR="00314940" w:rsidRPr="00314940" w:rsidDel="00E36D48" w14:paraId="22505354" w14:textId="77777777" w:rsidTr="00B13D61">
        <w:trPr>
          <w:jc w:val="center"/>
          <w:del w:id="22115" w:author="Zokir" w:date="2014-12-22T15:27:00Z"/>
        </w:trPr>
        <w:tc>
          <w:tcPr>
            <w:tcW w:w="1230" w:type="pct"/>
            <w:vAlign w:val="center"/>
          </w:tcPr>
          <w:p w14:paraId="5004F830" w14:textId="77777777" w:rsidR="00952FBC" w:rsidRPr="00314940" w:rsidDel="00E36D48" w:rsidRDefault="00B13D61">
            <w:pPr>
              <w:ind w:firstLine="567"/>
              <w:jc w:val="both"/>
              <w:rPr>
                <w:del w:id="22116" w:author="Zokir" w:date="2014-12-22T15:27:00Z"/>
                <w:bCs/>
                <w:color w:val="auto"/>
                <w:rPrChange w:id="22117" w:author="Frodo" w:date="2015-01-13T09:51:00Z">
                  <w:rPr>
                    <w:del w:id="22118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11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20" w:author="Zokir" w:date="2014-12-22T15:27:00Z">
              <w:r w:rsidRPr="00314940" w:rsidDel="00E36D48">
                <w:rPr>
                  <w:bCs/>
                  <w:color w:val="auto"/>
                  <w:rPrChange w:id="2212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Налог на </w:delText>
              </w:r>
            </w:del>
            <w:ins w:id="22122" w:author="Vera" w:date="2014-11-22T23:41:00Z">
              <w:del w:id="22123" w:author="Zokir" w:date="2014-12-22T15:27:00Z">
                <w:r w:rsidR="007F63B9" w:rsidRPr="00314940" w:rsidDel="00E36D48">
                  <w:rPr>
                    <w:bCs/>
                    <w:color w:val="auto"/>
                    <w:rPrChange w:id="22124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 xml:space="preserve">с </w:delText>
                </w:r>
              </w:del>
            </w:ins>
            <w:del w:id="22125" w:author="Zokir" w:date="2014-12-22T15:27:00Z">
              <w:r w:rsidRPr="00314940" w:rsidDel="00E36D48">
                <w:rPr>
                  <w:bCs/>
                  <w:color w:val="auto"/>
                  <w:rPrChange w:id="2212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недропользование</w:delText>
              </w:r>
            </w:del>
            <w:ins w:id="22127" w:author="Vera" w:date="2014-11-22T23:41:00Z">
              <w:del w:id="22128" w:author="Zokir" w:date="2014-12-22T15:27:00Z">
                <w:r w:rsidR="007F63B9" w:rsidRPr="00314940" w:rsidDel="00E36D48">
                  <w:rPr>
                    <w:bCs/>
                    <w:color w:val="auto"/>
                    <w:rPrChange w:id="22129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>телей</w:delText>
                </w:r>
              </w:del>
            </w:ins>
            <w:del w:id="22130" w:author="Zokir" w:date="2014-12-22T15:27:00Z">
              <w:r w:rsidRPr="00314940" w:rsidDel="00E36D48">
                <w:rPr>
                  <w:bCs/>
                  <w:color w:val="auto"/>
                  <w:rPrChange w:id="2213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</w:p>
        </w:tc>
        <w:tc>
          <w:tcPr>
            <w:tcW w:w="385" w:type="pct"/>
            <w:vAlign w:val="center"/>
          </w:tcPr>
          <w:p w14:paraId="69B22E97" w14:textId="77777777" w:rsidR="00952FBC" w:rsidRPr="00314940" w:rsidDel="00E36D48" w:rsidRDefault="00952FBC">
            <w:pPr>
              <w:ind w:firstLine="567"/>
              <w:jc w:val="both"/>
              <w:rPr>
                <w:del w:id="22132" w:author="Zokir" w:date="2014-12-22T15:27:00Z"/>
                <w:color w:val="auto"/>
                <w:rPrChange w:id="22133" w:author="Frodo" w:date="2015-01-13T09:51:00Z">
                  <w:rPr>
                    <w:del w:id="2213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3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36" w:author="Zokir" w:date="2014-12-22T15:27:00Z">
              <w:r w:rsidRPr="00314940" w:rsidDel="00E36D48">
                <w:rPr>
                  <w:color w:val="auto"/>
                  <w:rPrChange w:id="2213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400" w:type="pct"/>
            <w:vAlign w:val="center"/>
          </w:tcPr>
          <w:p w14:paraId="73B238EF" w14:textId="77777777" w:rsidR="00952FBC" w:rsidRPr="00314940" w:rsidDel="00E36D48" w:rsidRDefault="00952FBC">
            <w:pPr>
              <w:ind w:firstLine="567"/>
              <w:jc w:val="both"/>
              <w:rPr>
                <w:del w:id="22138" w:author="Zokir" w:date="2014-12-22T15:27:00Z"/>
                <w:color w:val="auto"/>
                <w:rPrChange w:id="22139" w:author="Frodo" w:date="2015-01-13T09:51:00Z">
                  <w:rPr>
                    <w:del w:id="2214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4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42" w:author="Zokir" w:date="2014-12-22T15:27:00Z">
              <w:r w:rsidRPr="00314940" w:rsidDel="00E36D48">
                <w:rPr>
                  <w:color w:val="auto"/>
                  <w:rPrChange w:id="2214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402" w:type="pct"/>
            <w:vAlign w:val="center"/>
          </w:tcPr>
          <w:p w14:paraId="173F201D" w14:textId="77777777" w:rsidR="00952FBC" w:rsidRPr="00314940" w:rsidDel="00E36D48" w:rsidRDefault="00952FBC">
            <w:pPr>
              <w:ind w:firstLine="567"/>
              <w:jc w:val="both"/>
              <w:rPr>
                <w:del w:id="22144" w:author="Zokir" w:date="2014-12-22T15:27:00Z"/>
                <w:color w:val="auto"/>
                <w:rPrChange w:id="22145" w:author="Frodo" w:date="2015-01-13T09:51:00Z">
                  <w:rPr>
                    <w:del w:id="2214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4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48" w:author="Zokir" w:date="2014-12-22T15:27:00Z">
              <w:r w:rsidRPr="00314940" w:rsidDel="00E36D48">
                <w:rPr>
                  <w:color w:val="auto"/>
                  <w:rPrChange w:id="2214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422" w:type="pct"/>
            <w:vAlign w:val="center"/>
          </w:tcPr>
          <w:p w14:paraId="6BBFB29A" w14:textId="77777777" w:rsidR="00952FBC" w:rsidRPr="00314940" w:rsidDel="00E36D48" w:rsidRDefault="00952FBC">
            <w:pPr>
              <w:ind w:firstLine="567"/>
              <w:jc w:val="both"/>
              <w:rPr>
                <w:del w:id="22150" w:author="Zokir" w:date="2014-12-22T15:27:00Z"/>
                <w:color w:val="auto"/>
                <w:rPrChange w:id="22151" w:author="Frodo" w:date="2015-01-13T09:51:00Z">
                  <w:rPr>
                    <w:del w:id="2215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5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00" w:type="pct"/>
            <w:vAlign w:val="center"/>
          </w:tcPr>
          <w:p w14:paraId="3433B562" w14:textId="77777777" w:rsidR="00952FBC" w:rsidRPr="00314940" w:rsidDel="00E36D48" w:rsidRDefault="00952FBC">
            <w:pPr>
              <w:ind w:firstLine="567"/>
              <w:jc w:val="both"/>
              <w:rPr>
                <w:del w:id="22154" w:author="Zokir" w:date="2014-12-22T15:27:00Z"/>
                <w:color w:val="auto"/>
                <w:rPrChange w:id="22155" w:author="Frodo" w:date="2015-01-13T09:51:00Z">
                  <w:rPr>
                    <w:del w:id="2215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5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69" w:type="pct"/>
            <w:vAlign w:val="center"/>
          </w:tcPr>
          <w:p w14:paraId="3EC238C2" w14:textId="77777777" w:rsidR="00952FBC" w:rsidRPr="00314940" w:rsidDel="00E36D48" w:rsidRDefault="00952FBC">
            <w:pPr>
              <w:ind w:firstLine="567"/>
              <w:jc w:val="both"/>
              <w:rPr>
                <w:del w:id="22158" w:author="Zokir" w:date="2014-12-22T15:27:00Z"/>
                <w:color w:val="auto"/>
                <w:rPrChange w:id="22159" w:author="Frodo" w:date="2015-01-13T09:51:00Z">
                  <w:rPr>
                    <w:del w:id="2216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6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29" w:type="pct"/>
            <w:vAlign w:val="center"/>
          </w:tcPr>
          <w:p w14:paraId="3C08413E" w14:textId="77777777" w:rsidR="00952FBC" w:rsidRPr="00314940" w:rsidDel="00E36D48" w:rsidRDefault="00952FBC">
            <w:pPr>
              <w:ind w:firstLine="567"/>
              <w:jc w:val="both"/>
              <w:rPr>
                <w:del w:id="22162" w:author="Zokir" w:date="2014-12-22T15:27:00Z"/>
                <w:color w:val="auto"/>
                <w:rPrChange w:id="22163" w:author="Frodo" w:date="2015-01-13T09:51:00Z">
                  <w:rPr>
                    <w:del w:id="2216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6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385" w:type="pct"/>
            <w:vAlign w:val="center"/>
          </w:tcPr>
          <w:p w14:paraId="23BBCE67" w14:textId="77777777" w:rsidR="00952FBC" w:rsidRPr="00314940" w:rsidDel="00E36D48" w:rsidRDefault="00952FBC">
            <w:pPr>
              <w:ind w:firstLine="567"/>
              <w:jc w:val="both"/>
              <w:rPr>
                <w:del w:id="22166" w:author="Zokir" w:date="2014-12-22T15:27:00Z"/>
                <w:color w:val="auto"/>
                <w:rPrChange w:id="22167" w:author="Frodo" w:date="2015-01-13T09:51:00Z">
                  <w:rPr>
                    <w:del w:id="2216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6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77" w:type="pct"/>
            <w:vAlign w:val="center"/>
          </w:tcPr>
          <w:p w14:paraId="76EA07F4" w14:textId="77777777" w:rsidR="00952FBC" w:rsidRPr="00314940" w:rsidDel="00E36D48" w:rsidRDefault="00952FBC">
            <w:pPr>
              <w:ind w:firstLine="567"/>
              <w:jc w:val="both"/>
              <w:rPr>
                <w:del w:id="22170" w:author="Zokir" w:date="2014-12-22T15:27:00Z"/>
                <w:color w:val="auto"/>
                <w:rPrChange w:id="22171" w:author="Frodo" w:date="2015-01-13T09:51:00Z">
                  <w:rPr>
                    <w:del w:id="2217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7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</w:tr>
      <w:tr w:rsidR="00314940" w:rsidRPr="00314940" w:rsidDel="00E36D48" w14:paraId="7E997782" w14:textId="77777777" w:rsidTr="00B13D61">
        <w:trPr>
          <w:jc w:val="center"/>
          <w:del w:id="22174" w:author="Zokir" w:date="2014-12-22T15:27:00Z"/>
        </w:trPr>
        <w:tc>
          <w:tcPr>
            <w:tcW w:w="1230" w:type="pct"/>
            <w:vAlign w:val="center"/>
          </w:tcPr>
          <w:p w14:paraId="316E2DC6" w14:textId="77777777" w:rsidR="00952FBC" w:rsidRPr="00314940" w:rsidDel="00E36D48" w:rsidRDefault="00B13D61">
            <w:pPr>
              <w:ind w:firstLine="567"/>
              <w:jc w:val="both"/>
              <w:rPr>
                <w:del w:id="22175" w:author="Zokir" w:date="2014-12-22T15:27:00Z"/>
                <w:bCs/>
                <w:color w:val="auto"/>
                <w:rPrChange w:id="22176" w:author="Frodo" w:date="2015-01-13T09:51:00Z">
                  <w:rPr>
                    <w:del w:id="22177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17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79" w:author="Zokir" w:date="2014-12-22T15:27:00Z">
              <w:r w:rsidRPr="00314940" w:rsidDel="00E36D48">
                <w:rPr>
                  <w:bCs/>
                  <w:color w:val="auto"/>
                  <w:rPrChange w:id="2218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Налог с пользователей автомобильных дорог </w:delText>
              </w:r>
            </w:del>
          </w:p>
        </w:tc>
        <w:tc>
          <w:tcPr>
            <w:tcW w:w="385" w:type="pct"/>
            <w:vAlign w:val="center"/>
          </w:tcPr>
          <w:p w14:paraId="6ADED8B2" w14:textId="77777777" w:rsidR="00952FBC" w:rsidRPr="00314940" w:rsidDel="00E36D48" w:rsidRDefault="00952FBC">
            <w:pPr>
              <w:ind w:firstLine="567"/>
              <w:jc w:val="both"/>
              <w:rPr>
                <w:del w:id="22181" w:author="Zokir" w:date="2014-12-22T15:27:00Z"/>
                <w:color w:val="auto"/>
                <w:rPrChange w:id="22182" w:author="Frodo" w:date="2015-01-13T09:51:00Z">
                  <w:rPr>
                    <w:del w:id="2218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8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85" w:author="Zokir" w:date="2014-12-22T15:27:00Z">
              <w:r w:rsidRPr="00314940" w:rsidDel="00E36D48">
                <w:rPr>
                  <w:color w:val="auto"/>
                  <w:rPrChange w:id="2218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 xml:space="preserve">      65,2</w:delText>
              </w:r>
            </w:del>
          </w:p>
        </w:tc>
        <w:tc>
          <w:tcPr>
            <w:tcW w:w="400" w:type="pct"/>
            <w:vAlign w:val="center"/>
          </w:tcPr>
          <w:p w14:paraId="022C27B8" w14:textId="77777777" w:rsidR="00952FBC" w:rsidRPr="00314940" w:rsidDel="00E36D48" w:rsidRDefault="00952FBC">
            <w:pPr>
              <w:ind w:firstLine="567"/>
              <w:jc w:val="both"/>
              <w:rPr>
                <w:del w:id="22187" w:author="Zokir" w:date="2014-12-22T15:27:00Z"/>
                <w:color w:val="auto"/>
                <w:rPrChange w:id="22188" w:author="Frodo" w:date="2015-01-13T09:51:00Z">
                  <w:rPr>
                    <w:del w:id="2218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9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91" w:author="Zokir" w:date="2014-12-22T15:27:00Z">
              <w:r w:rsidRPr="00314940" w:rsidDel="00E36D48">
                <w:rPr>
                  <w:color w:val="auto"/>
                  <w:rPrChange w:id="2219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65,9</w:delText>
              </w:r>
            </w:del>
          </w:p>
        </w:tc>
        <w:tc>
          <w:tcPr>
            <w:tcW w:w="402" w:type="pct"/>
            <w:vAlign w:val="center"/>
          </w:tcPr>
          <w:p w14:paraId="72FC657A" w14:textId="77777777" w:rsidR="00952FBC" w:rsidRPr="00314940" w:rsidDel="00E36D48" w:rsidRDefault="00952FBC">
            <w:pPr>
              <w:ind w:firstLine="567"/>
              <w:jc w:val="both"/>
              <w:rPr>
                <w:del w:id="22193" w:author="Zokir" w:date="2014-12-22T15:27:00Z"/>
                <w:color w:val="auto"/>
                <w:rPrChange w:id="22194" w:author="Frodo" w:date="2015-01-13T09:51:00Z">
                  <w:rPr>
                    <w:del w:id="2219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19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197" w:author="Zokir" w:date="2014-12-22T15:27:00Z">
              <w:r w:rsidRPr="00314940" w:rsidDel="00E36D48">
                <w:rPr>
                  <w:color w:val="auto"/>
                  <w:rPrChange w:id="2219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101</w:delText>
              </w:r>
            </w:del>
          </w:p>
        </w:tc>
        <w:tc>
          <w:tcPr>
            <w:tcW w:w="422" w:type="pct"/>
            <w:vAlign w:val="center"/>
          </w:tcPr>
          <w:p w14:paraId="57CDFCE5" w14:textId="77777777" w:rsidR="00952FBC" w:rsidRPr="00314940" w:rsidDel="00E36D48" w:rsidRDefault="00952FBC">
            <w:pPr>
              <w:ind w:firstLine="567"/>
              <w:jc w:val="both"/>
              <w:rPr>
                <w:del w:id="22199" w:author="Zokir" w:date="2014-12-22T15:27:00Z"/>
                <w:color w:val="auto"/>
                <w:rPrChange w:id="22200" w:author="Frodo" w:date="2015-01-13T09:51:00Z">
                  <w:rPr>
                    <w:del w:id="2220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0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03" w:author="Zokir" w:date="2014-12-22T15:27:00Z">
              <w:r w:rsidRPr="00314940" w:rsidDel="00E36D48">
                <w:rPr>
                  <w:color w:val="auto"/>
                  <w:rPrChange w:id="2220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85,0</w:delText>
              </w:r>
            </w:del>
          </w:p>
        </w:tc>
        <w:tc>
          <w:tcPr>
            <w:tcW w:w="400" w:type="pct"/>
            <w:vAlign w:val="center"/>
          </w:tcPr>
          <w:p w14:paraId="146BCC9D" w14:textId="77777777" w:rsidR="00952FBC" w:rsidRPr="00314940" w:rsidDel="00E36D48" w:rsidRDefault="00952FBC">
            <w:pPr>
              <w:ind w:firstLine="567"/>
              <w:jc w:val="both"/>
              <w:rPr>
                <w:del w:id="22205" w:author="Zokir" w:date="2014-12-22T15:27:00Z"/>
                <w:color w:val="auto"/>
                <w:rPrChange w:id="22206" w:author="Frodo" w:date="2015-01-13T09:51:00Z">
                  <w:rPr>
                    <w:del w:id="2220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0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09" w:author="Zokir" w:date="2014-12-22T15:27:00Z">
              <w:r w:rsidRPr="00314940" w:rsidDel="00E36D48">
                <w:rPr>
                  <w:color w:val="auto"/>
                  <w:rPrChange w:id="2221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85,0</w:delText>
              </w:r>
            </w:del>
          </w:p>
        </w:tc>
        <w:tc>
          <w:tcPr>
            <w:tcW w:w="469" w:type="pct"/>
            <w:vAlign w:val="center"/>
          </w:tcPr>
          <w:p w14:paraId="06955A56" w14:textId="77777777" w:rsidR="00952FBC" w:rsidRPr="00314940" w:rsidDel="00E36D48" w:rsidRDefault="00952FBC">
            <w:pPr>
              <w:ind w:firstLine="567"/>
              <w:jc w:val="both"/>
              <w:rPr>
                <w:del w:id="22211" w:author="Zokir" w:date="2014-12-22T15:27:00Z"/>
                <w:color w:val="auto"/>
                <w:rPrChange w:id="22212" w:author="Frodo" w:date="2015-01-13T09:51:00Z">
                  <w:rPr>
                    <w:del w:id="2221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1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15" w:author="Zokir" w:date="2014-12-22T15:27:00Z">
              <w:r w:rsidRPr="00314940" w:rsidDel="00E36D48">
                <w:rPr>
                  <w:color w:val="auto"/>
                  <w:rPrChange w:id="2221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</w:delText>
              </w:r>
            </w:del>
          </w:p>
        </w:tc>
        <w:tc>
          <w:tcPr>
            <w:tcW w:w="429" w:type="pct"/>
            <w:vAlign w:val="center"/>
          </w:tcPr>
          <w:p w14:paraId="2AB74AAB" w14:textId="77777777" w:rsidR="00952FBC" w:rsidRPr="00314940" w:rsidDel="00E36D48" w:rsidRDefault="00952FBC">
            <w:pPr>
              <w:ind w:firstLine="567"/>
              <w:jc w:val="both"/>
              <w:rPr>
                <w:del w:id="22217" w:author="Zokir" w:date="2014-12-22T15:27:00Z"/>
                <w:color w:val="auto"/>
                <w:rPrChange w:id="22218" w:author="Frodo" w:date="2015-01-13T09:51:00Z">
                  <w:rPr>
                    <w:del w:id="2221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2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21" w:author="Zokir" w:date="2014-12-22T15:27:00Z">
              <w:r w:rsidRPr="00314940" w:rsidDel="00E36D48">
                <w:rPr>
                  <w:color w:val="auto"/>
                  <w:rPrChange w:id="2222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93,9</w:delText>
              </w:r>
            </w:del>
          </w:p>
        </w:tc>
        <w:tc>
          <w:tcPr>
            <w:tcW w:w="385" w:type="pct"/>
            <w:vAlign w:val="center"/>
          </w:tcPr>
          <w:p w14:paraId="54B84927" w14:textId="77777777" w:rsidR="00952FBC" w:rsidRPr="00314940" w:rsidDel="00E36D48" w:rsidRDefault="00952FBC">
            <w:pPr>
              <w:ind w:firstLine="567"/>
              <w:jc w:val="both"/>
              <w:rPr>
                <w:del w:id="22223" w:author="Zokir" w:date="2014-12-22T15:27:00Z"/>
                <w:color w:val="auto"/>
                <w:rPrChange w:id="22224" w:author="Frodo" w:date="2015-01-13T09:51:00Z">
                  <w:rPr>
                    <w:del w:id="2222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2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27" w:author="Zokir" w:date="2014-12-22T15:27:00Z">
              <w:r w:rsidRPr="00314940" w:rsidDel="00E36D48">
                <w:rPr>
                  <w:color w:val="auto"/>
                  <w:rPrChange w:id="2222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94,0</w:delText>
              </w:r>
            </w:del>
          </w:p>
        </w:tc>
        <w:tc>
          <w:tcPr>
            <w:tcW w:w="477" w:type="pct"/>
            <w:vAlign w:val="center"/>
          </w:tcPr>
          <w:p w14:paraId="3CDB3E80" w14:textId="77777777" w:rsidR="00952FBC" w:rsidRPr="00314940" w:rsidDel="00E36D48" w:rsidRDefault="00952FBC">
            <w:pPr>
              <w:ind w:firstLine="567"/>
              <w:jc w:val="both"/>
              <w:rPr>
                <w:del w:id="22229" w:author="Zokir" w:date="2014-12-22T15:27:00Z"/>
                <w:color w:val="auto"/>
                <w:rPrChange w:id="22230" w:author="Frodo" w:date="2015-01-13T09:51:00Z">
                  <w:rPr>
                    <w:del w:id="2223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3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33" w:author="Zokir" w:date="2014-12-22T15:27:00Z">
              <w:r w:rsidRPr="00314940" w:rsidDel="00E36D48">
                <w:rPr>
                  <w:color w:val="auto"/>
                  <w:rPrChange w:id="2223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100,1</w:delText>
              </w:r>
            </w:del>
          </w:p>
        </w:tc>
      </w:tr>
      <w:tr w:rsidR="00314940" w:rsidRPr="00314940" w:rsidDel="00E36D48" w14:paraId="608AA6B1" w14:textId="77777777" w:rsidTr="00B13D61">
        <w:trPr>
          <w:jc w:val="center"/>
          <w:del w:id="22235" w:author="Zokir" w:date="2014-12-22T15:27:00Z"/>
        </w:trPr>
        <w:tc>
          <w:tcPr>
            <w:tcW w:w="1230" w:type="pct"/>
            <w:vAlign w:val="center"/>
          </w:tcPr>
          <w:p w14:paraId="1D8E9483" w14:textId="77777777" w:rsidR="00952FBC" w:rsidRPr="00314940" w:rsidDel="00E36D48" w:rsidRDefault="00B13D61">
            <w:pPr>
              <w:ind w:firstLine="567"/>
              <w:jc w:val="both"/>
              <w:rPr>
                <w:del w:id="22236" w:author="Zokir" w:date="2014-12-22T15:27:00Z"/>
                <w:bCs/>
                <w:color w:val="auto"/>
                <w:rPrChange w:id="22237" w:author="Frodo" w:date="2015-01-13T09:51:00Z">
                  <w:rPr>
                    <w:del w:id="22238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23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40" w:author="Zokir" w:date="2014-12-22T15:27:00Z">
              <w:r w:rsidRPr="00314940" w:rsidDel="00E36D48">
                <w:rPr>
                  <w:bCs/>
                  <w:color w:val="auto"/>
                  <w:rPrChange w:id="2224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Налог по </w:delText>
              </w:r>
              <w:r w:rsidR="00096A88" w:rsidRPr="00314940" w:rsidDel="00E36D48">
                <w:rPr>
                  <w:bCs/>
                  <w:color w:val="auto"/>
                  <w:rPrChange w:id="2224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упрощённой</w:delText>
              </w:r>
              <w:r w:rsidRPr="00314940" w:rsidDel="00E36D48">
                <w:rPr>
                  <w:bCs/>
                  <w:color w:val="auto"/>
                  <w:rPrChange w:id="2224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системе</w:delText>
              </w:r>
            </w:del>
          </w:p>
        </w:tc>
        <w:tc>
          <w:tcPr>
            <w:tcW w:w="385" w:type="pct"/>
            <w:vAlign w:val="center"/>
          </w:tcPr>
          <w:p w14:paraId="01E432EC" w14:textId="77777777" w:rsidR="00952FBC" w:rsidRPr="00314940" w:rsidDel="00E36D48" w:rsidRDefault="00952FBC">
            <w:pPr>
              <w:ind w:firstLine="567"/>
              <w:jc w:val="both"/>
              <w:rPr>
                <w:del w:id="22244" w:author="Zokir" w:date="2014-12-22T15:27:00Z"/>
                <w:color w:val="auto"/>
                <w:rPrChange w:id="22245" w:author="Frodo" w:date="2015-01-13T09:51:00Z">
                  <w:rPr>
                    <w:del w:id="2224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4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48" w:author="Zokir" w:date="2014-12-22T15:27:00Z">
              <w:r w:rsidRPr="00314940" w:rsidDel="00E36D48">
                <w:rPr>
                  <w:color w:val="auto"/>
                  <w:rPrChange w:id="2224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54,8</w:delText>
              </w:r>
            </w:del>
          </w:p>
        </w:tc>
        <w:tc>
          <w:tcPr>
            <w:tcW w:w="400" w:type="pct"/>
            <w:vAlign w:val="center"/>
          </w:tcPr>
          <w:p w14:paraId="2A82263B" w14:textId="77777777" w:rsidR="00952FBC" w:rsidRPr="00314940" w:rsidDel="00E36D48" w:rsidRDefault="00952FBC">
            <w:pPr>
              <w:ind w:firstLine="567"/>
              <w:jc w:val="both"/>
              <w:rPr>
                <w:del w:id="22250" w:author="Zokir" w:date="2014-12-22T15:27:00Z"/>
                <w:color w:val="auto"/>
                <w:rPrChange w:id="22251" w:author="Frodo" w:date="2015-01-13T09:51:00Z">
                  <w:rPr>
                    <w:del w:id="2225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5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54" w:author="Zokir" w:date="2014-12-22T15:27:00Z">
              <w:r w:rsidRPr="00314940" w:rsidDel="00E36D48">
                <w:rPr>
                  <w:color w:val="auto"/>
                  <w:rPrChange w:id="2225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54,8</w:delText>
              </w:r>
            </w:del>
          </w:p>
        </w:tc>
        <w:tc>
          <w:tcPr>
            <w:tcW w:w="402" w:type="pct"/>
            <w:vAlign w:val="center"/>
          </w:tcPr>
          <w:p w14:paraId="5E017C80" w14:textId="77777777" w:rsidR="00952FBC" w:rsidRPr="00314940" w:rsidDel="00E36D48" w:rsidRDefault="00952FBC">
            <w:pPr>
              <w:ind w:firstLine="567"/>
              <w:jc w:val="both"/>
              <w:rPr>
                <w:del w:id="22256" w:author="Zokir" w:date="2014-12-22T15:27:00Z"/>
                <w:color w:val="auto"/>
                <w:rPrChange w:id="22257" w:author="Frodo" w:date="2015-01-13T09:51:00Z">
                  <w:rPr>
                    <w:del w:id="2225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5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60" w:author="Zokir" w:date="2014-12-22T15:27:00Z">
              <w:r w:rsidRPr="00314940" w:rsidDel="00E36D48">
                <w:rPr>
                  <w:color w:val="auto"/>
                  <w:rPrChange w:id="2226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</w:delText>
              </w:r>
            </w:del>
          </w:p>
        </w:tc>
        <w:tc>
          <w:tcPr>
            <w:tcW w:w="422" w:type="pct"/>
            <w:vAlign w:val="center"/>
          </w:tcPr>
          <w:p w14:paraId="7A122DE3" w14:textId="77777777" w:rsidR="00952FBC" w:rsidRPr="00314940" w:rsidDel="00E36D48" w:rsidRDefault="00952FBC">
            <w:pPr>
              <w:ind w:firstLine="567"/>
              <w:jc w:val="both"/>
              <w:rPr>
                <w:del w:id="22262" w:author="Zokir" w:date="2014-12-22T15:27:00Z"/>
                <w:color w:val="auto"/>
                <w:rPrChange w:id="22263" w:author="Frodo" w:date="2015-01-13T09:51:00Z">
                  <w:rPr>
                    <w:del w:id="2226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6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66" w:author="Zokir" w:date="2014-12-22T15:27:00Z">
              <w:r w:rsidRPr="00314940" w:rsidDel="00E36D48">
                <w:rPr>
                  <w:color w:val="auto"/>
                  <w:rPrChange w:id="2226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60,9</w:delText>
              </w:r>
            </w:del>
          </w:p>
        </w:tc>
        <w:tc>
          <w:tcPr>
            <w:tcW w:w="400" w:type="pct"/>
            <w:vAlign w:val="center"/>
          </w:tcPr>
          <w:p w14:paraId="2677532E" w14:textId="77777777" w:rsidR="00952FBC" w:rsidRPr="00314940" w:rsidDel="00E36D48" w:rsidRDefault="00952FBC">
            <w:pPr>
              <w:ind w:firstLine="567"/>
              <w:jc w:val="both"/>
              <w:rPr>
                <w:del w:id="22268" w:author="Zokir" w:date="2014-12-22T15:27:00Z"/>
                <w:color w:val="auto"/>
                <w:rPrChange w:id="22269" w:author="Frodo" w:date="2015-01-13T09:51:00Z">
                  <w:rPr>
                    <w:del w:id="2227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7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72" w:author="Zokir" w:date="2014-12-22T15:27:00Z">
              <w:r w:rsidRPr="00314940" w:rsidDel="00E36D48">
                <w:rPr>
                  <w:color w:val="auto"/>
                  <w:rPrChange w:id="2227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61,2</w:delText>
              </w:r>
            </w:del>
          </w:p>
        </w:tc>
        <w:tc>
          <w:tcPr>
            <w:tcW w:w="469" w:type="pct"/>
            <w:vAlign w:val="center"/>
          </w:tcPr>
          <w:p w14:paraId="4ABECCF9" w14:textId="77777777" w:rsidR="00952FBC" w:rsidRPr="00314940" w:rsidDel="00E36D48" w:rsidRDefault="00952FBC">
            <w:pPr>
              <w:ind w:firstLine="567"/>
              <w:jc w:val="both"/>
              <w:rPr>
                <w:del w:id="22274" w:author="Zokir" w:date="2014-12-22T15:27:00Z"/>
                <w:color w:val="auto"/>
                <w:rPrChange w:id="22275" w:author="Frodo" w:date="2015-01-13T09:51:00Z">
                  <w:rPr>
                    <w:del w:id="2227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7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78" w:author="Zokir" w:date="2014-12-22T15:27:00Z">
              <w:r w:rsidRPr="00314940" w:rsidDel="00E36D48">
                <w:rPr>
                  <w:color w:val="auto"/>
                  <w:rPrChange w:id="2227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100,4</w:delText>
              </w:r>
            </w:del>
          </w:p>
        </w:tc>
        <w:tc>
          <w:tcPr>
            <w:tcW w:w="429" w:type="pct"/>
            <w:vAlign w:val="center"/>
          </w:tcPr>
          <w:p w14:paraId="14CA4E51" w14:textId="77777777" w:rsidR="00952FBC" w:rsidRPr="00314940" w:rsidDel="00E36D48" w:rsidRDefault="00952FBC">
            <w:pPr>
              <w:ind w:firstLine="567"/>
              <w:jc w:val="both"/>
              <w:rPr>
                <w:del w:id="22280" w:author="Zokir" w:date="2014-12-22T15:27:00Z"/>
                <w:color w:val="auto"/>
                <w:rPrChange w:id="22281" w:author="Frodo" w:date="2015-01-13T09:51:00Z">
                  <w:rPr>
                    <w:del w:id="2228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8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84" w:author="Zokir" w:date="2014-12-22T15:27:00Z">
              <w:r w:rsidRPr="00314940" w:rsidDel="00E36D48">
                <w:rPr>
                  <w:color w:val="auto"/>
                  <w:rPrChange w:id="2228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1424,5</w:delText>
              </w:r>
            </w:del>
          </w:p>
        </w:tc>
        <w:tc>
          <w:tcPr>
            <w:tcW w:w="385" w:type="pct"/>
            <w:vAlign w:val="center"/>
          </w:tcPr>
          <w:p w14:paraId="302B3572" w14:textId="77777777" w:rsidR="00952FBC" w:rsidRPr="00314940" w:rsidDel="00E36D48" w:rsidRDefault="00952FBC">
            <w:pPr>
              <w:ind w:firstLine="567"/>
              <w:jc w:val="both"/>
              <w:rPr>
                <w:del w:id="22286" w:author="Zokir" w:date="2014-12-22T15:27:00Z"/>
                <w:color w:val="auto"/>
                <w:rPrChange w:id="22287" w:author="Frodo" w:date="2015-01-13T09:51:00Z">
                  <w:rPr>
                    <w:del w:id="2228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8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90" w:author="Zokir" w:date="2014-12-22T15:27:00Z">
              <w:r w:rsidRPr="00314940" w:rsidDel="00E36D48">
                <w:rPr>
                  <w:color w:val="auto"/>
                  <w:rPrChange w:id="2229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1597,7</w:delText>
              </w:r>
            </w:del>
          </w:p>
        </w:tc>
        <w:tc>
          <w:tcPr>
            <w:tcW w:w="477" w:type="pct"/>
            <w:vAlign w:val="center"/>
          </w:tcPr>
          <w:p w14:paraId="04AE1CDA" w14:textId="77777777" w:rsidR="00952FBC" w:rsidRPr="00314940" w:rsidDel="00E36D48" w:rsidRDefault="00952FBC">
            <w:pPr>
              <w:ind w:firstLine="567"/>
              <w:jc w:val="both"/>
              <w:rPr>
                <w:del w:id="22292" w:author="Zokir" w:date="2014-12-22T15:27:00Z"/>
                <w:color w:val="auto"/>
                <w:rPrChange w:id="22293" w:author="Frodo" w:date="2015-01-13T09:51:00Z">
                  <w:rPr>
                    <w:del w:id="2229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29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296" w:author="Zokir" w:date="2014-12-22T15:27:00Z">
              <w:r w:rsidRPr="00314940" w:rsidDel="00E36D48">
                <w:rPr>
                  <w:color w:val="auto"/>
                  <w:rPrChange w:id="2229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112,1</w:delText>
              </w:r>
            </w:del>
          </w:p>
        </w:tc>
      </w:tr>
      <w:tr w:rsidR="00314940" w:rsidRPr="00314940" w:rsidDel="00E36D48" w14:paraId="4229C6DE" w14:textId="77777777" w:rsidTr="00B13D61">
        <w:trPr>
          <w:jc w:val="center"/>
          <w:del w:id="22298" w:author="Zokir" w:date="2014-12-22T15:27:00Z"/>
        </w:trPr>
        <w:tc>
          <w:tcPr>
            <w:tcW w:w="1230" w:type="pct"/>
            <w:vAlign w:val="center"/>
          </w:tcPr>
          <w:p w14:paraId="507A4B3A" w14:textId="77777777" w:rsidR="00952FBC" w:rsidRPr="00314940" w:rsidDel="00E36D48" w:rsidRDefault="00B13D61">
            <w:pPr>
              <w:ind w:firstLine="567"/>
              <w:jc w:val="both"/>
              <w:rPr>
                <w:del w:id="22299" w:author="Zokir" w:date="2014-12-22T15:27:00Z"/>
                <w:bCs/>
                <w:color w:val="auto"/>
                <w:rPrChange w:id="22300" w:author="Frodo" w:date="2015-01-13T09:51:00Z">
                  <w:rPr>
                    <w:del w:id="22301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30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03" w:author="Zokir" w:date="2014-12-22T15:27:00Z">
              <w:r w:rsidRPr="00314940" w:rsidDel="00E36D48">
                <w:rPr>
                  <w:bCs/>
                  <w:color w:val="auto"/>
                  <w:rPrChange w:id="2230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Единый налог</w:delText>
              </w:r>
            </w:del>
          </w:p>
        </w:tc>
        <w:tc>
          <w:tcPr>
            <w:tcW w:w="385" w:type="pct"/>
            <w:vAlign w:val="center"/>
          </w:tcPr>
          <w:p w14:paraId="7EA4D05A" w14:textId="77777777" w:rsidR="00952FBC" w:rsidRPr="00314940" w:rsidDel="00E36D48" w:rsidRDefault="00952FBC">
            <w:pPr>
              <w:ind w:firstLine="567"/>
              <w:jc w:val="both"/>
              <w:rPr>
                <w:del w:id="22305" w:author="Zokir" w:date="2014-12-22T15:27:00Z"/>
                <w:color w:val="auto"/>
                <w:rPrChange w:id="22306" w:author="Frodo" w:date="2015-01-13T09:51:00Z">
                  <w:rPr>
                    <w:del w:id="2230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0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09" w:author="Zokir" w:date="2014-12-22T15:27:00Z">
              <w:r w:rsidRPr="00314940" w:rsidDel="00E36D48">
                <w:rPr>
                  <w:color w:val="auto"/>
                  <w:rPrChange w:id="2231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830,5</w:delText>
              </w:r>
            </w:del>
          </w:p>
        </w:tc>
        <w:tc>
          <w:tcPr>
            <w:tcW w:w="400" w:type="pct"/>
            <w:vAlign w:val="center"/>
          </w:tcPr>
          <w:p w14:paraId="13D9F633" w14:textId="77777777" w:rsidR="00952FBC" w:rsidRPr="00314940" w:rsidDel="00E36D48" w:rsidRDefault="00952FBC">
            <w:pPr>
              <w:ind w:firstLine="567"/>
              <w:jc w:val="both"/>
              <w:rPr>
                <w:del w:id="22311" w:author="Zokir" w:date="2014-12-22T15:27:00Z"/>
                <w:color w:val="auto"/>
                <w:rPrChange w:id="22312" w:author="Frodo" w:date="2015-01-13T09:51:00Z">
                  <w:rPr>
                    <w:del w:id="2231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1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15" w:author="Zokir" w:date="2014-12-22T15:27:00Z">
              <w:r w:rsidRPr="00314940" w:rsidDel="00E36D48">
                <w:rPr>
                  <w:color w:val="auto"/>
                  <w:rPrChange w:id="2231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970,4</w:delText>
              </w:r>
            </w:del>
          </w:p>
        </w:tc>
        <w:tc>
          <w:tcPr>
            <w:tcW w:w="402" w:type="pct"/>
            <w:vAlign w:val="center"/>
          </w:tcPr>
          <w:p w14:paraId="2BC6AC6A" w14:textId="77777777" w:rsidR="00952FBC" w:rsidRPr="00314940" w:rsidDel="00E36D48" w:rsidRDefault="00952FBC">
            <w:pPr>
              <w:ind w:firstLine="567"/>
              <w:jc w:val="both"/>
              <w:rPr>
                <w:del w:id="22317" w:author="Zokir" w:date="2014-12-22T15:27:00Z"/>
                <w:color w:val="auto"/>
                <w:rPrChange w:id="22318" w:author="Frodo" w:date="2015-01-13T09:51:00Z">
                  <w:rPr>
                    <w:del w:id="2231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2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21" w:author="Zokir" w:date="2014-12-22T15:27:00Z">
              <w:r w:rsidRPr="00314940" w:rsidDel="00E36D48">
                <w:rPr>
                  <w:color w:val="auto"/>
                  <w:rPrChange w:id="2232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116,9</w:delText>
              </w:r>
            </w:del>
          </w:p>
        </w:tc>
        <w:tc>
          <w:tcPr>
            <w:tcW w:w="422" w:type="pct"/>
            <w:vAlign w:val="center"/>
          </w:tcPr>
          <w:p w14:paraId="7FD12696" w14:textId="77777777" w:rsidR="00952FBC" w:rsidRPr="00314940" w:rsidDel="00E36D48" w:rsidRDefault="00952FBC">
            <w:pPr>
              <w:ind w:firstLine="567"/>
              <w:jc w:val="both"/>
              <w:rPr>
                <w:del w:id="22323" w:author="Zokir" w:date="2014-12-22T15:27:00Z"/>
                <w:color w:val="auto"/>
                <w:rPrChange w:id="22324" w:author="Frodo" w:date="2015-01-13T09:51:00Z">
                  <w:rPr>
                    <w:del w:id="2232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2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27" w:author="Zokir" w:date="2014-12-22T15:27:00Z">
              <w:r w:rsidRPr="00314940" w:rsidDel="00E36D48">
                <w:rPr>
                  <w:color w:val="auto"/>
                  <w:rPrChange w:id="2232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1011,3</w:delText>
              </w:r>
            </w:del>
          </w:p>
        </w:tc>
        <w:tc>
          <w:tcPr>
            <w:tcW w:w="400" w:type="pct"/>
            <w:vAlign w:val="center"/>
          </w:tcPr>
          <w:p w14:paraId="15C23EA8" w14:textId="77777777" w:rsidR="00952FBC" w:rsidRPr="00314940" w:rsidDel="00E36D48" w:rsidRDefault="00952FBC">
            <w:pPr>
              <w:ind w:firstLine="567"/>
              <w:jc w:val="both"/>
              <w:rPr>
                <w:del w:id="22329" w:author="Zokir" w:date="2014-12-22T15:27:00Z"/>
                <w:color w:val="auto"/>
                <w:rPrChange w:id="22330" w:author="Frodo" w:date="2015-01-13T09:51:00Z">
                  <w:rPr>
                    <w:del w:id="2233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3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33" w:author="Zokir" w:date="2014-12-22T15:27:00Z">
              <w:r w:rsidRPr="00314940" w:rsidDel="00E36D48">
                <w:rPr>
                  <w:color w:val="auto"/>
                  <w:rPrChange w:id="2233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1011,6</w:delText>
              </w:r>
            </w:del>
          </w:p>
        </w:tc>
        <w:tc>
          <w:tcPr>
            <w:tcW w:w="469" w:type="pct"/>
            <w:vAlign w:val="center"/>
          </w:tcPr>
          <w:p w14:paraId="57EA77BD" w14:textId="77777777" w:rsidR="00952FBC" w:rsidRPr="00314940" w:rsidDel="00E36D48" w:rsidRDefault="00952FBC">
            <w:pPr>
              <w:ind w:firstLine="567"/>
              <w:jc w:val="both"/>
              <w:rPr>
                <w:del w:id="22335" w:author="Zokir" w:date="2014-12-22T15:27:00Z"/>
                <w:color w:val="auto"/>
                <w:rPrChange w:id="22336" w:author="Frodo" w:date="2015-01-13T09:51:00Z">
                  <w:rPr>
                    <w:del w:id="2233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3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39" w:author="Zokir" w:date="2014-12-22T15:27:00Z">
              <w:r w:rsidRPr="00314940" w:rsidDel="00E36D48">
                <w:rPr>
                  <w:color w:val="auto"/>
                  <w:rPrChange w:id="2234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</w:delText>
              </w:r>
            </w:del>
          </w:p>
        </w:tc>
        <w:tc>
          <w:tcPr>
            <w:tcW w:w="429" w:type="pct"/>
            <w:vAlign w:val="center"/>
          </w:tcPr>
          <w:p w14:paraId="59007D27" w14:textId="77777777" w:rsidR="00952FBC" w:rsidRPr="00314940" w:rsidDel="00E36D48" w:rsidRDefault="00952FBC">
            <w:pPr>
              <w:ind w:firstLine="567"/>
              <w:jc w:val="both"/>
              <w:rPr>
                <w:del w:id="22341" w:author="Zokir" w:date="2014-12-22T15:27:00Z"/>
                <w:color w:val="auto"/>
                <w:rPrChange w:id="22342" w:author="Frodo" w:date="2015-01-13T09:51:00Z">
                  <w:rPr>
                    <w:del w:id="2234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4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45" w:author="Zokir" w:date="2014-12-22T15:27:00Z">
              <w:r w:rsidRPr="00314940" w:rsidDel="00E36D48">
                <w:rPr>
                  <w:color w:val="auto"/>
                  <w:rPrChange w:id="2234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85" w:type="pct"/>
            <w:vAlign w:val="center"/>
          </w:tcPr>
          <w:p w14:paraId="02CE25CD" w14:textId="77777777" w:rsidR="00952FBC" w:rsidRPr="00314940" w:rsidDel="00E36D48" w:rsidRDefault="00952FBC">
            <w:pPr>
              <w:ind w:firstLine="567"/>
              <w:jc w:val="both"/>
              <w:rPr>
                <w:del w:id="22347" w:author="Zokir" w:date="2014-12-22T15:27:00Z"/>
                <w:color w:val="auto"/>
                <w:rPrChange w:id="22348" w:author="Frodo" w:date="2015-01-13T09:51:00Z">
                  <w:rPr>
                    <w:del w:id="2234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5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51" w:author="Zokir" w:date="2014-12-22T15:27:00Z">
              <w:r w:rsidRPr="00314940" w:rsidDel="00E36D48">
                <w:rPr>
                  <w:color w:val="auto"/>
                  <w:rPrChange w:id="2235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477" w:type="pct"/>
            <w:vAlign w:val="center"/>
          </w:tcPr>
          <w:p w14:paraId="398CDAC7" w14:textId="77777777" w:rsidR="00952FBC" w:rsidRPr="00314940" w:rsidDel="00E36D48" w:rsidRDefault="00952FBC">
            <w:pPr>
              <w:ind w:firstLine="567"/>
              <w:jc w:val="both"/>
              <w:rPr>
                <w:del w:id="22353" w:author="Zokir" w:date="2014-12-22T15:27:00Z"/>
                <w:color w:val="auto"/>
                <w:rPrChange w:id="22354" w:author="Frodo" w:date="2015-01-13T09:51:00Z">
                  <w:rPr>
                    <w:del w:id="2235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5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57" w:author="Zokir" w:date="2014-12-22T15:27:00Z">
              <w:r w:rsidRPr="00314940" w:rsidDel="00E36D48">
                <w:rPr>
                  <w:color w:val="auto"/>
                  <w:rPrChange w:id="2235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</w:tr>
      <w:tr w:rsidR="00314940" w:rsidRPr="00314940" w:rsidDel="00E36D48" w14:paraId="57BF0212" w14:textId="77777777" w:rsidTr="00B13D61">
        <w:trPr>
          <w:jc w:val="center"/>
          <w:del w:id="22359" w:author="Zokir" w:date="2014-12-22T15:27:00Z"/>
        </w:trPr>
        <w:tc>
          <w:tcPr>
            <w:tcW w:w="1230" w:type="pct"/>
            <w:vAlign w:val="center"/>
          </w:tcPr>
          <w:p w14:paraId="1EE086D8" w14:textId="77777777" w:rsidR="00952FBC" w:rsidRPr="00314940" w:rsidDel="00E36D48" w:rsidRDefault="00B13D61">
            <w:pPr>
              <w:ind w:firstLine="567"/>
              <w:jc w:val="both"/>
              <w:rPr>
                <w:del w:id="22360" w:author="Zokir" w:date="2014-12-22T15:27:00Z"/>
                <w:bCs/>
                <w:color w:val="auto"/>
                <w:rPrChange w:id="22361" w:author="Frodo" w:date="2015-01-13T09:51:00Z">
                  <w:rPr>
                    <w:del w:id="22362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36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64" w:author="Zokir" w:date="2014-12-22T15:27:00Z">
              <w:r w:rsidRPr="00314940" w:rsidDel="00E36D48">
                <w:rPr>
                  <w:bCs/>
                  <w:color w:val="auto"/>
                  <w:rPrChange w:id="2236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Госпошлина</w:delText>
              </w:r>
            </w:del>
          </w:p>
        </w:tc>
        <w:tc>
          <w:tcPr>
            <w:tcW w:w="385" w:type="pct"/>
            <w:vAlign w:val="center"/>
          </w:tcPr>
          <w:p w14:paraId="26A1C6D7" w14:textId="77777777" w:rsidR="00952FBC" w:rsidRPr="00314940" w:rsidDel="00E36D48" w:rsidRDefault="00952FBC">
            <w:pPr>
              <w:ind w:firstLine="567"/>
              <w:jc w:val="both"/>
              <w:rPr>
                <w:del w:id="22366" w:author="Zokir" w:date="2014-12-22T15:27:00Z"/>
                <w:color w:val="auto"/>
                <w:rPrChange w:id="22367" w:author="Frodo" w:date="2015-01-13T09:51:00Z">
                  <w:rPr>
                    <w:del w:id="2236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6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70" w:author="Zokir" w:date="2014-12-22T15:27:00Z">
              <w:r w:rsidRPr="00314940" w:rsidDel="00E36D48">
                <w:rPr>
                  <w:color w:val="auto"/>
                  <w:rPrChange w:id="2237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57,7</w:delText>
              </w:r>
            </w:del>
          </w:p>
        </w:tc>
        <w:tc>
          <w:tcPr>
            <w:tcW w:w="400" w:type="pct"/>
            <w:vAlign w:val="center"/>
          </w:tcPr>
          <w:p w14:paraId="2755ECB1" w14:textId="77777777" w:rsidR="00952FBC" w:rsidRPr="00314940" w:rsidDel="00E36D48" w:rsidRDefault="00952FBC">
            <w:pPr>
              <w:ind w:firstLine="567"/>
              <w:jc w:val="both"/>
              <w:rPr>
                <w:del w:id="22372" w:author="Zokir" w:date="2014-12-22T15:27:00Z"/>
                <w:color w:val="auto"/>
                <w:rPrChange w:id="22373" w:author="Frodo" w:date="2015-01-13T09:51:00Z">
                  <w:rPr>
                    <w:del w:id="2237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7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76" w:author="Zokir" w:date="2014-12-22T15:27:00Z">
              <w:r w:rsidRPr="00314940" w:rsidDel="00E36D48">
                <w:rPr>
                  <w:color w:val="auto"/>
                  <w:rPrChange w:id="2237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81,4</w:delText>
              </w:r>
            </w:del>
          </w:p>
        </w:tc>
        <w:tc>
          <w:tcPr>
            <w:tcW w:w="402" w:type="pct"/>
            <w:vAlign w:val="center"/>
          </w:tcPr>
          <w:p w14:paraId="2665F9D3" w14:textId="77777777" w:rsidR="00952FBC" w:rsidRPr="00314940" w:rsidDel="00E36D48" w:rsidRDefault="00952FBC">
            <w:pPr>
              <w:ind w:firstLine="567"/>
              <w:jc w:val="both"/>
              <w:rPr>
                <w:del w:id="22378" w:author="Zokir" w:date="2014-12-22T15:27:00Z"/>
                <w:color w:val="auto"/>
                <w:rPrChange w:id="22379" w:author="Frodo" w:date="2015-01-13T09:51:00Z">
                  <w:rPr>
                    <w:del w:id="2238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8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82" w:author="Zokir" w:date="2014-12-22T15:27:00Z">
              <w:r w:rsidRPr="00314940" w:rsidDel="00E36D48">
                <w:rPr>
                  <w:color w:val="auto"/>
                  <w:rPrChange w:id="2238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141</w:delText>
              </w:r>
            </w:del>
          </w:p>
        </w:tc>
        <w:tc>
          <w:tcPr>
            <w:tcW w:w="422" w:type="pct"/>
            <w:vAlign w:val="center"/>
          </w:tcPr>
          <w:p w14:paraId="312DDDFC" w14:textId="77777777" w:rsidR="00952FBC" w:rsidRPr="00314940" w:rsidDel="00E36D48" w:rsidRDefault="00952FBC">
            <w:pPr>
              <w:ind w:firstLine="567"/>
              <w:jc w:val="both"/>
              <w:rPr>
                <w:del w:id="22384" w:author="Zokir" w:date="2014-12-22T15:27:00Z"/>
                <w:color w:val="auto"/>
                <w:rPrChange w:id="22385" w:author="Frodo" w:date="2015-01-13T09:51:00Z">
                  <w:rPr>
                    <w:del w:id="2238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8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88" w:author="Zokir" w:date="2014-12-22T15:27:00Z">
              <w:r w:rsidRPr="00314940" w:rsidDel="00E36D48">
                <w:rPr>
                  <w:color w:val="auto"/>
                  <w:rPrChange w:id="2238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127,3</w:delText>
              </w:r>
            </w:del>
          </w:p>
        </w:tc>
        <w:tc>
          <w:tcPr>
            <w:tcW w:w="400" w:type="pct"/>
            <w:vAlign w:val="center"/>
          </w:tcPr>
          <w:p w14:paraId="47A9C737" w14:textId="77777777" w:rsidR="00952FBC" w:rsidRPr="00314940" w:rsidDel="00E36D48" w:rsidRDefault="00952FBC">
            <w:pPr>
              <w:ind w:firstLine="567"/>
              <w:jc w:val="both"/>
              <w:rPr>
                <w:del w:id="22390" w:author="Zokir" w:date="2014-12-22T15:27:00Z"/>
                <w:color w:val="auto"/>
                <w:rPrChange w:id="22391" w:author="Frodo" w:date="2015-01-13T09:51:00Z">
                  <w:rPr>
                    <w:del w:id="2239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9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394" w:author="Zokir" w:date="2014-12-22T15:27:00Z">
              <w:r w:rsidRPr="00314940" w:rsidDel="00E36D48">
                <w:rPr>
                  <w:color w:val="auto"/>
                  <w:rPrChange w:id="2239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127,5</w:delText>
              </w:r>
            </w:del>
          </w:p>
        </w:tc>
        <w:tc>
          <w:tcPr>
            <w:tcW w:w="469" w:type="pct"/>
            <w:vAlign w:val="center"/>
          </w:tcPr>
          <w:p w14:paraId="574C6B6F" w14:textId="77777777" w:rsidR="00952FBC" w:rsidRPr="00314940" w:rsidDel="00E36D48" w:rsidRDefault="00952FBC">
            <w:pPr>
              <w:ind w:firstLine="567"/>
              <w:jc w:val="both"/>
              <w:rPr>
                <w:del w:id="22396" w:author="Zokir" w:date="2014-12-22T15:27:00Z"/>
                <w:color w:val="auto"/>
                <w:rPrChange w:id="22397" w:author="Frodo" w:date="2015-01-13T09:51:00Z">
                  <w:rPr>
                    <w:del w:id="2239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39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00" w:author="Zokir" w:date="2014-12-22T15:27:00Z">
              <w:r w:rsidRPr="00314940" w:rsidDel="00E36D48">
                <w:rPr>
                  <w:color w:val="auto"/>
                  <w:rPrChange w:id="2240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</w:delText>
              </w:r>
            </w:del>
          </w:p>
        </w:tc>
        <w:tc>
          <w:tcPr>
            <w:tcW w:w="429" w:type="pct"/>
            <w:vAlign w:val="center"/>
          </w:tcPr>
          <w:p w14:paraId="29C27517" w14:textId="77777777" w:rsidR="00952FBC" w:rsidRPr="00314940" w:rsidDel="00E36D48" w:rsidRDefault="00952FBC">
            <w:pPr>
              <w:ind w:firstLine="567"/>
              <w:jc w:val="both"/>
              <w:rPr>
                <w:del w:id="22402" w:author="Zokir" w:date="2014-12-22T15:27:00Z"/>
                <w:color w:val="auto"/>
                <w:rPrChange w:id="22403" w:author="Frodo" w:date="2015-01-13T09:51:00Z">
                  <w:rPr>
                    <w:del w:id="2240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0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385" w:type="pct"/>
            <w:vAlign w:val="center"/>
          </w:tcPr>
          <w:p w14:paraId="2412BF2F" w14:textId="77777777" w:rsidR="00952FBC" w:rsidRPr="00314940" w:rsidDel="00E36D48" w:rsidRDefault="00952FBC">
            <w:pPr>
              <w:ind w:firstLine="567"/>
              <w:jc w:val="both"/>
              <w:rPr>
                <w:del w:id="22406" w:author="Zokir" w:date="2014-12-22T15:27:00Z"/>
                <w:color w:val="auto"/>
                <w:rPrChange w:id="22407" w:author="Frodo" w:date="2015-01-13T09:51:00Z">
                  <w:rPr>
                    <w:del w:id="2240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0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77" w:type="pct"/>
            <w:vAlign w:val="center"/>
          </w:tcPr>
          <w:p w14:paraId="7E3D4104" w14:textId="77777777" w:rsidR="00952FBC" w:rsidRPr="00314940" w:rsidDel="00E36D48" w:rsidRDefault="00952FBC">
            <w:pPr>
              <w:ind w:firstLine="567"/>
              <w:jc w:val="both"/>
              <w:rPr>
                <w:del w:id="22410" w:author="Zokir" w:date="2014-12-22T15:27:00Z"/>
                <w:color w:val="auto"/>
                <w:rPrChange w:id="22411" w:author="Frodo" w:date="2015-01-13T09:51:00Z">
                  <w:rPr>
                    <w:del w:id="2241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1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</w:tr>
      <w:tr w:rsidR="00314940" w:rsidRPr="00314940" w:rsidDel="00E36D48" w14:paraId="55BF5B0F" w14:textId="77777777" w:rsidTr="00B13D61">
        <w:trPr>
          <w:jc w:val="center"/>
          <w:del w:id="22414" w:author="Zokir" w:date="2014-12-22T15:27:00Z"/>
        </w:trPr>
        <w:tc>
          <w:tcPr>
            <w:tcW w:w="1230" w:type="pct"/>
            <w:vAlign w:val="center"/>
          </w:tcPr>
          <w:p w14:paraId="4A51B7CF" w14:textId="77777777" w:rsidR="00952FBC" w:rsidRPr="00314940" w:rsidDel="00E36D48" w:rsidRDefault="00B13D61">
            <w:pPr>
              <w:ind w:firstLine="567"/>
              <w:jc w:val="both"/>
              <w:rPr>
                <w:del w:id="22415" w:author="Zokir" w:date="2014-12-22T15:27:00Z"/>
                <w:bCs/>
                <w:color w:val="auto"/>
                <w:rPrChange w:id="22416" w:author="Frodo" w:date="2015-01-13T09:51:00Z">
                  <w:rPr>
                    <w:del w:id="22417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41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19" w:author="Zokir" w:date="2014-12-22T15:27:00Z">
              <w:r w:rsidRPr="00314940" w:rsidDel="00E36D48">
                <w:rPr>
                  <w:bCs/>
                  <w:color w:val="auto"/>
                  <w:rPrChange w:id="2242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Минимальный налог с доходов предприятий </w:delText>
              </w:r>
            </w:del>
          </w:p>
        </w:tc>
        <w:tc>
          <w:tcPr>
            <w:tcW w:w="385" w:type="pct"/>
            <w:vAlign w:val="center"/>
          </w:tcPr>
          <w:p w14:paraId="3C056042" w14:textId="77777777" w:rsidR="00952FBC" w:rsidRPr="00314940" w:rsidDel="00E36D48" w:rsidRDefault="00952FBC">
            <w:pPr>
              <w:ind w:firstLine="567"/>
              <w:jc w:val="both"/>
              <w:rPr>
                <w:del w:id="22421" w:author="Zokir" w:date="2014-12-22T15:27:00Z"/>
                <w:color w:val="auto"/>
                <w:rPrChange w:id="22422" w:author="Frodo" w:date="2015-01-13T09:51:00Z">
                  <w:rPr>
                    <w:del w:id="2242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2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25" w:author="Zokir" w:date="2014-12-22T15:27:00Z">
              <w:r w:rsidRPr="00314940" w:rsidDel="00E36D48">
                <w:rPr>
                  <w:color w:val="auto"/>
                  <w:rPrChange w:id="2242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37,2</w:delText>
              </w:r>
            </w:del>
          </w:p>
        </w:tc>
        <w:tc>
          <w:tcPr>
            <w:tcW w:w="400" w:type="pct"/>
            <w:vAlign w:val="center"/>
          </w:tcPr>
          <w:p w14:paraId="354A9892" w14:textId="77777777" w:rsidR="00952FBC" w:rsidRPr="00314940" w:rsidDel="00E36D48" w:rsidRDefault="00952FBC">
            <w:pPr>
              <w:ind w:firstLine="567"/>
              <w:jc w:val="both"/>
              <w:rPr>
                <w:del w:id="22427" w:author="Zokir" w:date="2014-12-22T15:27:00Z"/>
                <w:color w:val="auto"/>
                <w:rPrChange w:id="22428" w:author="Frodo" w:date="2015-01-13T09:51:00Z">
                  <w:rPr>
                    <w:del w:id="2242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3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31" w:author="Zokir" w:date="2014-12-22T15:27:00Z">
              <w:r w:rsidRPr="00314940" w:rsidDel="00E36D48">
                <w:rPr>
                  <w:color w:val="auto"/>
                  <w:rPrChange w:id="2243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42,3</w:delText>
              </w:r>
            </w:del>
          </w:p>
        </w:tc>
        <w:tc>
          <w:tcPr>
            <w:tcW w:w="402" w:type="pct"/>
            <w:vAlign w:val="center"/>
          </w:tcPr>
          <w:p w14:paraId="09CBF5A7" w14:textId="77777777" w:rsidR="00952FBC" w:rsidRPr="00314940" w:rsidDel="00E36D48" w:rsidRDefault="00952FBC">
            <w:pPr>
              <w:ind w:firstLine="567"/>
              <w:jc w:val="both"/>
              <w:rPr>
                <w:del w:id="22433" w:author="Zokir" w:date="2014-12-22T15:27:00Z"/>
                <w:color w:val="auto"/>
                <w:rPrChange w:id="22434" w:author="Frodo" w:date="2015-01-13T09:51:00Z">
                  <w:rPr>
                    <w:del w:id="2243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3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37" w:author="Zokir" w:date="2014-12-22T15:27:00Z">
              <w:r w:rsidRPr="00314940" w:rsidDel="00E36D48">
                <w:rPr>
                  <w:color w:val="auto"/>
                  <w:rPrChange w:id="2243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113,7</w:delText>
              </w:r>
            </w:del>
          </w:p>
        </w:tc>
        <w:tc>
          <w:tcPr>
            <w:tcW w:w="422" w:type="pct"/>
            <w:vAlign w:val="center"/>
          </w:tcPr>
          <w:p w14:paraId="709BCE9F" w14:textId="77777777" w:rsidR="00952FBC" w:rsidRPr="00314940" w:rsidDel="00E36D48" w:rsidRDefault="00952FBC">
            <w:pPr>
              <w:ind w:firstLine="567"/>
              <w:jc w:val="both"/>
              <w:rPr>
                <w:del w:id="22439" w:author="Zokir" w:date="2014-12-22T15:27:00Z"/>
                <w:color w:val="auto"/>
                <w:rPrChange w:id="22440" w:author="Frodo" w:date="2015-01-13T09:51:00Z">
                  <w:rPr>
                    <w:del w:id="2244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4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43" w:author="Zokir" w:date="2014-12-22T15:27:00Z">
              <w:r w:rsidRPr="00314940" w:rsidDel="00E36D48">
                <w:rPr>
                  <w:color w:val="auto"/>
                  <w:rPrChange w:id="2244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13,8</w:delText>
              </w:r>
            </w:del>
          </w:p>
        </w:tc>
        <w:tc>
          <w:tcPr>
            <w:tcW w:w="400" w:type="pct"/>
            <w:vAlign w:val="center"/>
          </w:tcPr>
          <w:p w14:paraId="2452AA7E" w14:textId="77777777" w:rsidR="00952FBC" w:rsidRPr="00314940" w:rsidDel="00E36D48" w:rsidRDefault="00952FBC">
            <w:pPr>
              <w:ind w:firstLine="567"/>
              <w:jc w:val="both"/>
              <w:rPr>
                <w:del w:id="22445" w:author="Zokir" w:date="2014-12-22T15:27:00Z"/>
                <w:color w:val="auto"/>
                <w:rPrChange w:id="22446" w:author="Frodo" w:date="2015-01-13T09:51:00Z">
                  <w:rPr>
                    <w:del w:id="2244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4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49" w:author="Zokir" w:date="2014-12-22T15:27:00Z">
              <w:r w:rsidRPr="00314940" w:rsidDel="00E36D48">
                <w:rPr>
                  <w:color w:val="auto"/>
                  <w:rPrChange w:id="2245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14,0</w:delText>
              </w:r>
            </w:del>
          </w:p>
        </w:tc>
        <w:tc>
          <w:tcPr>
            <w:tcW w:w="469" w:type="pct"/>
            <w:vAlign w:val="center"/>
          </w:tcPr>
          <w:p w14:paraId="126359A6" w14:textId="77777777" w:rsidR="00952FBC" w:rsidRPr="00314940" w:rsidDel="00E36D48" w:rsidRDefault="00952FBC">
            <w:pPr>
              <w:ind w:firstLine="567"/>
              <w:jc w:val="both"/>
              <w:rPr>
                <w:del w:id="22451" w:author="Zokir" w:date="2014-12-22T15:27:00Z"/>
                <w:color w:val="auto"/>
                <w:rPrChange w:id="22452" w:author="Frodo" w:date="2015-01-13T09:51:00Z">
                  <w:rPr>
                    <w:del w:id="2245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5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55" w:author="Zokir" w:date="2014-12-22T15:27:00Z">
              <w:r w:rsidRPr="00314940" w:rsidDel="00E36D48">
                <w:rPr>
                  <w:color w:val="auto"/>
                  <w:rPrChange w:id="2245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101,4</w:delText>
              </w:r>
            </w:del>
          </w:p>
        </w:tc>
        <w:tc>
          <w:tcPr>
            <w:tcW w:w="429" w:type="pct"/>
            <w:vAlign w:val="center"/>
          </w:tcPr>
          <w:p w14:paraId="0872FFCA" w14:textId="77777777" w:rsidR="00952FBC" w:rsidRPr="00314940" w:rsidDel="00E36D48" w:rsidRDefault="00952FBC">
            <w:pPr>
              <w:ind w:firstLine="567"/>
              <w:jc w:val="both"/>
              <w:rPr>
                <w:del w:id="22457" w:author="Zokir" w:date="2014-12-22T15:27:00Z"/>
                <w:color w:val="auto"/>
                <w:rPrChange w:id="22458" w:author="Frodo" w:date="2015-01-13T09:51:00Z">
                  <w:rPr>
                    <w:del w:id="2245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6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61" w:author="Zokir" w:date="2014-12-22T15:27:00Z">
              <w:r w:rsidRPr="00314940" w:rsidDel="00E36D48">
                <w:rPr>
                  <w:color w:val="auto"/>
                  <w:rPrChange w:id="2246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85" w:type="pct"/>
            <w:vAlign w:val="center"/>
          </w:tcPr>
          <w:p w14:paraId="3ECB8AA0" w14:textId="77777777" w:rsidR="00952FBC" w:rsidRPr="00314940" w:rsidDel="00E36D48" w:rsidRDefault="00952FBC">
            <w:pPr>
              <w:ind w:firstLine="567"/>
              <w:jc w:val="both"/>
              <w:rPr>
                <w:del w:id="22463" w:author="Zokir" w:date="2014-12-22T15:27:00Z"/>
                <w:color w:val="auto"/>
                <w:rPrChange w:id="22464" w:author="Frodo" w:date="2015-01-13T09:51:00Z">
                  <w:rPr>
                    <w:del w:id="2246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6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67" w:author="Zokir" w:date="2014-12-22T15:27:00Z">
              <w:r w:rsidRPr="00314940" w:rsidDel="00E36D48">
                <w:rPr>
                  <w:color w:val="auto"/>
                  <w:rPrChange w:id="2246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477" w:type="pct"/>
            <w:vAlign w:val="center"/>
          </w:tcPr>
          <w:p w14:paraId="2191F657" w14:textId="77777777" w:rsidR="00952FBC" w:rsidRPr="00314940" w:rsidDel="00E36D48" w:rsidRDefault="00952FBC">
            <w:pPr>
              <w:ind w:firstLine="567"/>
              <w:jc w:val="both"/>
              <w:rPr>
                <w:del w:id="22469" w:author="Zokir" w:date="2014-12-22T15:27:00Z"/>
                <w:color w:val="auto"/>
                <w:rPrChange w:id="22470" w:author="Frodo" w:date="2015-01-13T09:51:00Z">
                  <w:rPr>
                    <w:del w:id="2247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47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73" w:author="Zokir" w:date="2014-12-22T15:27:00Z">
              <w:r w:rsidRPr="00314940" w:rsidDel="00E36D48">
                <w:rPr>
                  <w:color w:val="auto"/>
                  <w:rPrChange w:id="2247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</w:tr>
      <w:tr w:rsidR="00314940" w:rsidRPr="00314940" w:rsidDel="00E36D48" w14:paraId="29152538" w14:textId="77777777" w:rsidTr="00B13D61">
        <w:trPr>
          <w:jc w:val="center"/>
          <w:del w:id="22475" w:author="Zokir" w:date="2014-12-22T15:27:00Z"/>
        </w:trPr>
        <w:tc>
          <w:tcPr>
            <w:tcW w:w="1230" w:type="pct"/>
            <w:vAlign w:val="center"/>
          </w:tcPr>
          <w:p w14:paraId="71AF1842" w14:textId="77777777" w:rsidR="00952FBC" w:rsidRPr="00314940" w:rsidDel="00E36D48" w:rsidRDefault="00B13D61">
            <w:pPr>
              <w:ind w:firstLine="567"/>
              <w:jc w:val="both"/>
              <w:rPr>
                <w:del w:id="22476" w:author="Zokir" w:date="2014-12-22T15:27:00Z"/>
                <w:bCs/>
                <w:color w:val="auto"/>
                <w:rPrChange w:id="22477" w:author="Frodo" w:date="2015-01-13T09:51:00Z">
                  <w:rPr>
                    <w:del w:id="22478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47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480" w:author="Zokir" w:date="2014-12-22T15:27:00Z">
              <w:r w:rsidRPr="00314940" w:rsidDel="00E36D48">
                <w:rPr>
                  <w:bCs/>
                  <w:color w:val="auto"/>
                  <w:rPrChange w:id="2248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Налог с</w:delText>
              </w:r>
            </w:del>
            <w:ins w:id="22482" w:author="Vera" w:date="2014-11-22T23:42:00Z">
              <w:del w:id="22483" w:author="Zokir" w:date="2014-12-22T15:27:00Z">
                <w:r w:rsidR="007F63B9" w:rsidRPr="00314940" w:rsidDel="00E36D48">
                  <w:rPr>
                    <w:bCs/>
                    <w:color w:val="auto"/>
                    <w:rPrChange w:id="22484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>на</w:delText>
                </w:r>
              </w:del>
            </w:ins>
            <w:del w:id="22485" w:author="Zokir" w:date="2014-12-22T15:27:00Z">
              <w:r w:rsidRPr="00314940" w:rsidDel="00E36D48">
                <w:rPr>
                  <w:bCs/>
                  <w:color w:val="auto"/>
                  <w:rPrChange w:id="2248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недвижимого</w:delText>
              </w:r>
            </w:del>
            <w:ins w:id="22487" w:author="Vera" w:date="2014-11-22T23:42:00Z">
              <w:del w:id="22488" w:author="Zokir" w:date="2014-12-22T15:27:00Z">
                <w:r w:rsidR="007F63B9" w:rsidRPr="00314940" w:rsidDel="00E36D48">
                  <w:rPr>
                    <w:bCs/>
                    <w:color w:val="auto"/>
                    <w:rPrChange w:id="22489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>е</w:delText>
                </w:r>
              </w:del>
            </w:ins>
            <w:del w:id="22490" w:author="Zokir" w:date="2014-12-22T15:27:00Z">
              <w:r w:rsidRPr="00314940" w:rsidDel="00E36D48">
                <w:rPr>
                  <w:bCs/>
                  <w:color w:val="auto"/>
                  <w:rPrChange w:id="2249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имущества</w:delText>
              </w:r>
            </w:del>
            <w:ins w:id="22492" w:author="Vera" w:date="2014-11-22T23:42:00Z">
              <w:del w:id="22493" w:author="Zokir" w:date="2014-12-22T15:27:00Z">
                <w:r w:rsidR="007F63B9" w:rsidRPr="00314940" w:rsidDel="00E36D48">
                  <w:rPr>
                    <w:bCs/>
                    <w:color w:val="auto"/>
                    <w:rPrChange w:id="22494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>о</w:delText>
                </w:r>
              </w:del>
            </w:ins>
            <w:del w:id="22495" w:author="Zokir" w:date="2014-12-22T15:27:00Z">
              <w:r w:rsidRPr="00314940" w:rsidDel="00E36D48">
                <w:rPr>
                  <w:bCs/>
                  <w:color w:val="auto"/>
                  <w:rPrChange w:id="2249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</w:p>
        </w:tc>
        <w:tc>
          <w:tcPr>
            <w:tcW w:w="385" w:type="pct"/>
            <w:vAlign w:val="center"/>
          </w:tcPr>
          <w:p w14:paraId="65429296" w14:textId="77777777" w:rsidR="00952FBC" w:rsidRPr="00314940" w:rsidDel="00E36D48" w:rsidRDefault="00952FBC">
            <w:pPr>
              <w:ind w:firstLine="567"/>
              <w:jc w:val="both"/>
              <w:rPr>
                <w:del w:id="22497" w:author="Zokir" w:date="2014-12-22T15:27:00Z"/>
                <w:color w:val="auto"/>
                <w:rPrChange w:id="22498" w:author="Frodo" w:date="2015-01-13T09:51:00Z">
                  <w:rPr>
                    <w:del w:id="2249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0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01" w:author="Zokir" w:date="2014-12-22T15:27:00Z">
              <w:r w:rsidRPr="00314940" w:rsidDel="00E36D48">
                <w:rPr>
                  <w:color w:val="auto"/>
                  <w:rPrChange w:id="2250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224,8</w:delText>
              </w:r>
            </w:del>
          </w:p>
        </w:tc>
        <w:tc>
          <w:tcPr>
            <w:tcW w:w="400" w:type="pct"/>
            <w:vAlign w:val="center"/>
          </w:tcPr>
          <w:p w14:paraId="45FE7303" w14:textId="77777777" w:rsidR="00952FBC" w:rsidRPr="00314940" w:rsidDel="00E36D48" w:rsidRDefault="00952FBC">
            <w:pPr>
              <w:ind w:firstLine="567"/>
              <w:jc w:val="both"/>
              <w:rPr>
                <w:del w:id="22503" w:author="Zokir" w:date="2014-12-22T15:27:00Z"/>
                <w:color w:val="auto"/>
                <w:rPrChange w:id="22504" w:author="Frodo" w:date="2015-01-13T09:51:00Z">
                  <w:rPr>
                    <w:del w:id="2250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0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07" w:author="Zokir" w:date="2014-12-22T15:27:00Z">
              <w:r w:rsidRPr="00314940" w:rsidDel="00E36D48">
                <w:rPr>
                  <w:color w:val="auto"/>
                  <w:rPrChange w:id="2250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285,5</w:delText>
              </w:r>
            </w:del>
          </w:p>
        </w:tc>
        <w:tc>
          <w:tcPr>
            <w:tcW w:w="402" w:type="pct"/>
            <w:vAlign w:val="center"/>
          </w:tcPr>
          <w:p w14:paraId="4D8F10DB" w14:textId="77777777" w:rsidR="00952FBC" w:rsidRPr="00314940" w:rsidDel="00E36D48" w:rsidRDefault="00952FBC">
            <w:pPr>
              <w:ind w:firstLine="567"/>
              <w:jc w:val="both"/>
              <w:rPr>
                <w:del w:id="22509" w:author="Zokir" w:date="2014-12-22T15:27:00Z"/>
                <w:color w:val="auto"/>
                <w:rPrChange w:id="22510" w:author="Frodo" w:date="2015-01-13T09:51:00Z">
                  <w:rPr>
                    <w:del w:id="2251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1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13" w:author="Zokir" w:date="2014-12-22T15:27:00Z">
              <w:r w:rsidRPr="00314940" w:rsidDel="00E36D48">
                <w:rPr>
                  <w:color w:val="auto"/>
                  <w:rPrChange w:id="2251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127,0</w:delText>
              </w:r>
            </w:del>
          </w:p>
        </w:tc>
        <w:tc>
          <w:tcPr>
            <w:tcW w:w="422" w:type="pct"/>
            <w:vAlign w:val="center"/>
          </w:tcPr>
          <w:p w14:paraId="04868870" w14:textId="77777777" w:rsidR="00952FBC" w:rsidRPr="00314940" w:rsidDel="00E36D48" w:rsidRDefault="00952FBC">
            <w:pPr>
              <w:ind w:firstLine="567"/>
              <w:jc w:val="both"/>
              <w:rPr>
                <w:del w:id="22515" w:author="Zokir" w:date="2014-12-22T15:27:00Z"/>
                <w:color w:val="auto"/>
                <w:rPrChange w:id="22516" w:author="Frodo" w:date="2015-01-13T09:51:00Z">
                  <w:rPr>
                    <w:del w:id="2251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1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19" w:author="Zokir" w:date="2014-12-22T15:27:00Z">
              <w:r w:rsidRPr="00314940" w:rsidDel="00E36D48">
                <w:rPr>
                  <w:color w:val="auto"/>
                  <w:rPrChange w:id="2252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411,9</w:delText>
              </w:r>
            </w:del>
          </w:p>
        </w:tc>
        <w:tc>
          <w:tcPr>
            <w:tcW w:w="400" w:type="pct"/>
            <w:vAlign w:val="center"/>
          </w:tcPr>
          <w:p w14:paraId="382CF33A" w14:textId="77777777" w:rsidR="00952FBC" w:rsidRPr="00314940" w:rsidDel="00E36D48" w:rsidRDefault="00952FBC">
            <w:pPr>
              <w:ind w:firstLine="567"/>
              <w:jc w:val="both"/>
              <w:rPr>
                <w:del w:id="22521" w:author="Zokir" w:date="2014-12-22T15:27:00Z"/>
                <w:color w:val="auto"/>
                <w:rPrChange w:id="22522" w:author="Frodo" w:date="2015-01-13T09:51:00Z">
                  <w:rPr>
                    <w:del w:id="2252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2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25" w:author="Zokir" w:date="2014-12-22T15:27:00Z">
              <w:r w:rsidRPr="00314940" w:rsidDel="00E36D48">
                <w:rPr>
                  <w:color w:val="auto"/>
                  <w:rPrChange w:id="2252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411,9</w:delText>
              </w:r>
            </w:del>
          </w:p>
        </w:tc>
        <w:tc>
          <w:tcPr>
            <w:tcW w:w="469" w:type="pct"/>
            <w:vAlign w:val="center"/>
          </w:tcPr>
          <w:p w14:paraId="2F7BB6F0" w14:textId="77777777" w:rsidR="00952FBC" w:rsidRPr="00314940" w:rsidDel="00E36D48" w:rsidRDefault="00952FBC">
            <w:pPr>
              <w:ind w:firstLine="567"/>
              <w:jc w:val="both"/>
              <w:rPr>
                <w:del w:id="22527" w:author="Zokir" w:date="2014-12-22T15:27:00Z"/>
                <w:color w:val="auto"/>
                <w:rPrChange w:id="22528" w:author="Frodo" w:date="2015-01-13T09:51:00Z">
                  <w:rPr>
                    <w:del w:id="2252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3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31" w:author="Zokir" w:date="2014-12-22T15:27:00Z">
              <w:r w:rsidRPr="00314940" w:rsidDel="00E36D48">
                <w:rPr>
                  <w:color w:val="auto"/>
                  <w:rPrChange w:id="2253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</w:delText>
              </w:r>
            </w:del>
          </w:p>
        </w:tc>
        <w:tc>
          <w:tcPr>
            <w:tcW w:w="429" w:type="pct"/>
            <w:vAlign w:val="center"/>
          </w:tcPr>
          <w:p w14:paraId="3825D7E0" w14:textId="77777777" w:rsidR="00952FBC" w:rsidRPr="00314940" w:rsidDel="00E36D48" w:rsidRDefault="00952FBC">
            <w:pPr>
              <w:ind w:firstLine="567"/>
              <w:jc w:val="both"/>
              <w:rPr>
                <w:del w:id="22533" w:author="Zokir" w:date="2014-12-22T15:27:00Z"/>
                <w:color w:val="auto"/>
                <w:rPrChange w:id="22534" w:author="Frodo" w:date="2015-01-13T09:51:00Z">
                  <w:rPr>
                    <w:del w:id="2253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3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37" w:author="Zokir" w:date="2014-12-22T15:27:00Z">
              <w:r w:rsidRPr="00314940" w:rsidDel="00E36D48">
                <w:rPr>
                  <w:color w:val="auto"/>
                  <w:rPrChange w:id="2253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927,8</w:delText>
              </w:r>
            </w:del>
          </w:p>
        </w:tc>
        <w:tc>
          <w:tcPr>
            <w:tcW w:w="385" w:type="pct"/>
            <w:vAlign w:val="center"/>
          </w:tcPr>
          <w:p w14:paraId="1ED7792E" w14:textId="77777777" w:rsidR="00952FBC" w:rsidRPr="00314940" w:rsidDel="00E36D48" w:rsidRDefault="00952FBC">
            <w:pPr>
              <w:ind w:firstLine="567"/>
              <w:jc w:val="both"/>
              <w:rPr>
                <w:del w:id="22539" w:author="Zokir" w:date="2014-12-22T15:27:00Z"/>
                <w:color w:val="auto"/>
                <w:rPrChange w:id="22540" w:author="Frodo" w:date="2015-01-13T09:51:00Z">
                  <w:rPr>
                    <w:del w:id="2254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4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43" w:author="Zokir" w:date="2014-12-22T15:27:00Z">
              <w:r w:rsidRPr="00314940" w:rsidDel="00E36D48">
                <w:rPr>
                  <w:color w:val="auto"/>
                  <w:rPrChange w:id="2254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947,8</w:delText>
              </w:r>
            </w:del>
          </w:p>
        </w:tc>
        <w:tc>
          <w:tcPr>
            <w:tcW w:w="477" w:type="pct"/>
            <w:vAlign w:val="center"/>
          </w:tcPr>
          <w:p w14:paraId="4B509428" w14:textId="77777777" w:rsidR="00952FBC" w:rsidRPr="00314940" w:rsidDel="00E36D48" w:rsidRDefault="00952FBC">
            <w:pPr>
              <w:ind w:firstLine="567"/>
              <w:jc w:val="both"/>
              <w:rPr>
                <w:del w:id="22545" w:author="Zokir" w:date="2014-12-22T15:27:00Z"/>
                <w:color w:val="auto"/>
                <w:rPrChange w:id="22546" w:author="Frodo" w:date="2015-01-13T09:51:00Z">
                  <w:rPr>
                    <w:del w:id="2254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4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49" w:author="Zokir" w:date="2014-12-22T15:27:00Z">
              <w:r w:rsidRPr="00314940" w:rsidDel="00E36D48">
                <w:rPr>
                  <w:color w:val="auto"/>
                  <w:rPrChange w:id="2255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102,1</w:delText>
              </w:r>
            </w:del>
          </w:p>
        </w:tc>
      </w:tr>
      <w:tr w:rsidR="00314940" w:rsidRPr="00314940" w:rsidDel="00E36D48" w14:paraId="2B4195DC" w14:textId="77777777" w:rsidTr="00B13D61">
        <w:trPr>
          <w:jc w:val="center"/>
          <w:del w:id="22551" w:author="Zokir" w:date="2014-12-22T15:27:00Z"/>
        </w:trPr>
        <w:tc>
          <w:tcPr>
            <w:tcW w:w="1230" w:type="pct"/>
            <w:vAlign w:val="center"/>
          </w:tcPr>
          <w:p w14:paraId="46B44F65" w14:textId="77777777" w:rsidR="00952FBC" w:rsidRPr="00314940" w:rsidDel="00E36D48" w:rsidRDefault="00B13D61">
            <w:pPr>
              <w:ind w:firstLine="567"/>
              <w:jc w:val="both"/>
              <w:rPr>
                <w:del w:id="22552" w:author="Zokir" w:date="2014-12-22T15:27:00Z"/>
                <w:bCs/>
                <w:color w:val="auto"/>
                <w:rPrChange w:id="22553" w:author="Frodo" w:date="2015-01-13T09:51:00Z">
                  <w:rPr>
                    <w:del w:id="22554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55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56" w:author="Zokir" w:date="2014-12-22T15:27:00Z">
              <w:r w:rsidRPr="00314940" w:rsidDel="00E36D48">
                <w:rPr>
                  <w:bCs/>
                  <w:color w:val="auto"/>
                  <w:rPrChange w:id="2255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Налог с владельцев транспортных средств</w:delText>
              </w:r>
            </w:del>
          </w:p>
        </w:tc>
        <w:tc>
          <w:tcPr>
            <w:tcW w:w="385" w:type="pct"/>
            <w:vAlign w:val="center"/>
          </w:tcPr>
          <w:p w14:paraId="0E56A08C" w14:textId="77777777" w:rsidR="00952FBC" w:rsidRPr="00314940" w:rsidDel="00E36D48" w:rsidRDefault="00952FBC">
            <w:pPr>
              <w:ind w:firstLine="567"/>
              <w:jc w:val="both"/>
              <w:rPr>
                <w:del w:id="22558" w:author="Zokir" w:date="2014-12-22T15:27:00Z"/>
                <w:color w:val="auto"/>
                <w:rPrChange w:id="22559" w:author="Frodo" w:date="2015-01-13T09:51:00Z">
                  <w:rPr>
                    <w:del w:id="2256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6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62" w:author="Zokir" w:date="2014-12-22T15:27:00Z">
              <w:r w:rsidRPr="00314940" w:rsidDel="00E36D48">
                <w:rPr>
                  <w:color w:val="auto"/>
                  <w:rPrChange w:id="2256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106,9</w:delText>
              </w:r>
            </w:del>
          </w:p>
        </w:tc>
        <w:tc>
          <w:tcPr>
            <w:tcW w:w="400" w:type="pct"/>
            <w:vAlign w:val="center"/>
          </w:tcPr>
          <w:p w14:paraId="2C59DFF2" w14:textId="77777777" w:rsidR="00952FBC" w:rsidRPr="00314940" w:rsidDel="00E36D48" w:rsidRDefault="00952FBC">
            <w:pPr>
              <w:ind w:firstLine="567"/>
              <w:jc w:val="both"/>
              <w:rPr>
                <w:del w:id="22564" w:author="Zokir" w:date="2014-12-22T15:27:00Z"/>
                <w:color w:val="auto"/>
                <w:rPrChange w:id="22565" w:author="Frodo" w:date="2015-01-13T09:51:00Z">
                  <w:rPr>
                    <w:del w:id="2256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6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68" w:author="Zokir" w:date="2014-12-22T15:27:00Z">
              <w:r w:rsidRPr="00314940" w:rsidDel="00E36D48">
                <w:rPr>
                  <w:color w:val="auto"/>
                  <w:rPrChange w:id="2256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124,5</w:delText>
              </w:r>
            </w:del>
          </w:p>
        </w:tc>
        <w:tc>
          <w:tcPr>
            <w:tcW w:w="402" w:type="pct"/>
            <w:vAlign w:val="center"/>
          </w:tcPr>
          <w:p w14:paraId="0EF10C87" w14:textId="77777777" w:rsidR="00952FBC" w:rsidRPr="00314940" w:rsidDel="00E36D48" w:rsidRDefault="00952FBC">
            <w:pPr>
              <w:ind w:firstLine="567"/>
              <w:jc w:val="both"/>
              <w:rPr>
                <w:del w:id="22570" w:author="Zokir" w:date="2014-12-22T15:27:00Z"/>
                <w:color w:val="auto"/>
                <w:rPrChange w:id="22571" w:author="Frodo" w:date="2015-01-13T09:51:00Z">
                  <w:rPr>
                    <w:del w:id="2257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7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74" w:author="Zokir" w:date="2014-12-22T15:27:00Z">
              <w:r w:rsidRPr="00314940" w:rsidDel="00E36D48">
                <w:rPr>
                  <w:color w:val="auto"/>
                  <w:rPrChange w:id="2257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116,4</w:delText>
              </w:r>
            </w:del>
          </w:p>
        </w:tc>
        <w:tc>
          <w:tcPr>
            <w:tcW w:w="422" w:type="pct"/>
            <w:vAlign w:val="center"/>
          </w:tcPr>
          <w:p w14:paraId="507A40B4" w14:textId="77777777" w:rsidR="00952FBC" w:rsidRPr="00314940" w:rsidDel="00E36D48" w:rsidRDefault="00952FBC">
            <w:pPr>
              <w:ind w:firstLine="567"/>
              <w:jc w:val="both"/>
              <w:rPr>
                <w:del w:id="22576" w:author="Zokir" w:date="2014-12-22T15:27:00Z"/>
                <w:color w:val="auto"/>
                <w:rPrChange w:id="22577" w:author="Frodo" w:date="2015-01-13T09:51:00Z">
                  <w:rPr>
                    <w:del w:id="2257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7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80" w:author="Zokir" w:date="2014-12-22T15:27:00Z">
              <w:r w:rsidRPr="00314940" w:rsidDel="00E36D48">
                <w:rPr>
                  <w:color w:val="auto"/>
                  <w:rPrChange w:id="2258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122,6</w:delText>
              </w:r>
            </w:del>
          </w:p>
        </w:tc>
        <w:tc>
          <w:tcPr>
            <w:tcW w:w="400" w:type="pct"/>
            <w:vAlign w:val="center"/>
          </w:tcPr>
          <w:p w14:paraId="7D1112ED" w14:textId="77777777" w:rsidR="00952FBC" w:rsidRPr="00314940" w:rsidDel="00E36D48" w:rsidRDefault="00952FBC">
            <w:pPr>
              <w:ind w:firstLine="567"/>
              <w:jc w:val="both"/>
              <w:rPr>
                <w:del w:id="22582" w:author="Zokir" w:date="2014-12-22T15:27:00Z"/>
                <w:color w:val="auto"/>
                <w:rPrChange w:id="22583" w:author="Frodo" w:date="2015-01-13T09:51:00Z">
                  <w:rPr>
                    <w:del w:id="2258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8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86" w:author="Zokir" w:date="2014-12-22T15:27:00Z">
              <w:r w:rsidRPr="00314940" w:rsidDel="00E36D48">
                <w:rPr>
                  <w:color w:val="auto"/>
                  <w:rPrChange w:id="2258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122,6</w:delText>
              </w:r>
            </w:del>
          </w:p>
        </w:tc>
        <w:tc>
          <w:tcPr>
            <w:tcW w:w="469" w:type="pct"/>
            <w:vAlign w:val="center"/>
          </w:tcPr>
          <w:p w14:paraId="131010A0" w14:textId="77777777" w:rsidR="00952FBC" w:rsidRPr="00314940" w:rsidDel="00E36D48" w:rsidRDefault="00952FBC">
            <w:pPr>
              <w:ind w:firstLine="567"/>
              <w:jc w:val="both"/>
              <w:rPr>
                <w:del w:id="22588" w:author="Zokir" w:date="2014-12-22T15:27:00Z"/>
                <w:color w:val="auto"/>
                <w:rPrChange w:id="22589" w:author="Frodo" w:date="2015-01-13T09:51:00Z">
                  <w:rPr>
                    <w:del w:id="2259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9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92" w:author="Zokir" w:date="2014-12-22T15:27:00Z">
              <w:r w:rsidRPr="00314940" w:rsidDel="00E36D48">
                <w:rPr>
                  <w:color w:val="auto"/>
                  <w:rPrChange w:id="2259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</w:delText>
              </w:r>
            </w:del>
          </w:p>
        </w:tc>
        <w:tc>
          <w:tcPr>
            <w:tcW w:w="429" w:type="pct"/>
            <w:vAlign w:val="center"/>
          </w:tcPr>
          <w:p w14:paraId="6A5A8DC8" w14:textId="77777777" w:rsidR="00952FBC" w:rsidRPr="00314940" w:rsidDel="00E36D48" w:rsidRDefault="00952FBC">
            <w:pPr>
              <w:ind w:firstLine="567"/>
              <w:jc w:val="both"/>
              <w:rPr>
                <w:del w:id="22594" w:author="Zokir" w:date="2014-12-22T15:27:00Z"/>
                <w:color w:val="auto"/>
                <w:rPrChange w:id="22595" w:author="Frodo" w:date="2015-01-13T09:51:00Z">
                  <w:rPr>
                    <w:del w:id="2259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59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598" w:author="Zokir" w:date="2014-12-22T15:27:00Z">
              <w:r w:rsidRPr="00314940" w:rsidDel="00E36D48">
                <w:rPr>
                  <w:color w:val="auto"/>
                  <w:rPrChange w:id="2259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183,0</w:delText>
              </w:r>
            </w:del>
          </w:p>
        </w:tc>
        <w:tc>
          <w:tcPr>
            <w:tcW w:w="385" w:type="pct"/>
            <w:vAlign w:val="center"/>
          </w:tcPr>
          <w:p w14:paraId="2EFE32AF" w14:textId="77777777" w:rsidR="00952FBC" w:rsidRPr="00314940" w:rsidDel="00E36D48" w:rsidRDefault="00952FBC">
            <w:pPr>
              <w:ind w:firstLine="567"/>
              <w:jc w:val="both"/>
              <w:rPr>
                <w:del w:id="22600" w:author="Zokir" w:date="2014-12-22T15:27:00Z"/>
                <w:color w:val="auto"/>
                <w:rPrChange w:id="22601" w:author="Frodo" w:date="2015-01-13T09:51:00Z">
                  <w:rPr>
                    <w:del w:id="2260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0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04" w:author="Zokir" w:date="2014-12-22T15:27:00Z">
              <w:r w:rsidRPr="00314940" w:rsidDel="00E36D48">
                <w:rPr>
                  <w:color w:val="auto"/>
                  <w:rPrChange w:id="2260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207,1</w:delText>
              </w:r>
            </w:del>
          </w:p>
        </w:tc>
        <w:tc>
          <w:tcPr>
            <w:tcW w:w="477" w:type="pct"/>
            <w:vAlign w:val="center"/>
          </w:tcPr>
          <w:p w14:paraId="68EB352B" w14:textId="77777777" w:rsidR="00952FBC" w:rsidRPr="00314940" w:rsidDel="00E36D48" w:rsidRDefault="00952FBC">
            <w:pPr>
              <w:ind w:firstLine="567"/>
              <w:jc w:val="both"/>
              <w:rPr>
                <w:del w:id="22606" w:author="Zokir" w:date="2014-12-22T15:27:00Z"/>
                <w:color w:val="auto"/>
                <w:rPrChange w:id="22607" w:author="Frodo" w:date="2015-01-13T09:51:00Z">
                  <w:rPr>
                    <w:del w:id="2260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0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10" w:author="Zokir" w:date="2014-12-22T15:27:00Z">
              <w:r w:rsidRPr="00314940" w:rsidDel="00E36D48">
                <w:rPr>
                  <w:color w:val="auto"/>
                  <w:rPrChange w:id="2261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113,1</w:delText>
              </w:r>
            </w:del>
          </w:p>
        </w:tc>
      </w:tr>
      <w:tr w:rsidR="00314940" w:rsidRPr="00314940" w:rsidDel="00E36D48" w14:paraId="0E1EDB76" w14:textId="77777777" w:rsidTr="00B13D61">
        <w:trPr>
          <w:jc w:val="center"/>
          <w:del w:id="22612" w:author="Zokir" w:date="2014-12-22T15:27:00Z"/>
        </w:trPr>
        <w:tc>
          <w:tcPr>
            <w:tcW w:w="1230" w:type="pct"/>
            <w:vAlign w:val="center"/>
          </w:tcPr>
          <w:p w14:paraId="64B38720" w14:textId="77777777" w:rsidR="00952FBC" w:rsidRPr="00314940" w:rsidDel="00E36D48" w:rsidRDefault="00887F6E">
            <w:pPr>
              <w:ind w:firstLine="567"/>
              <w:jc w:val="both"/>
              <w:rPr>
                <w:del w:id="22613" w:author="Zokir" w:date="2014-12-22T15:27:00Z"/>
                <w:bCs/>
                <w:color w:val="auto"/>
                <w:rPrChange w:id="22614" w:author="Frodo" w:date="2015-01-13T09:51:00Z">
                  <w:rPr>
                    <w:del w:id="22615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61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17" w:author="Zokir" w:date="2014-12-22T15:27:00Z">
              <w:r w:rsidRPr="00314940" w:rsidDel="00E36D48">
                <w:rPr>
                  <w:bCs/>
                  <w:color w:val="auto"/>
                  <w:rPrChange w:id="2261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Налог с розничной продажи </w:delText>
              </w:r>
            </w:del>
          </w:p>
        </w:tc>
        <w:tc>
          <w:tcPr>
            <w:tcW w:w="385" w:type="pct"/>
            <w:vAlign w:val="center"/>
          </w:tcPr>
          <w:p w14:paraId="5653C85D" w14:textId="77777777" w:rsidR="00952FBC" w:rsidRPr="00314940" w:rsidDel="00E36D48" w:rsidRDefault="00952FBC">
            <w:pPr>
              <w:ind w:firstLine="567"/>
              <w:jc w:val="both"/>
              <w:rPr>
                <w:del w:id="22619" w:author="Zokir" w:date="2014-12-22T15:27:00Z"/>
                <w:color w:val="auto"/>
                <w:rPrChange w:id="22620" w:author="Frodo" w:date="2015-01-13T09:51:00Z">
                  <w:rPr>
                    <w:del w:id="2262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2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23" w:author="Zokir" w:date="2014-12-22T15:27:00Z">
              <w:r w:rsidRPr="00314940" w:rsidDel="00E36D48">
                <w:rPr>
                  <w:color w:val="auto"/>
                  <w:rPrChange w:id="2262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126,3</w:delText>
              </w:r>
            </w:del>
          </w:p>
        </w:tc>
        <w:tc>
          <w:tcPr>
            <w:tcW w:w="400" w:type="pct"/>
            <w:vAlign w:val="center"/>
          </w:tcPr>
          <w:p w14:paraId="673A8DA5" w14:textId="77777777" w:rsidR="00952FBC" w:rsidRPr="00314940" w:rsidDel="00E36D48" w:rsidRDefault="00952FBC">
            <w:pPr>
              <w:ind w:firstLine="567"/>
              <w:jc w:val="both"/>
              <w:rPr>
                <w:del w:id="22625" w:author="Zokir" w:date="2014-12-22T15:27:00Z"/>
                <w:color w:val="auto"/>
                <w:rPrChange w:id="22626" w:author="Frodo" w:date="2015-01-13T09:51:00Z">
                  <w:rPr>
                    <w:del w:id="2262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2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29" w:author="Zokir" w:date="2014-12-22T15:27:00Z">
              <w:r w:rsidRPr="00314940" w:rsidDel="00E36D48">
                <w:rPr>
                  <w:color w:val="auto"/>
                  <w:rPrChange w:id="2263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141,9</w:delText>
              </w:r>
            </w:del>
          </w:p>
        </w:tc>
        <w:tc>
          <w:tcPr>
            <w:tcW w:w="402" w:type="pct"/>
            <w:vAlign w:val="center"/>
          </w:tcPr>
          <w:p w14:paraId="4C58E86E" w14:textId="77777777" w:rsidR="00952FBC" w:rsidRPr="00314940" w:rsidDel="00E36D48" w:rsidRDefault="00952FBC">
            <w:pPr>
              <w:ind w:firstLine="567"/>
              <w:jc w:val="both"/>
              <w:rPr>
                <w:del w:id="22631" w:author="Zokir" w:date="2014-12-22T15:27:00Z"/>
                <w:color w:val="auto"/>
                <w:rPrChange w:id="22632" w:author="Frodo" w:date="2015-01-13T09:51:00Z">
                  <w:rPr>
                    <w:del w:id="2263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3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35" w:author="Zokir" w:date="2014-12-22T15:27:00Z">
              <w:r w:rsidRPr="00314940" w:rsidDel="00E36D48">
                <w:rPr>
                  <w:color w:val="auto"/>
                  <w:rPrChange w:id="2263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112,3</w:delText>
              </w:r>
            </w:del>
          </w:p>
        </w:tc>
        <w:tc>
          <w:tcPr>
            <w:tcW w:w="422" w:type="pct"/>
            <w:vAlign w:val="center"/>
          </w:tcPr>
          <w:p w14:paraId="09D9969C" w14:textId="77777777" w:rsidR="00952FBC" w:rsidRPr="00314940" w:rsidDel="00E36D48" w:rsidRDefault="00952FBC">
            <w:pPr>
              <w:ind w:firstLine="567"/>
              <w:jc w:val="both"/>
              <w:rPr>
                <w:del w:id="22637" w:author="Zokir" w:date="2014-12-22T15:27:00Z"/>
                <w:color w:val="auto"/>
                <w:rPrChange w:id="22638" w:author="Frodo" w:date="2015-01-13T09:51:00Z">
                  <w:rPr>
                    <w:del w:id="2263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4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41" w:author="Zokir" w:date="2014-12-22T15:27:00Z">
              <w:r w:rsidRPr="00314940" w:rsidDel="00E36D48">
                <w:rPr>
                  <w:color w:val="auto"/>
                  <w:rPrChange w:id="2264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250,8</w:delText>
              </w:r>
            </w:del>
          </w:p>
        </w:tc>
        <w:tc>
          <w:tcPr>
            <w:tcW w:w="400" w:type="pct"/>
            <w:vAlign w:val="center"/>
          </w:tcPr>
          <w:p w14:paraId="7B739F8E" w14:textId="77777777" w:rsidR="00952FBC" w:rsidRPr="00314940" w:rsidDel="00E36D48" w:rsidRDefault="00952FBC">
            <w:pPr>
              <w:ind w:firstLine="567"/>
              <w:jc w:val="both"/>
              <w:rPr>
                <w:del w:id="22643" w:author="Zokir" w:date="2014-12-22T15:27:00Z"/>
                <w:color w:val="auto"/>
                <w:rPrChange w:id="22644" w:author="Frodo" w:date="2015-01-13T09:51:00Z">
                  <w:rPr>
                    <w:del w:id="2264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4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47" w:author="Zokir" w:date="2014-12-22T15:27:00Z">
              <w:r w:rsidRPr="00314940" w:rsidDel="00E36D48">
                <w:rPr>
                  <w:color w:val="auto"/>
                  <w:rPrChange w:id="2264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251,2</w:delText>
              </w:r>
            </w:del>
          </w:p>
        </w:tc>
        <w:tc>
          <w:tcPr>
            <w:tcW w:w="469" w:type="pct"/>
            <w:vAlign w:val="center"/>
          </w:tcPr>
          <w:p w14:paraId="1DBD1654" w14:textId="77777777" w:rsidR="00952FBC" w:rsidRPr="00314940" w:rsidDel="00E36D48" w:rsidRDefault="00952FBC">
            <w:pPr>
              <w:ind w:firstLine="567"/>
              <w:jc w:val="both"/>
              <w:rPr>
                <w:del w:id="22649" w:author="Zokir" w:date="2014-12-22T15:27:00Z"/>
                <w:color w:val="auto"/>
                <w:rPrChange w:id="22650" w:author="Frodo" w:date="2015-01-13T09:51:00Z">
                  <w:rPr>
                    <w:del w:id="2265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5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53" w:author="Zokir" w:date="2014-12-22T15:27:00Z">
              <w:r w:rsidRPr="00314940" w:rsidDel="00E36D48">
                <w:rPr>
                  <w:color w:val="auto"/>
                  <w:rPrChange w:id="2265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100,1</w:delText>
              </w:r>
            </w:del>
          </w:p>
        </w:tc>
        <w:tc>
          <w:tcPr>
            <w:tcW w:w="429" w:type="pct"/>
            <w:vAlign w:val="center"/>
          </w:tcPr>
          <w:p w14:paraId="7A0E6536" w14:textId="77777777" w:rsidR="00952FBC" w:rsidRPr="00314940" w:rsidDel="00E36D48" w:rsidRDefault="00952FBC">
            <w:pPr>
              <w:ind w:firstLine="567"/>
              <w:jc w:val="both"/>
              <w:rPr>
                <w:del w:id="22655" w:author="Zokir" w:date="2014-12-22T15:27:00Z"/>
                <w:color w:val="auto"/>
                <w:rPrChange w:id="22656" w:author="Frodo" w:date="2015-01-13T09:51:00Z">
                  <w:rPr>
                    <w:del w:id="2265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5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59" w:author="Zokir" w:date="2014-12-22T15:27:00Z">
              <w:r w:rsidRPr="00314940" w:rsidDel="00E36D48">
                <w:rPr>
                  <w:color w:val="auto"/>
                  <w:rPrChange w:id="2266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385" w:type="pct"/>
            <w:vAlign w:val="center"/>
          </w:tcPr>
          <w:p w14:paraId="154DBA83" w14:textId="77777777" w:rsidR="00952FBC" w:rsidRPr="00314940" w:rsidDel="00E36D48" w:rsidRDefault="00952FBC">
            <w:pPr>
              <w:ind w:firstLine="567"/>
              <w:jc w:val="both"/>
              <w:rPr>
                <w:del w:id="22661" w:author="Zokir" w:date="2014-12-22T15:27:00Z"/>
                <w:color w:val="auto"/>
                <w:rPrChange w:id="22662" w:author="Frodo" w:date="2015-01-13T09:51:00Z">
                  <w:rPr>
                    <w:del w:id="2266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6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65" w:author="Zokir" w:date="2014-12-22T15:27:00Z">
              <w:r w:rsidRPr="00314940" w:rsidDel="00E36D48">
                <w:rPr>
                  <w:color w:val="auto"/>
                  <w:rPrChange w:id="2266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  <w:tc>
          <w:tcPr>
            <w:tcW w:w="477" w:type="pct"/>
            <w:vAlign w:val="center"/>
          </w:tcPr>
          <w:p w14:paraId="61F8EAA9" w14:textId="77777777" w:rsidR="00952FBC" w:rsidRPr="00314940" w:rsidDel="00E36D48" w:rsidRDefault="00952FBC">
            <w:pPr>
              <w:ind w:firstLine="567"/>
              <w:jc w:val="both"/>
              <w:rPr>
                <w:del w:id="22667" w:author="Zokir" w:date="2014-12-22T15:27:00Z"/>
                <w:color w:val="auto"/>
                <w:rPrChange w:id="22668" w:author="Frodo" w:date="2015-01-13T09:51:00Z">
                  <w:rPr>
                    <w:del w:id="2266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7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71" w:author="Zokir" w:date="2014-12-22T15:27:00Z">
              <w:r w:rsidRPr="00314940" w:rsidDel="00E36D48">
                <w:rPr>
                  <w:color w:val="auto"/>
                  <w:rPrChange w:id="2267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-</w:delText>
              </w:r>
            </w:del>
          </w:p>
        </w:tc>
      </w:tr>
      <w:tr w:rsidR="00314940" w:rsidRPr="00314940" w:rsidDel="00E36D48" w14:paraId="50D5FCBB" w14:textId="77777777" w:rsidTr="00B13D61">
        <w:trPr>
          <w:jc w:val="center"/>
          <w:del w:id="22673" w:author="Zokir" w:date="2014-12-22T15:27:00Z"/>
        </w:trPr>
        <w:tc>
          <w:tcPr>
            <w:tcW w:w="1230" w:type="pct"/>
            <w:vAlign w:val="center"/>
          </w:tcPr>
          <w:p w14:paraId="6CBC60F9" w14:textId="77777777" w:rsidR="00952FBC" w:rsidRPr="00314940" w:rsidDel="00E36D48" w:rsidRDefault="00887F6E">
            <w:pPr>
              <w:ind w:firstLine="567"/>
              <w:jc w:val="both"/>
              <w:rPr>
                <w:del w:id="22674" w:author="Zokir" w:date="2014-12-22T15:27:00Z"/>
                <w:bCs/>
                <w:color w:val="auto"/>
                <w:rPrChange w:id="22675" w:author="Frodo" w:date="2015-01-13T09:51:00Z">
                  <w:rPr>
                    <w:del w:id="22676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67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78" w:author="Zokir" w:date="2014-12-22T15:27:00Z">
              <w:r w:rsidRPr="00314940" w:rsidDel="00E36D48">
                <w:rPr>
                  <w:bCs/>
                  <w:color w:val="auto"/>
                  <w:rPrChange w:id="2267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Другие </w:delText>
              </w:r>
            </w:del>
            <w:ins w:id="22680" w:author="Vera" w:date="2014-11-22T23:42:00Z">
              <w:del w:id="22681" w:author="Zokir" w:date="2014-12-22T15:27:00Z">
                <w:r w:rsidR="007F63B9" w:rsidRPr="00314940" w:rsidDel="00E36D48">
                  <w:rPr>
                    <w:bCs/>
                    <w:color w:val="auto"/>
                    <w:rPrChange w:id="22682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 xml:space="preserve">Прочие </w:delText>
                </w:r>
              </w:del>
            </w:ins>
            <w:del w:id="22683" w:author="Zokir" w:date="2014-12-22T15:27:00Z">
              <w:r w:rsidRPr="00314940" w:rsidDel="00E36D48">
                <w:rPr>
                  <w:bCs/>
                  <w:color w:val="auto"/>
                  <w:rPrChange w:id="2268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неналоговые обязательные местные платежи</w:delText>
              </w:r>
            </w:del>
            <w:ins w:id="22685" w:author="Vera" w:date="2014-11-22T23:42:00Z">
              <w:del w:id="22686" w:author="Zokir" w:date="2014-12-22T15:27:00Z">
                <w:r w:rsidR="007F63B9" w:rsidRPr="00314940" w:rsidDel="00E36D48">
                  <w:rPr>
                    <w:bCs/>
                    <w:color w:val="auto"/>
                    <w:rPrChange w:id="22687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>поступления</w:delText>
                </w:r>
              </w:del>
            </w:ins>
          </w:p>
        </w:tc>
        <w:tc>
          <w:tcPr>
            <w:tcW w:w="385" w:type="pct"/>
            <w:vAlign w:val="center"/>
          </w:tcPr>
          <w:p w14:paraId="11E110AB" w14:textId="77777777" w:rsidR="00952FBC" w:rsidRPr="00314940" w:rsidDel="00E36D48" w:rsidRDefault="00952FBC">
            <w:pPr>
              <w:ind w:firstLine="567"/>
              <w:jc w:val="both"/>
              <w:rPr>
                <w:del w:id="22688" w:author="Zokir" w:date="2014-12-22T15:27:00Z"/>
                <w:color w:val="auto"/>
                <w:rPrChange w:id="22689" w:author="Frodo" w:date="2015-01-13T09:51:00Z">
                  <w:rPr>
                    <w:del w:id="2269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9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92" w:author="Zokir" w:date="2014-12-22T15:27:00Z">
              <w:r w:rsidRPr="00314940" w:rsidDel="00E36D48">
                <w:rPr>
                  <w:color w:val="auto"/>
                  <w:rPrChange w:id="2269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99,7</w:delText>
              </w:r>
            </w:del>
          </w:p>
        </w:tc>
        <w:tc>
          <w:tcPr>
            <w:tcW w:w="400" w:type="pct"/>
            <w:vAlign w:val="center"/>
          </w:tcPr>
          <w:p w14:paraId="02492C4B" w14:textId="77777777" w:rsidR="00952FBC" w:rsidRPr="00314940" w:rsidDel="00E36D48" w:rsidRDefault="00952FBC">
            <w:pPr>
              <w:ind w:firstLine="567"/>
              <w:jc w:val="both"/>
              <w:rPr>
                <w:del w:id="22694" w:author="Zokir" w:date="2014-12-22T15:27:00Z"/>
                <w:color w:val="auto"/>
                <w:rPrChange w:id="22695" w:author="Frodo" w:date="2015-01-13T09:51:00Z">
                  <w:rPr>
                    <w:del w:id="2269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69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698" w:author="Zokir" w:date="2014-12-22T15:27:00Z">
              <w:r w:rsidRPr="00314940" w:rsidDel="00E36D48">
                <w:rPr>
                  <w:color w:val="auto"/>
                  <w:rPrChange w:id="2269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54,9</w:delText>
              </w:r>
            </w:del>
          </w:p>
        </w:tc>
        <w:tc>
          <w:tcPr>
            <w:tcW w:w="402" w:type="pct"/>
            <w:vAlign w:val="center"/>
          </w:tcPr>
          <w:p w14:paraId="4C34E740" w14:textId="77777777" w:rsidR="00952FBC" w:rsidRPr="00314940" w:rsidDel="00E36D48" w:rsidRDefault="00952FBC">
            <w:pPr>
              <w:ind w:firstLine="567"/>
              <w:jc w:val="both"/>
              <w:rPr>
                <w:del w:id="22700" w:author="Zokir" w:date="2014-12-22T15:27:00Z"/>
                <w:color w:val="auto"/>
                <w:rPrChange w:id="22701" w:author="Frodo" w:date="2015-01-13T09:51:00Z">
                  <w:rPr>
                    <w:del w:id="2270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0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704" w:author="Zokir" w:date="2014-12-22T15:27:00Z">
              <w:r w:rsidRPr="00314940" w:rsidDel="00E36D48">
                <w:rPr>
                  <w:color w:val="auto"/>
                  <w:rPrChange w:id="2270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55,0</w:delText>
              </w:r>
            </w:del>
          </w:p>
        </w:tc>
        <w:tc>
          <w:tcPr>
            <w:tcW w:w="422" w:type="pct"/>
            <w:vAlign w:val="center"/>
          </w:tcPr>
          <w:p w14:paraId="24987053" w14:textId="77777777" w:rsidR="00952FBC" w:rsidRPr="00314940" w:rsidDel="00E36D48" w:rsidRDefault="00952FBC">
            <w:pPr>
              <w:ind w:firstLine="567"/>
              <w:jc w:val="both"/>
              <w:rPr>
                <w:del w:id="22706" w:author="Zokir" w:date="2014-12-22T15:27:00Z"/>
                <w:color w:val="auto"/>
                <w:rPrChange w:id="22707" w:author="Frodo" w:date="2015-01-13T09:51:00Z">
                  <w:rPr>
                    <w:del w:id="2270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0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710" w:author="Zokir" w:date="2014-12-22T15:27:00Z">
              <w:r w:rsidRPr="00314940" w:rsidDel="00E36D48">
                <w:rPr>
                  <w:color w:val="auto"/>
                  <w:rPrChange w:id="2271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287,9</w:delText>
              </w:r>
            </w:del>
          </w:p>
        </w:tc>
        <w:tc>
          <w:tcPr>
            <w:tcW w:w="400" w:type="pct"/>
            <w:vAlign w:val="center"/>
          </w:tcPr>
          <w:p w14:paraId="0719E41E" w14:textId="77777777" w:rsidR="00952FBC" w:rsidRPr="00314940" w:rsidDel="00E36D48" w:rsidRDefault="00952FBC">
            <w:pPr>
              <w:ind w:firstLine="567"/>
              <w:jc w:val="both"/>
              <w:rPr>
                <w:del w:id="22712" w:author="Zokir" w:date="2014-12-22T15:27:00Z"/>
                <w:color w:val="auto"/>
                <w:rPrChange w:id="22713" w:author="Frodo" w:date="2015-01-13T09:51:00Z">
                  <w:rPr>
                    <w:del w:id="2271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1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716" w:author="Zokir" w:date="2014-12-22T15:27:00Z">
              <w:r w:rsidRPr="00314940" w:rsidDel="00E36D48">
                <w:rPr>
                  <w:color w:val="auto"/>
                  <w:rPrChange w:id="2271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288,8</w:delText>
              </w:r>
            </w:del>
          </w:p>
        </w:tc>
        <w:tc>
          <w:tcPr>
            <w:tcW w:w="469" w:type="pct"/>
            <w:vAlign w:val="center"/>
          </w:tcPr>
          <w:p w14:paraId="0750FCB6" w14:textId="77777777" w:rsidR="00952FBC" w:rsidRPr="00314940" w:rsidDel="00E36D48" w:rsidRDefault="00952FBC">
            <w:pPr>
              <w:ind w:firstLine="567"/>
              <w:jc w:val="both"/>
              <w:rPr>
                <w:del w:id="22718" w:author="Zokir" w:date="2014-12-22T15:27:00Z"/>
                <w:color w:val="auto"/>
                <w:rPrChange w:id="22719" w:author="Frodo" w:date="2015-01-13T09:51:00Z">
                  <w:rPr>
                    <w:del w:id="2272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2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722" w:author="Zokir" w:date="2014-12-22T15:27:00Z">
              <w:r w:rsidRPr="00314940" w:rsidDel="00E36D48">
                <w:rPr>
                  <w:color w:val="auto"/>
                  <w:rPrChange w:id="2272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100,3</w:delText>
              </w:r>
            </w:del>
          </w:p>
        </w:tc>
        <w:tc>
          <w:tcPr>
            <w:tcW w:w="429" w:type="pct"/>
            <w:vAlign w:val="center"/>
          </w:tcPr>
          <w:p w14:paraId="48FB933B" w14:textId="77777777" w:rsidR="00952FBC" w:rsidRPr="00314940" w:rsidDel="00E36D48" w:rsidRDefault="00952FBC">
            <w:pPr>
              <w:ind w:firstLine="567"/>
              <w:jc w:val="both"/>
              <w:rPr>
                <w:del w:id="22724" w:author="Zokir" w:date="2014-12-22T15:27:00Z"/>
                <w:color w:val="auto"/>
                <w:rPrChange w:id="22725" w:author="Frodo" w:date="2015-01-13T09:51:00Z">
                  <w:rPr>
                    <w:del w:id="2272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2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728" w:author="Zokir" w:date="2014-12-22T15:27:00Z">
              <w:r w:rsidRPr="00314940" w:rsidDel="00E36D48">
                <w:rPr>
                  <w:color w:val="auto"/>
                  <w:rPrChange w:id="2272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248,8</w:delText>
              </w:r>
            </w:del>
          </w:p>
        </w:tc>
        <w:tc>
          <w:tcPr>
            <w:tcW w:w="385" w:type="pct"/>
            <w:vAlign w:val="center"/>
          </w:tcPr>
          <w:p w14:paraId="764C125A" w14:textId="77777777" w:rsidR="00952FBC" w:rsidRPr="00314940" w:rsidDel="00E36D48" w:rsidRDefault="00952FBC">
            <w:pPr>
              <w:ind w:firstLine="567"/>
              <w:jc w:val="both"/>
              <w:rPr>
                <w:del w:id="22730" w:author="Zokir" w:date="2014-12-22T15:27:00Z"/>
                <w:color w:val="auto"/>
                <w:rPrChange w:id="22731" w:author="Frodo" w:date="2015-01-13T09:51:00Z">
                  <w:rPr>
                    <w:del w:id="2273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3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734" w:author="Zokir" w:date="2014-12-22T15:27:00Z">
              <w:r w:rsidRPr="00314940" w:rsidDel="00E36D48">
                <w:rPr>
                  <w:color w:val="auto"/>
                  <w:rPrChange w:id="2273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249,0</w:delText>
              </w:r>
            </w:del>
          </w:p>
        </w:tc>
        <w:tc>
          <w:tcPr>
            <w:tcW w:w="477" w:type="pct"/>
            <w:vAlign w:val="center"/>
          </w:tcPr>
          <w:p w14:paraId="5F68F151" w14:textId="77777777" w:rsidR="00952FBC" w:rsidRPr="00314940" w:rsidDel="00E36D48" w:rsidRDefault="00952FBC">
            <w:pPr>
              <w:ind w:firstLine="567"/>
              <w:jc w:val="both"/>
              <w:rPr>
                <w:del w:id="22736" w:author="Zokir" w:date="2014-12-22T15:27:00Z"/>
                <w:color w:val="auto"/>
                <w:rPrChange w:id="22737" w:author="Frodo" w:date="2015-01-13T09:51:00Z">
                  <w:rPr>
                    <w:del w:id="2273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3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740" w:author="Zokir" w:date="2014-12-22T15:27:00Z">
              <w:r w:rsidRPr="00314940" w:rsidDel="00E36D48">
                <w:rPr>
                  <w:color w:val="auto"/>
                  <w:rPrChange w:id="2274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100,0</w:delText>
              </w:r>
            </w:del>
          </w:p>
        </w:tc>
      </w:tr>
      <w:tr w:rsidR="00314940" w:rsidRPr="00314940" w:rsidDel="00E36D48" w14:paraId="3C4D7AFC" w14:textId="77777777" w:rsidTr="00B13D61">
        <w:trPr>
          <w:jc w:val="center"/>
          <w:del w:id="22742" w:author="Zokir" w:date="2014-12-22T15:27:00Z"/>
        </w:trPr>
        <w:tc>
          <w:tcPr>
            <w:tcW w:w="1230" w:type="pct"/>
            <w:vAlign w:val="center"/>
          </w:tcPr>
          <w:p w14:paraId="5DC884D1" w14:textId="77777777" w:rsidR="00952FBC" w:rsidRPr="00314940" w:rsidDel="00E36D48" w:rsidRDefault="00887F6E">
            <w:pPr>
              <w:ind w:firstLine="567"/>
              <w:jc w:val="both"/>
              <w:rPr>
                <w:del w:id="22743" w:author="Zokir" w:date="2014-12-22T15:27:00Z"/>
                <w:bCs/>
                <w:color w:val="auto"/>
                <w:rPrChange w:id="22744" w:author="Frodo" w:date="2015-01-13T09:51:00Z">
                  <w:rPr>
                    <w:del w:id="22745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74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747" w:author="Zokir" w:date="2014-12-22T15:27:00Z">
              <w:r w:rsidRPr="00314940" w:rsidDel="00E36D48">
                <w:rPr>
                  <w:bCs/>
                  <w:color w:val="auto"/>
                  <w:rPrChange w:id="2274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Всего</w:delText>
              </w:r>
              <w:r w:rsidR="003D0F4D" w:rsidRPr="00314940" w:rsidDel="00E36D48">
                <w:rPr>
                  <w:bCs/>
                  <w:color w:val="auto"/>
                  <w:rPrChange w:id="2274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:</w:delText>
              </w:r>
            </w:del>
          </w:p>
        </w:tc>
        <w:tc>
          <w:tcPr>
            <w:tcW w:w="385" w:type="pct"/>
            <w:vAlign w:val="center"/>
          </w:tcPr>
          <w:p w14:paraId="709C3D95" w14:textId="77777777" w:rsidR="00952FBC" w:rsidRPr="00314940" w:rsidDel="00E36D48" w:rsidRDefault="00CE0E9E">
            <w:pPr>
              <w:ind w:firstLine="567"/>
              <w:jc w:val="both"/>
              <w:rPr>
                <w:del w:id="22750" w:author="Zokir" w:date="2014-12-22T15:27:00Z"/>
                <w:color w:val="auto"/>
                <w:rPrChange w:id="22751" w:author="Frodo" w:date="2015-01-13T09:51:00Z">
                  <w:rPr>
                    <w:del w:id="2275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5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2754" w:author="Vera" w:date="2014-11-22T23:41:00Z">
              <w:del w:id="22755" w:author="Zokir" w:date="2014-12-22T15:27:00Z">
                <w:r w:rsidRPr="00314940" w:rsidDel="00E36D48">
                  <w:rPr>
                    <w:color w:val="auto"/>
                    <w:highlight w:val="yellow"/>
                    <w:rPrChange w:id="22756" w:author="Frodo" w:date="2015-01-13T09:51:00Z">
                      <w:rPr>
                        <w:rFonts w:ascii="Times New Roman Tj" w:hAnsi="Times New Roman Tj"/>
                        <w:color w:val="auto"/>
                        <w:sz w:val="20"/>
                      </w:rPr>
                    </w:rPrChange>
                  </w:rPr>
                  <w:delText>???</w:delText>
                </w:r>
              </w:del>
            </w:ins>
          </w:p>
        </w:tc>
        <w:tc>
          <w:tcPr>
            <w:tcW w:w="400" w:type="pct"/>
            <w:vAlign w:val="center"/>
          </w:tcPr>
          <w:p w14:paraId="34F38067" w14:textId="77777777" w:rsidR="00952FBC" w:rsidRPr="00314940" w:rsidDel="00E36D48" w:rsidRDefault="00952FBC">
            <w:pPr>
              <w:ind w:firstLine="567"/>
              <w:jc w:val="both"/>
              <w:rPr>
                <w:del w:id="22757" w:author="Zokir" w:date="2014-12-22T15:27:00Z"/>
                <w:color w:val="auto"/>
                <w:rPrChange w:id="22758" w:author="Frodo" w:date="2015-01-13T09:51:00Z">
                  <w:rPr>
                    <w:del w:id="2275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6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02" w:type="pct"/>
            <w:vAlign w:val="center"/>
          </w:tcPr>
          <w:p w14:paraId="7C91D23F" w14:textId="77777777" w:rsidR="00952FBC" w:rsidRPr="00314940" w:rsidDel="00E36D48" w:rsidRDefault="00952FBC">
            <w:pPr>
              <w:ind w:firstLine="567"/>
              <w:jc w:val="both"/>
              <w:rPr>
                <w:del w:id="22761" w:author="Zokir" w:date="2014-12-22T15:27:00Z"/>
                <w:color w:val="auto"/>
                <w:rPrChange w:id="22762" w:author="Frodo" w:date="2015-01-13T09:51:00Z">
                  <w:rPr>
                    <w:del w:id="2276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6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22" w:type="pct"/>
            <w:vAlign w:val="center"/>
          </w:tcPr>
          <w:p w14:paraId="013BAB22" w14:textId="77777777" w:rsidR="00952FBC" w:rsidRPr="00314940" w:rsidDel="00E36D48" w:rsidRDefault="00952FBC">
            <w:pPr>
              <w:ind w:firstLine="567"/>
              <w:jc w:val="both"/>
              <w:rPr>
                <w:del w:id="22765" w:author="Zokir" w:date="2014-12-22T15:27:00Z"/>
                <w:color w:val="auto"/>
                <w:rPrChange w:id="22766" w:author="Frodo" w:date="2015-01-13T09:51:00Z">
                  <w:rPr>
                    <w:del w:id="2276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6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00" w:type="pct"/>
            <w:vAlign w:val="center"/>
          </w:tcPr>
          <w:p w14:paraId="6920EEB9" w14:textId="77777777" w:rsidR="00952FBC" w:rsidRPr="00314940" w:rsidDel="00E36D48" w:rsidRDefault="00952FBC">
            <w:pPr>
              <w:ind w:firstLine="567"/>
              <w:jc w:val="both"/>
              <w:rPr>
                <w:del w:id="22769" w:author="Zokir" w:date="2014-12-22T15:27:00Z"/>
                <w:color w:val="auto"/>
                <w:rPrChange w:id="22770" w:author="Frodo" w:date="2015-01-13T09:51:00Z">
                  <w:rPr>
                    <w:del w:id="2277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7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69" w:type="pct"/>
            <w:vAlign w:val="center"/>
          </w:tcPr>
          <w:p w14:paraId="2F7311F7" w14:textId="77777777" w:rsidR="00952FBC" w:rsidRPr="00314940" w:rsidDel="00E36D48" w:rsidRDefault="00952FBC">
            <w:pPr>
              <w:ind w:firstLine="567"/>
              <w:jc w:val="both"/>
              <w:rPr>
                <w:del w:id="22773" w:author="Zokir" w:date="2014-12-22T15:27:00Z"/>
                <w:color w:val="auto"/>
                <w:rPrChange w:id="22774" w:author="Frodo" w:date="2015-01-13T09:51:00Z">
                  <w:rPr>
                    <w:del w:id="2277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7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29" w:type="pct"/>
            <w:vAlign w:val="center"/>
          </w:tcPr>
          <w:p w14:paraId="6C84FF1A" w14:textId="77777777" w:rsidR="00952FBC" w:rsidRPr="00314940" w:rsidDel="00E36D48" w:rsidRDefault="00952FBC">
            <w:pPr>
              <w:ind w:firstLine="567"/>
              <w:jc w:val="both"/>
              <w:rPr>
                <w:del w:id="22777" w:author="Zokir" w:date="2014-12-22T15:27:00Z"/>
                <w:color w:val="auto"/>
                <w:rPrChange w:id="22778" w:author="Frodo" w:date="2015-01-13T09:51:00Z">
                  <w:rPr>
                    <w:del w:id="2277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8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385" w:type="pct"/>
            <w:vAlign w:val="center"/>
          </w:tcPr>
          <w:p w14:paraId="453B887F" w14:textId="77777777" w:rsidR="00952FBC" w:rsidRPr="00314940" w:rsidDel="00E36D48" w:rsidRDefault="00952FBC">
            <w:pPr>
              <w:ind w:firstLine="567"/>
              <w:jc w:val="both"/>
              <w:rPr>
                <w:del w:id="22781" w:author="Zokir" w:date="2014-12-22T15:27:00Z"/>
                <w:color w:val="auto"/>
                <w:rPrChange w:id="22782" w:author="Frodo" w:date="2015-01-13T09:51:00Z">
                  <w:rPr>
                    <w:del w:id="2278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8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77" w:type="pct"/>
            <w:vAlign w:val="center"/>
          </w:tcPr>
          <w:p w14:paraId="17F05A50" w14:textId="77777777" w:rsidR="00952FBC" w:rsidRPr="00314940" w:rsidDel="00E36D48" w:rsidRDefault="00952FBC">
            <w:pPr>
              <w:ind w:firstLine="567"/>
              <w:jc w:val="both"/>
              <w:rPr>
                <w:del w:id="22785" w:author="Zokir" w:date="2014-12-22T15:27:00Z"/>
                <w:color w:val="auto"/>
                <w:rPrChange w:id="22786" w:author="Frodo" w:date="2015-01-13T09:51:00Z">
                  <w:rPr>
                    <w:del w:id="2278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78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</w:tr>
    </w:tbl>
    <w:p w14:paraId="03986055" w14:textId="77777777" w:rsidR="003D0F4D" w:rsidRPr="00314940" w:rsidDel="00E36D48" w:rsidRDefault="003D0F4D">
      <w:pPr>
        <w:ind w:firstLine="567"/>
        <w:jc w:val="both"/>
        <w:rPr>
          <w:del w:id="22789" w:author="Zokir" w:date="2014-12-22T15:27:00Z"/>
          <w:color w:val="auto"/>
          <w:rPrChange w:id="22790" w:author="Frodo" w:date="2015-01-13T09:51:00Z">
            <w:rPr>
              <w:del w:id="22791" w:author="Zokir" w:date="2014-12-22T15:27:00Z"/>
              <w:rFonts w:ascii="Times New Roman Tj" w:hAnsi="Times New Roman Tj"/>
              <w:color w:val="auto"/>
            </w:rPr>
          </w:rPrChange>
        </w:rPr>
        <w:pPrChange w:id="22792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07B449C4" w14:textId="77777777" w:rsidR="00887F6E" w:rsidRPr="00314940" w:rsidDel="00E36D48" w:rsidRDefault="00887F6E">
      <w:pPr>
        <w:ind w:firstLine="567"/>
        <w:jc w:val="both"/>
        <w:rPr>
          <w:del w:id="22793" w:author="Zokir" w:date="2014-12-22T15:27:00Z"/>
          <w:color w:val="auto"/>
          <w:rPrChange w:id="22794" w:author="Frodo" w:date="2015-01-13T09:51:00Z">
            <w:rPr>
              <w:del w:id="22795" w:author="Zokir" w:date="2014-12-22T15:27:00Z"/>
              <w:rFonts w:ascii="Times New Roman Tj" w:hAnsi="Times New Roman Tj"/>
              <w:color w:val="auto"/>
            </w:rPr>
          </w:rPrChange>
        </w:rPr>
        <w:pPrChange w:id="22796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2A7E901D" w14:textId="77777777" w:rsidR="00F6362D" w:rsidRPr="00314940" w:rsidDel="00E36D48" w:rsidRDefault="0035543F">
      <w:pPr>
        <w:ind w:firstLine="567"/>
        <w:jc w:val="both"/>
        <w:rPr>
          <w:del w:id="22797" w:author="Zokir" w:date="2014-12-22T15:27:00Z"/>
          <w:color w:val="auto"/>
          <w:rPrChange w:id="22798" w:author="Frodo" w:date="2015-01-13T09:51:00Z">
            <w:rPr>
              <w:del w:id="22799" w:author="Zokir" w:date="2014-12-22T15:27:00Z"/>
              <w:rFonts w:ascii="Times New Roman Tj" w:hAnsi="Times New Roman Tj"/>
              <w:color w:val="auto"/>
            </w:rPr>
          </w:rPrChange>
        </w:rPr>
        <w:pPrChange w:id="22800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2801" w:author="Zokir" w:date="2014-12-22T15:27:00Z">
        <w:r w:rsidRPr="00314940" w:rsidDel="00E36D48">
          <w:rPr>
            <w:color w:val="auto"/>
            <w:rPrChange w:id="2280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В местном бюджете района </w:delText>
        </w:r>
        <w:r w:rsidR="00AF6548" w:rsidRPr="00314940" w:rsidDel="00E36D48">
          <w:rPr>
            <w:color w:val="auto"/>
            <w:rPrChange w:id="2280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Носири Хусрав</w:delText>
        </w:r>
        <w:r w:rsidR="001A156F" w:rsidRPr="00314940" w:rsidDel="00E36D48">
          <w:rPr>
            <w:color w:val="auto"/>
            <w:rPrChange w:id="2280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по той причине, что исполнение бюджета обеспечивается поступлением </w:delText>
        </w:r>
        <w:r w:rsidR="00AF6548" w:rsidRPr="00314940" w:rsidDel="00E36D48">
          <w:rPr>
            <w:color w:val="auto"/>
            <w:rPrChange w:id="2280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commentRangeStart w:id="22806"/>
        <w:r w:rsidR="001A156F" w:rsidRPr="00314940" w:rsidDel="00E36D48">
          <w:rPr>
            <w:color w:val="auto"/>
            <w:rPrChange w:id="2280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57,4% </w:delText>
        </w:r>
        <w:commentRangeEnd w:id="22806"/>
        <w:r w:rsidR="00354E6C" w:rsidRPr="00314940" w:rsidDel="00E36D48">
          <w:rPr>
            <w:rStyle w:val="af0"/>
            <w:color w:val="auto"/>
            <w:sz w:val="24"/>
            <w:szCs w:val="24"/>
          </w:rPr>
          <w:commentReference w:id="22806"/>
        </w:r>
        <w:r w:rsidR="001A156F" w:rsidRPr="00314940" w:rsidDel="00E36D48">
          <w:rPr>
            <w:color w:val="auto"/>
            <w:rPrChange w:id="2280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субвенционных средств, на </w:delText>
        </w:r>
        <w:r w:rsidR="00AF6548" w:rsidRPr="00314940" w:rsidDel="00E36D48">
          <w:rPr>
            <w:color w:val="auto"/>
            <w:rPrChange w:id="22809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2013</w:delText>
        </w:r>
        <w:r w:rsidR="001A156F" w:rsidRPr="00314940" w:rsidDel="00E36D48">
          <w:rPr>
            <w:color w:val="auto"/>
            <w:rPrChange w:id="2281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год финансирование приоритетных проектов Программы развития района не предусмотрено</w:delText>
        </w:r>
        <w:r w:rsidR="007D1158" w:rsidRPr="00314940" w:rsidDel="00E36D48">
          <w:rPr>
            <w:color w:val="auto"/>
            <w:rPrChange w:id="2281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. </w:delText>
        </w:r>
      </w:del>
    </w:p>
    <w:p w14:paraId="546B6CF2" w14:textId="77777777" w:rsidR="00B87354" w:rsidRPr="00314940" w:rsidDel="00E36D48" w:rsidRDefault="00B87354">
      <w:pPr>
        <w:ind w:firstLine="567"/>
        <w:jc w:val="both"/>
        <w:rPr>
          <w:del w:id="22812" w:author="Zokir" w:date="2014-12-22T15:27:00Z"/>
          <w:color w:val="auto"/>
          <w:rPrChange w:id="22813" w:author="Frodo" w:date="2015-01-13T09:51:00Z">
            <w:rPr>
              <w:del w:id="22814" w:author="Zokir" w:date="2014-12-22T15:27:00Z"/>
              <w:rFonts w:ascii="Times New Roman Tj" w:hAnsi="Times New Roman Tj"/>
              <w:color w:val="auto"/>
            </w:rPr>
          </w:rPrChange>
        </w:rPr>
        <w:pPrChange w:id="22815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383F5389" w14:textId="77777777" w:rsidR="00A807C9" w:rsidRPr="00314940" w:rsidDel="00E36D48" w:rsidRDefault="001A156F">
      <w:pPr>
        <w:ind w:firstLine="567"/>
        <w:jc w:val="both"/>
        <w:rPr>
          <w:del w:id="22816" w:author="Zokir" w:date="2014-12-22T15:27:00Z"/>
          <w:i/>
          <w:color w:val="auto"/>
          <w:rPrChange w:id="22817" w:author="Frodo" w:date="2015-01-13T09:51:00Z">
            <w:rPr>
              <w:del w:id="22818" w:author="Zokir" w:date="2014-12-22T15:27:00Z"/>
              <w:rFonts w:ascii="Times New Roman Tj" w:hAnsi="Times New Roman Tj"/>
              <w:i/>
              <w:color w:val="auto"/>
            </w:rPr>
          </w:rPrChange>
        </w:rPr>
        <w:pPrChange w:id="22819" w:author="Frodo" w:date="2015-01-13T09:51:00Z">
          <w:pPr>
            <w:spacing w:after="160" w:line="259" w:lineRule="auto"/>
            <w:ind w:firstLine="567"/>
            <w:jc w:val="center"/>
          </w:pPr>
        </w:pPrChange>
      </w:pPr>
      <w:del w:id="22820" w:author="Zokir" w:date="2014-12-22T15:27:00Z">
        <w:r w:rsidRPr="00314940" w:rsidDel="00E36D48">
          <w:rPr>
            <w:i/>
            <w:color w:val="auto"/>
            <w:rPrChange w:id="2282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Анализ расходной части местного бюджета района </w:delText>
        </w:r>
        <w:r w:rsidR="00A807C9" w:rsidRPr="00314940" w:rsidDel="00E36D48">
          <w:rPr>
            <w:i/>
            <w:color w:val="auto"/>
            <w:rPrChange w:id="22822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Носири Хусрав </w:delText>
        </w:r>
        <w:r w:rsidRPr="00314940" w:rsidDel="00E36D48">
          <w:rPr>
            <w:i/>
            <w:color w:val="auto"/>
            <w:rPrChange w:id="22823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за</w:delText>
        </w:r>
        <w:r w:rsidR="003D0F4D" w:rsidRPr="00314940" w:rsidDel="00E36D48">
          <w:rPr>
            <w:i/>
            <w:color w:val="auto"/>
            <w:rPrChange w:id="2282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</w:delText>
        </w:r>
        <w:r w:rsidR="00A807C9" w:rsidRPr="00314940" w:rsidDel="00E36D48">
          <w:rPr>
            <w:i/>
            <w:color w:val="auto"/>
            <w:rPrChange w:id="22825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2011-2013</w:delText>
        </w:r>
        <w:r w:rsidRPr="00314940" w:rsidDel="00E36D48">
          <w:rPr>
            <w:i/>
            <w:color w:val="auto"/>
            <w:rPrChange w:id="22826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гг.</w:delText>
        </w:r>
        <w:r w:rsidR="00A807C9" w:rsidRPr="00314940" w:rsidDel="00E36D48">
          <w:rPr>
            <w:i/>
            <w:color w:val="auto"/>
            <w:rPrChange w:id="22827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 xml:space="preserve"> (</w:delText>
        </w:r>
        <w:r w:rsidR="00096A88" w:rsidRPr="00314940" w:rsidDel="00E36D48">
          <w:rPr>
            <w:i/>
            <w:color w:val="auto"/>
            <w:rPrChange w:id="22828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тыс. С</w:delText>
        </w:r>
      </w:del>
      <w:ins w:id="22829" w:author="Vera" w:date="2014-11-23T00:19:00Z">
        <w:del w:id="22830" w:author="Zokir" w:date="2014-12-22T15:27:00Z">
          <w:r w:rsidR="002A216F" w:rsidRPr="00314940" w:rsidDel="00E36D48">
            <w:rPr>
              <w:i/>
              <w:color w:val="auto"/>
              <w:rPrChange w:id="22831" w:author="Frodo" w:date="2015-01-13T09:51:00Z">
                <w:rPr>
                  <w:rFonts w:ascii="Times New Roman Tj" w:hAnsi="Times New Roman Tj"/>
                  <w:i/>
                  <w:color w:val="auto"/>
                </w:rPr>
              </w:rPrChange>
            </w:rPr>
            <w:delText>с</w:delText>
          </w:r>
        </w:del>
      </w:ins>
      <w:del w:id="22832" w:author="Zokir" w:date="2014-12-22T15:27:00Z">
        <w:r w:rsidR="00096A88" w:rsidRPr="00314940" w:rsidDel="00E36D48">
          <w:rPr>
            <w:i/>
            <w:color w:val="auto"/>
            <w:rPrChange w:id="22833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омони</w:delText>
        </w:r>
        <w:r w:rsidR="00A807C9" w:rsidRPr="00314940" w:rsidDel="00E36D48">
          <w:rPr>
            <w:i/>
            <w:color w:val="auto"/>
            <w:rPrChange w:id="22834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delText>)</w:delText>
        </w:r>
      </w:del>
    </w:p>
    <w:tbl>
      <w:tblPr>
        <w:tblW w:w="48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520"/>
        <w:gridCol w:w="774"/>
        <w:gridCol w:w="774"/>
        <w:gridCol w:w="654"/>
        <w:gridCol w:w="774"/>
        <w:gridCol w:w="774"/>
        <w:gridCol w:w="654"/>
        <w:gridCol w:w="894"/>
        <w:gridCol w:w="894"/>
        <w:gridCol w:w="698"/>
      </w:tblGrid>
      <w:tr w:rsidR="00314940" w:rsidRPr="00314940" w:rsidDel="00E36D48" w14:paraId="0373E25A" w14:textId="77777777" w:rsidTr="00E36D48">
        <w:trPr>
          <w:jc w:val="center"/>
          <w:del w:id="22835" w:author="Zokir" w:date="2014-12-22T15:27:00Z"/>
        </w:trPr>
        <w:tc>
          <w:tcPr>
            <w:tcW w:w="1395" w:type="pct"/>
            <w:vMerge w:val="restart"/>
            <w:vAlign w:val="center"/>
          </w:tcPr>
          <w:p w14:paraId="70747D84" w14:textId="77777777" w:rsidR="00A807C9" w:rsidRPr="00314940" w:rsidDel="00E36D48" w:rsidRDefault="001A156F">
            <w:pPr>
              <w:ind w:firstLine="567"/>
              <w:jc w:val="both"/>
              <w:rPr>
                <w:del w:id="22836" w:author="Zokir" w:date="2014-12-22T15:27:00Z"/>
                <w:bCs/>
                <w:color w:val="auto"/>
                <w:rPrChange w:id="22837" w:author="Frodo" w:date="2015-01-13T09:51:00Z">
                  <w:rPr>
                    <w:del w:id="22838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83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840" w:author="Zokir" w:date="2014-12-22T15:27:00Z">
              <w:r w:rsidRPr="00314940" w:rsidDel="00E36D48">
                <w:rPr>
                  <w:bCs/>
                  <w:color w:val="auto"/>
                  <w:rPrChange w:id="2284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Перечень затрат</w:delText>
              </w:r>
            </w:del>
          </w:p>
        </w:tc>
        <w:tc>
          <w:tcPr>
            <w:tcW w:w="1117" w:type="pct"/>
            <w:gridSpan w:val="3"/>
            <w:vAlign w:val="center"/>
          </w:tcPr>
          <w:p w14:paraId="40002D7C" w14:textId="77777777" w:rsidR="00A807C9" w:rsidRPr="00314940" w:rsidDel="00E36D48" w:rsidRDefault="00A807C9">
            <w:pPr>
              <w:ind w:firstLine="567"/>
              <w:jc w:val="both"/>
              <w:rPr>
                <w:del w:id="22842" w:author="Zokir" w:date="2014-12-22T15:27:00Z"/>
                <w:bCs/>
                <w:color w:val="auto"/>
                <w:rPrChange w:id="22843" w:author="Frodo" w:date="2015-01-13T09:51:00Z">
                  <w:rPr>
                    <w:del w:id="22844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84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846" w:author="Zokir" w:date="2014-12-22T15:27:00Z">
              <w:r w:rsidRPr="00314940" w:rsidDel="00E36D48">
                <w:rPr>
                  <w:bCs/>
                  <w:color w:val="auto"/>
                  <w:rPrChange w:id="2284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2011</w:delText>
              </w:r>
            </w:del>
          </w:p>
        </w:tc>
        <w:tc>
          <w:tcPr>
            <w:tcW w:w="1071" w:type="pct"/>
            <w:gridSpan w:val="3"/>
          </w:tcPr>
          <w:p w14:paraId="61DDC3B0" w14:textId="77777777" w:rsidR="00A807C9" w:rsidRPr="00314940" w:rsidDel="00E36D48" w:rsidRDefault="00A807C9">
            <w:pPr>
              <w:ind w:firstLine="567"/>
              <w:jc w:val="both"/>
              <w:rPr>
                <w:del w:id="22848" w:author="Zokir" w:date="2014-12-22T15:27:00Z"/>
                <w:color w:val="auto"/>
                <w:rPrChange w:id="22849" w:author="Frodo" w:date="2015-01-13T09:51:00Z">
                  <w:rPr>
                    <w:del w:id="2285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85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852" w:author="Zokir" w:date="2014-12-22T15:27:00Z">
              <w:r w:rsidRPr="00314940" w:rsidDel="00E36D48">
                <w:rPr>
                  <w:color w:val="auto"/>
                  <w:rPrChange w:id="2285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2012</w:delText>
              </w:r>
            </w:del>
          </w:p>
        </w:tc>
        <w:tc>
          <w:tcPr>
            <w:tcW w:w="1416" w:type="pct"/>
            <w:gridSpan w:val="3"/>
          </w:tcPr>
          <w:p w14:paraId="13A92862" w14:textId="77777777" w:rsidR="00A807C9" w:rsidRPr="00314940" w:rsidDel="00E36D48" w:rsidRDefault="00A807C9">
            <w:pPr>
              <w:ind w:firstLine="567"/>
              <w:jc w:val="both"/>
              <w:rPr>
                <w:del w:id="22854" w:author="Zokir" w:date="2014-12-22T15:27:00Z"/>
                <w:color w:val="auto"/>
                <w:rPrChange w:id="22855" w:author="Frodo" w:date="2015-01-13T09:51:00Z">
                  <w:rPr>
                    <w:del w:id="2285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85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858" w:author="Zokir" w:date="2014-12-22T15:27:00Z">
              <w:r w:rsidRPr="00314940" w:rsidDel="00E36D48">
                <w:rPr>
                  <w:color w:val="auto"/>
                  <w:rPrChange w:id="2285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2013</w:delText>
              </w:r>
            </w:del>
          </w:p>
        </w:tc>
      </w:tr>
      <w:tr w:rsidR="00314940" w:rsidRPr="00314940" w:rsidDel="00E36D48" w14:paraId="0FBF5125" w14:textId="77777777" w:rsidTr="00E36D48">
        <w:trPr>
          <w:trHeight w:val="1521"/>
          <w:jc w:val="center"/>
          <w:del w:id="22860" w:author="Zokir" w:date="2014-12-22T15:27:00Z"/>
        </w:trPr>
        <w:tc>
          <w:tcPr>
            <w:tcW w:w="1395" w:type="pct"/>
            <w:vMerge/>
            <w:vAlign w:val="center"/>
          </w:tcPr>
          <w:p w14:paraId="2F12EFAE" w14:textId="77777777" w:rsidR="001A156F" w:rsidRPr="00314940" w:rsidDel="00E36D48" w:rsidRDefault="001A156F">
            <w:pPr>
              <w:ind w:firstLine="567"/>
              <w:jc w:val="both"/>
              <w:rPr>
                <w:del w:id="22861" w:author="Zokir" w:date="2014-12-22T15:27:00Z"/>
                <w:bCs/>
                <w:color w:val="auto"/>
                <w:rPrChange w:id="22862" w:author="Frodo" w:date="2015-01-13T09:51:00Z">
                  <w:rPr>
                    <w:del w:id="22863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86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60" w:type="pct"/>
            <w:textDirection w:val="btLr"/>
            <w:vAlign w:val="center"/>
          </w:tcPr>
          <w:p w14:paraId="0481B75D" w14:textId="77777777" w:rsidR="001A156F" w:rsidRPr="00314940" w:rsidDel="00E36D48" w:rsidRDefault="001A156F">
            <w:pPr>
              <w:ind w:firstLine="567"/>
              <w:jc w:val="both"/>
              <w:rPr>
                <w:del w:id="22865" w:author="Zokir" w:date="2014-12-22T15:27:00Z"/>
                <w:color w:val="auto"/>
                <w:rPrChange w:id="22866" w:author="Frodo" w:date="2015-01-13T09:51:00Z">
                  <w:rPr>
                    <w:del w:id="2286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86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869" w:author="Zokir" w:date="2014-12-22T15:27:00Z">
              <w:r w:rsidRPr="00314940" w:rsidDel="00E36D48">
                <w:rPr>
                  <w:color w:val="auto"/>
                  <w:rPrChange w:id="2287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План</w:delText>
              </w:r>
            </w:del>
          </w:p>
        </w:tc>
        <w:tc>
          <w:tcPr>
            <w:tcW w:w="355" w:type="pct"/>
            <w:textDirection w:val="btLr"/>
            <w:vAlign w:val="center"/>
          </w:tcPr>
          <w:p w14:paraId="7F641365" w14:textId="77777777" w:rsidR="001A156F" w:rsidRPr="00314940" w:rsidDel="00E36D48" w:rsidRDefault="001A156F">
            <w:pPr>
              <w:ind w:firstLine="567"/>
              <w:jc w:val="both"/>
              <w:rPr>
                <w:del w:id="22871" w:author="Zokir" w:date="2014-12-22T15:27:00Z"/>
                <w:color w:val="auto"/>
                <w:rPrChange w:id="22872" w:author="Frodo" w:date="2015-01-13T09:51:00Z">
                  <w:rPr>
                    <w:del w:id="2287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87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875" w:author="Zokir" w:date="2014-12-22T15:27:00Z">
              <w:r w:rsidRPr="00314940" w:rsidDel="00E36D48">
                <w:rPr>
                  <w:color w:val="auto"/>
                  <w:rPrChange w:id="2287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Исполнение</w:delText>
              </w:r>
            </w:del>
          </w:p>
        </w:tc>
        <w:tc>
          <w:tcPr>
            <w:tcW w:w="302" w:type="pct"/>
            <w:textDirection w:val="btLr"/>
            <w:vAlign w:val="center"/>
          </w:tcPr>
          <w:p w14:paraId="3D48F4C4" w14:textId="77777777" w:rsidR="001A156F" w:rsidRPr="00314940" w:rsidDel="00E36D48" w:rsidRDefault="001A156F">
            <w:pPr>
              <w:ind w:firstLine="567"/>
              <w:jc w:val="both"/>
              <w:rPr>
                <w:del w:id="22877" w:author="Zokir" w:date="2014-12-22T15:27:00Z"/>
                <w:color w:val="auto"/>
                <w:rPrChange w:id="22878" w:author="Frodo" w:date="2015-01-13T09:51:00Z">
                  <w:rPr>
                    <w:del w:id="2287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88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881" w:author="Zokir" w:date="2014-12-22T15:27:00Z">
              <w:r w:rsidRPr="00314940" w:rsidDel="00E36D48">
                <w:rPr>
                  <w:color w:val="auto"/>
                  <w:rPrChange w:id="2288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% -исполнения</w:delText>
              </w:r>
            </w:del>
          </w:p>
        </w:tc>
        <w:tc>
          <w:tcPr>
            <w:tcW w:w="355" w:type="pct"/>
            <w:textDirection w:val="btLr"/>
            <w:vAlign w:val="center"/>
          </w:tcPr>
          <w:p w14:paraId="32E2CC69" w14:textId="77777777" w:rsidR="001A156F" w:rsidRPr="00314940" w:rsidDel="00E36D48" w:rsidRDefault="001A156F">
            <w:pPr>
              <w:ind w:firstLine="567"/>
              <w:jc w:val="both"/>
              <w:rPr>
                <w:del w:id="22883" w:author="Zokir" w:date="2014-12-22T15:27:00Z"/>
                <w:color w:val="auto"/>
                <w:rPrChange w:id="22884" w:author="Frodo" w:date="2015-01-13T09:51:00Z">
                  <w:rPr>
                    <w:del w:id="2288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88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887" w:author="Zokir" w:date="2014-12-22T15:27:00Z">
              <w:r w:rsidRPr="00314940" w:rsidDel="00E36D48">
                <w:rPr>
                  <w:color w:val="auto"/>
                  <w:rPrChange w:id="2288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План</w:delText>
              </w:r>
            </w:del>
          </w:p>
        </w:tc>
        <w:tc>
          <w:tcPr>
            <w:tcW w:w="355" w:type="pct"/>
            <w:textDirection w:val="btLr"/>
            <w:vAlign w:val="center"/>
          </w:tcPr>
          <w:p w14:paraId="41C89D61" w14:textId="77777777" w:rsidR="001A156F" w:rsidRPr="00314940" w:rsidDel="00E36D48" w:rsidRDefault="001A156F">
            <w:pPr>
              <w:ind w:firstLine="567"/>
              <w:jc w:val="both"/>
              <w:rPr>
                <w:del w:id="22889" w:author="Zokir" w:date="2014-12-22T15:27:00Z"/>
                <w:color w:val="auto"/>
                <w:rPrChange w:id="22890" w:author="Frodo" w:date="2015-01-13T09:51:00Z">
                  <w:rPr>
                    <w:del w:id="2289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89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893" w:author="Zokir" w:date="2014-12-22T15:27:00Z">
              <w:r w:rsidRPr="00314940" w:rsidDel="00E36D48">
                <w:rPr>
                  <w:color w:val="auto"/>
                  <w:rPrChange w:id="2289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Исполнение</w:delText>
              </w:r>
            </w:del>
          </w:p>
        </w:tc>
        <w:tc>
          <w:tcPr>
            <w:tcW w:w="360" w:type="pct"/>
            <w:textDirection w:val="btLr"/>
            <w:vAlign w:val="center"/>
          </w:tcPr>
          <w:p w14:paraId="484A65C8" w14:textId="77777777" w:rsidR="001A156F" w:rsidRPr="00314940" w:rsidDel="00E36D48" w:rsidRDefault="001A156F">
            <w:pPr>
              <w:ind w:firstLine="567"/>
              <w:jc w:val="both"/>
              <w:rPr>
                <w:del w:id="22895" w:author="Zokir" w:date="2014-12-22T15:27:00Z"/>
                <w:color w:val="auto"/>
                <w:rPrChange w:id="22896" w:author="Frodo" w:date="2015-01-13T09:51:00Z">
                  <w:rPr>
                    <w:del w:id="2289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89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899" w:author="Zokir" w:date="2014-12-22T15:27:00Z">
              <w:r w:rsidRPr="00314940" w:rsidDel="00E36D48">
                <w:rPr>
                  <w:color w:val="auto"/>
                  <w:rPrChange w:id="2290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% -исполнения</w:delText>
              </w:r>
            </w:del>
          </w:p>
        </w:tc>
        <w:tc>
          <w:tcPr>
            <w:tcW w:w="409" w:type="pct"/>
            <w:textDirection w:val="btLr"/>
            <w:vAlign w:val="center"/>
          </w:tcPr>
          <w:p w14:paraId="692F97CC" w14:textId="77777777" w:rsidR="001A156F" w:rsidRPr="00314940" w:rsidDel="00E36D48" w:rsidRDefault="001A156F">
            <w:pPr>
              <w:ind w:firstLine="567"/>
              <w:jc w:val="both"/>
              <w:rPr>
                <w:del w:id="22901" w:author="Zokir" w:date="2014-12-22T15:27:00Z"/>
                <w:color w:val="auto"/>
                <w:rPrChange w:id="22902" w:author="Frodo" w:date="2015-01-13T09:51:00Z">
                  <w:rPr>
                    <w:del w:id="2290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0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05" w:author="Zokir" w:date="2014-12-22T15:27:00Z">
              <w:r w:rsidRPr="00314940" w:rsidDel="00E36D48">
                <w:rPr>
                  <w:color w:val="auto"/>
                  <w:rPrChange w:id="2290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План</w:delText>
              </w:r>
            </w:del>
          </w:p>
        </w:tc>
        <w:tc>
          <w:tcPr>
            <w:tcW w:w="522" w:type="pct"/>
            <w:textDirection w:val="btLr"/>
            <w:vAlign w:val="center"/>
          </w:tcPr>
          <w:p w14:paraId="61DF6DC2" w14:textId="77777777" w:rsidR="001A156F" w:rsidRPr="00314940" w:rsidDel="00E36D48" w:rsidRDefault="001A156F">
            <w:pPr>
              <w:ind w:firstLine="567"/>
              <w:jc w:val="both"/>
              <w:rPr>
                <w:del w:id="22907" w:author="Zokir" w:date="2014-12-22T15:27:00Z"/>
                <w:color w:val="auto"/>
                <w:rPrChange w:id="22908" w:author="Frodo" w:date="2015-01-13T09:51:00Z">
                  <w:rPr>
                    <w:del w:id="2290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1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11" w:author="Zokir" w:date="2014-12-22T15:27:00Z">
              <w:r w:rsidRPr="00314940" w:rsidDel="00E36D48">
                <w:rPr>
                  <w:color w:val="auto"/>
                  <w:rPrChange w:id="2291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Исполнение</w:delText>
              </w:r>
            </w:del>
          </w:p>
        </w:tc>
        <w:tc>
          <w:tcPr>
            <w:tcW w:w="485" w:type="pct"/>
            <w:textDirection w:val="btLr"/>
            <w:vAlign w:val="center"/>
          </w:tcPr>
          <w:p w14:paraId="5382A6F5" w14:textId="77777777" w:rsidR="001A156F" w:rsidRPr="00314940" w:rsidDel="00E36D48" w:rsidRDefault="001A156F">
            <w:pPr>
              <w:ind w:firstLine="567"/>
              <w:jc w:val="both"/>
              <w:rPr>
                <w:del w:id="22913" w:author="Zokir" w:date="2014-12-22T15:27:00Z"/>
                <w:color w:val="auto"/>
                <w:rPrChange w:id="22914" w:author="Frodo" w:date="2015-01-13T09:51:00Z">
                  <w:rPr>
                    <w:del w:id="2291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1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17" w:author="Zokir" w:date="2014-12-22T15:27:00Z">
              <w:r w:rsidRPr="00314940" w:rsidDel="00E36D48">
                <w:rPr>
                  <w:color w:val="auto"/>
                  <w:rPrChange w:id="2291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% -исполнения</w:delText>
              </w:r>
            </w:del>
          </w:p>
        </w:tc>
      </w:tr>
      <w:tr w:rsidR="00314940" w:rsidRPr="00314940" w:rsidDel="00E36D48" w14:paraId="39989FA1" w14:textId="77777777" w:rsidTr="00E36D48">
        <w:trPr>
          <w:jc w:val="center"/>
          <w:del w:id="22919" w:author="Zokir" w:date="2014-12-22T15:27:00Z"/>
        </w:trPr>
        <w:tc>
          <w:tcPr>
            <w:tcW w:w="1395" w:type="pct"/>
          </w:tcPr>
          <w:p w14:paraId="39AABF61" w14:textId="77777777" w:rsidR="00A807C9" w:rsidRPr="00314940" w:rsidDel="00E36D48" w:rsidRDefault="00E95163">
            <w:pPr>
              <w:ind w:firstLine="567"/>
              <w:jc w:val="both"/>
              <w:rPr>
                <w:del w:id="22920" w:author="Zokir" w:date="2014-12-22T15:27:00Z"/>
                <w:bCs/>
                <w:color w:val="auto"/>
                <w:rPrChange w:id="22921" w:author="Frodo" w:date="2015-01-13T09:51:00Z">
                  <w:rPr>
                    <w:del w:id="22922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292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2924" w:author="Vera" w:date="2014-11-23T00:22:00Z">
              <w:del w:id="22925" w:author="Zokir" w:date="2014-12-22T15:27:00Z">
                <w:r w:rsidRPr="00314940" w:rsidDel="00E36D48">
                  <w:rPr>
                    <w:bCs/>
                    <w:color w:val="auto"/>
                    <w:rPrChange w:id="22926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 xml:space="preserve">Органы </w:delText>
                </w:r>
              </w:del>
            </w:ins>
            <w:del w:id="22927" w:author="Zokir" w:date="2014-12-22T15:27:00Z">
              <w:r w:rsidR="001A156F" w:rsidRPr="00314940" w:rsidDel="00E36D48">
                <w:rPr>
                  <w:bCs/>
                  <w:color w:val="auto"/>
                  <w:rPrChange w:id="2292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Г</w:delText>
              </w:r>
            </w:del>
            <w:ins w:id="22929" w:author="Vera" w:date="2014-11-23T00:23:00Z">
              <w:del w:id="22930" w:author="Zokir" w:date="2014-12-22T15:27:00Z">
                <w:r w:rsidRPr="00314940" w:rsidDel="00E36D48">
                  <w:rPr>
                    <w:bCs/>
                    <w:color w:val="auto"/>
                    <w:rPrChange w:id="22931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>г</w:delText>
                </w:r>
              </w:del>
            </w:ins>
            <w:del w:id="22932" w:author="Zokir" w:date="2014-12-22T15:27:00Z">
              <w:r w:rsidR="001A156F" w:rsidRPr="00314940" w:rsidDel="00E36D48">
                <w:rPr>
                  <w:bCs/>
                  <w:color w:val="auto"/>
                  <w:rPrChange w:id="2293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осударственное</w:delText>
              </w:r>
            </w:del>
            <w:ins w:id="22934" w:author="Vera" w:date="2014-11-23T00:22:00Z">
              <w:del w:id="22935" w:author="Zokir" w:date="2014-12-22T15:27:00Z">
                <w:r w:rsidRPr="00314940" w:rsidDel="00E36D48">
                  <w:rPr>
                    <w:bCs/>
                    <w:color w:val="auto"/>
                    <w:rPrChange w:id="22936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>й власти и</w:delText>
                </w:r>
              </w:del>
            </w:ins>
            <w:del w:id="22937" w:author="Zokir" w:date="2014-12-22T15:27:00Z">
              <w:r w:rsidR="001A156F" w:rsidRPr="00314940" w:rsidDel="00E36D48">
                <w:rPr>
                  <w:bCs/>
                  <w:color w:val="auto"/>
                  <w:rPrChange w:id="2293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управление</w:delText>
              </w:r>
            </w:del>
            <w:ins w:id="22939" w:author="Vera" w:date="2014-11-23T00:23:00Z">
              <w:del w:id="22940" w:author="Zokir" w:date="2014-12-22T15:27:00Z">
                <w:r w:rsidRPr="00314940" w:rsidDel="00E36D48">
                  <w:rPr>
                    <w:bCs/>
                    <w:color w:val="auto"/>
                    <w:rPrChange w:id="22941" w:author="Frodo" w:date="2015-01-13T09:51:00Z">
                      <w:rPr>
                        <w:rFonts w:ascii="Times New Roman Tj" w:hAnsi="Times New Roman Tj"/>
                        <w:bCs/>
                        <w:color w:val="auto"/>
                        <w:sz w:val="20"/>
                      </w:rPr>
                    </w:rPrChange>
                  </w:rPr>
                  <w:delText>я</w:delText>
                </w:r>
              </w:del>
            </w:ins>
            <w:del w:id="22942" w:author="Zokir" w:date="2014-12-22T15:27:00Z">
              <w:r w:rsidR="001A156F" w:rsidRPr="00314940" w:rsidDel="00E36D48">
                <w:rPr>
                  <w:bCs/>
                  <w:color w:val="auto"/>
                  <w:rPrChange w:id="2294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</w:delText>
              </w:r>
            </w:del>
          </w:p>
        </w:tc>
        <w:tc>
          <w:tcPr>
            <w:tcW w:w="460" w:type="pct"/>
            <w:vAlign w:val="center"/>
          </w:tcPr>
          <w:p w14:paraId="667CC939" w14:textId="77777777" w:rsidR="00A807C9" w:rsidRPr="00314940" w:rsidDel="00E36D48" w:rsidRDefault="00A807C9">
            <w:pPr>
              <w:ind w:firstLine="567"/>
              <w:jc w:val="both"/>
              <w:rPr>
                <w:del w:id="22944" w:author="Zokir" w:date="2014-12-22T15:27:00Z"/>
                <w:color w:val="auto"/>
                <w:rPrChange w:id="22945" w:author="Frodo" w:date="2015-01-13T09:51:00Z">
                  <w:rPr>
                    <w:del w:id="2294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4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48" w:author="Zokir" w:date="2014-12-22T15:27:00Z">
              <w:r w:rsidRPr="00314940" w:rsidDel="00E36D48">
                <w:rPr>
                  <w:color w:val="auto"/>
                  <w:rPrChange w:id="2294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728,2</w:delText>
              </w:r>
            </w:del>
          </w:p>
        </w:tc>
        <w:tc>
          <w:tcPr>
            <w:tcW w:w="355" w:type="pct"/>
            <w:vAlign w:val="center"/>
          </w:tcPr>
          <w:p w14:paraId="5C407981" w14:textId="77777777" w:rsidR="00A807C9" w:rsidRPr="00314940" w:rsidDel="00E36D48" w:rsidRDefault="00A807C9">
            <w:pPr>
              <w:ind w:firstLine="567"/>
              <w:jc w:val="both"/>
              <w:rPr>
                <w:del w:id="22950" w:author="Zokir" w:date="2014-12-22T15:27:00Z"/>
                <w:color w:val="auto"/>
                <w:rPrChange w:id="22951" w:author="Frodo" w:date="2015-01-13T09:51:00Z">
                  <w:rPr>
                    <w:del w:id="2295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5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54" w:author="Zokir" w:date="2014-12-22T15:27:00Z">
              <w:r w:rsidRPr="00314940" w:rsidDel="00E36D48">
                <w:rPr>
                  <w:color w:val="auto"/>
                  <w:rPrChange w:id="2295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828,3</w:delText>
              </w:r>
            </w:del>
          </w:p>
        </w:tc>
        <w:tc>
          <w:tcPr>
            <w:tcW w:w="302" w:type="pct"/>
            <w:vAlign w:val="center"/>
          </w:tcPr>
          <w:p w14:paraId="308235FC" w14:textId="77777777" w:rsidR="00A807C9" w:rsidRPr="00314940" w:rsidDel="00E36D48" w:rsidRDefault="00A807C9">
            <w:pPr>
              <w:ind w:firstLine="567"/>
              <w:jc w:val="both"/>
              <w:rPr>
                <w:del w:id="22956" w:author="Zokir" w:date="2014-12-22T15:27:00Z"/>
                <w:color w:val="auto"/>
                <w:rPrChange w:id="22957" w:author="Frodo" w:date="2015-01-13T09:51:00Z">
                  <w:rPr>
                    <w:del w:id="2295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5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60" w:author="Zokir" w:date="2014-12-22T15:27:00Z">
              <w:r w:rsidRPr="00314940" w:rsidDel="00E36D48">
                <w:rPr>
                  <w:color w:val="auto"/>
                  <w:rPrChange w:id="2296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113,0</w:delText>
              </w:r>
            </w:del>
          </w:p>
        </w:tc>
        <w:tc>
          <w:tcPr>
            <w:tcW w:w="355" w:type="pct"/>
            <w:vAlign w:val="center"/>
          </w:tcPr>
          <w:p w14:paraId="0E5DE283" w14:textId="77777777" w:rsidR="00A807C9" w:rsidRPr="00314940" w:rsidDel="00E36D48" w:rsidRDefault="00A807C9">
            <w:pPr>
              <w:ind w:firstLine="567"/>
              <w:jc w:val="both"/>
              <w:rPr>
                <w:del w:id="22962" w:author="Zokir" w:date="2014-12-22T15:27:00Z"/>
                <w:color w:val="auto"/>
                <w:rPrChange w:id="22963" w:author="Frodo" w:date="2015-01-13T09:51:00Z">
                  <w:rPr>
                    <w:del w:id="2296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6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66" w:author="Zokir" w:date="2014-12-22T15:27:00Z">
              <w:r w:rsidRPr="00314940" w:rsidDel="00E36D48">
                <w:rPr>
                  <w:color w:val="auto"/>
                  <w:rPrChange w:id="2296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957,8</w:delText>
              </w:r>
            </w:del>
          </w:p>
        </w:tc>
        <w:tc>
          <w:tcPr>
            <w:tcW w:w="355" w:type="pct"/>
            <w:vAlign w:val="center"/>
          </w:tcPr>
          <w:p w14:paraId="42C76686" w14:textId="77777777" w:rsidR="00A807C9" w:rsidRPr="00314940" w:rsidDel="00E36D48" w:rsidRDefault="00A807C9">
            <w:pPr>
              <w:ind w:firstLine="567"/>
              <w:jc w:val="both"/>
              <w:rPr>
                <w:del w:id="22968" w:author="Zokir" w:date="2014-12-22T15:27:00Z"/>
                <w:color w:val="auto"/>
                <w:rPrChange w:id="22969" w:author="Frodo" w:date="2015-01-13T09:51:00Z">
                  <w:rPr>
                    <w:del w:id="2297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7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72" w:author="Zokir" w:date="2014-12-22T15:27:00Z">
              <w:r w:rsidRPr="00314940" w:rsidDel="00E36D48">
                <w:rPr>
                  <w:color w:val="auto"/>
                  <w:rPrChange w:id="2297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913,9</w:delText>
              </w:r>
            </w:del>
          </w:p>
        </w:tc>
        <w:tc>
          <w:tcPr>
            <w:tcW w:w="360" w:type="pct"/>
            <w:vAlign w:val="center"/>
          </w:tcPr>
          <w:p w14:paraId="76B4FF96" w14:textId="77777777" w:rsidR="00A807C9" w:rsidRPr="00314940" w:rsidDel="00E36D48" w:rsidRDefault="00A807C9">
            <w:pPr>
              <w:ind w:firstLine="567"/>
              <w:jc w:val="both"/>
              <w:rPr>
                <w:del w:id="22974" w:author="Zokir" w:date="2014-12-22T15:27:00Z"/>
                <w:color w:val="auto"/>
                <w:rPrChange w:id="22975" w:author="Frodo" w:date="2015-01-13T09:51:00Z">
                  <w:rPr>
                    <w:del w:id="2297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7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78" w:author="Zokir" w:date="2014-12-22T15:27:00Z">
              <w:r w:rsidRPr="00314940" w:rsidDel="00E36D48">
                <w:rPr>
                  <w:color w:val="auto"/>
                  <w:rPrChange w:id="2297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95,4</w:delText>
              </w:r>
            </w:del>
          </w:p>
        </w:tc>
        <w:tc>
          <w:tcPr>
            <w:tcW w:w="409" w:type="pct"/>
            <w:vAlign w:val="center"/>
          </w:tcPr>
          <w:p w14:paraId="18BE26B0" w14:textId="77777777" w:rsidR="00A807C9" w:rsidRPr="00314940" w:rsidDel="00E36D48" w:rsidRDefault="00A807C9">
            <w:pPr>
              <w:ind w:firstLine="567"/>
              <w:jc w:val="both"/>
              <w:rPr>
                <w:del w:id="22980" w:author="Zokir" w:date="2014-12-22T15:27:00Z"/>
                <w:color w:val="auto"/>
                <w:rPrChange w:id="22981" w:author="Frodo" w:date="2015-01-13T09:51:00Z">
                  <w:rPr>
                    <w:del w:id="2298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8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84" w:author="Zokir" w:date="2014-12-22T15:27:00Z">
              <w:r w:rsidRPr="00314940" w:rsidDel="00E36D48">
                <w:rPr>
                  <w:color w:val="auto"/>
                  <w:rPrChange w:id="2298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1037,9</w:delText>
              </w:r>
            </w:del>
          </w:p>
        </w:tc>
        <w:tc>
          <w:tcPr>
            <w:tcW w:w="522" w:type="pct"/>
            <w:vAlign w:val="center"/>
          </w:tcPr>
          <w:p w14:paraId="51DEF7E4" w14:textId="77777777" w:rsidR="00A807C9" w:rsidRPr="00314940" w:rsidDel="00E36D48" w:rsidRDefault="00A807C9">
            <w:pPr>
              <w:ind w:firstLine="567"/>
              <w:jc w:val="both"/>
              <w:rPr>
                <w:del w:id="22986" w:author="Zokir" w:date="2014-12-22T15:27:00Z"/>
                <w:color w:val="auto"/>
                <w:rPrChange w:id="22987" w:author="Frodo" w:date="2015-01-13T09:51:00Z">
                  <w:rPr>
                    <w:del w:id="2298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8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90" w:author="Zokir" w:date="2014-12-22T15:27:00Z">
              <w:r w:rsidRPr="00314940" w:rsidDel="00E36D48">
                <w:rPr>
                  <w:color w:val="auto"/>
                  <w:rPrChange w:id="2299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1012,0</w:delText>
              </w:r>
            </w:del>
          </w:p>
        </w:tc>
        <w:tc>
          <w:tcPr>
            <w:tcW w:w="485" w:type="pct"/>
            <w:vAlign w:val="center"/>
          </w:tcPr>
          <w:p w14:paraId="71D8CA61" w14:textId="77777777" w:rsidR="00A807C9" w:rsidRPr="00314940" w:rsidDel="00E36D48" w:rsidRDefault="00A807C9">
            <w:pPr>
              <w:ind w:firstLine="567"/>
              <w:jc w:val="both"/>
              <w:rPr>
                <w:del w:id="22992" w:author="Zokir" w:date="2014-12-22T15:27:00Z"/>
                <w:color w:val="auto"/>
                <w:rPrChange w:id="22993" w:author="Frodo" w:date="2015-01-13T09:51:00Z">
                  <w:rPr>
                    <w:del w:id="2299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299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2996" w:author="Zokir" w:date="2014-12-22T15:27:00Z">
              <w:r w:rsidRPr="00314940" w:rsidDel="00E36D48">
                <w:rPr>
                  <w:color w:val="auto"/>
                  <w:rPrChange w:id="2299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97,5</w:delText>
              </w:r>
            </w:del>
          </w:p>
        </w:tc>
      </w:tr>
      <w:tr w:rsidR="00314940" w:rsidRPr="00314940" w:rsidDel="00E36D48" w14:paraId="2F30BD41" w14:textId="77777777" w:rsidTr="00E36D48">
        <w:trPr>
          <w:jc w:val="center"/>
          <w:del w:id="22998" w:author="Zokir" w:date="2014-12-22T15:27:00Z"/>
        </w:trPr>
        <w:tc>
          <w:tcPr>
            <w:tcW w:w="1395" w:type="pct"/>
          </w:tcPr>
          <w:p w14:paraId="2F6E6F94" w14:textId="77777777" w:rsidR="00A807C9" w:rsidRPr="00314940" w:rsidDel="00E36D48" w:rsidRDefault="001A156F">
            <w:pPr>
              <w:ind w:firstLine="567"/>
              <w:jc w:val="both"/>
              <w:rPr>
                <w:del w:id="22999" w:author="Zokir" w:date="2014-12-22T15:27:00Z"/>
                <w:bCs/>
                <w:color w:val="auto"/>
                <w:rPrChange w:id="23000" w:author="Frodo" w:date="2015-01-13T09:51:00Z">
                  <w:rPr>
                    <w:del w:id="23001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300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03" w:author="Zokir" w:date="2014-12-22T15:27:00Z">
              <w:r w:rsidRPr="00314940" w:rsidDel="00E36D48">
                <w:rPr>
                  <w:bCs/>
                  <w:color w:val="auto"/>
                  <w:rPrChange w:id="2300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Образование</w:delText>
              </w:r>
            </w:del>
          </w:p>
        </w:tc>
        <w:tc>
          <w:tcPr>
            <w:tcW w:w="460" w:type="pct"/>
            <w:vAlign w:val="center"/>
          </w:tcPr>
          <w:p w14:paraId="3ABB3ECF" w14:textId="77777777" w:rsidR="00A807C9" w:rsidRPr="00314940" w:rsidDel="00E36D48" w:rsidRDefault="00A807C9">
            <w:pPr>
              <w:ind w:firstLine="567"/>
              <w:jc w:val="both"/>
              <w:rPr>
                <w:del w:id="23005" w:author="Zokir" w:date="2014-12-22T15:27:00Z"/>
                <w:color w:val="auto"/>
                <w:rPrChange w:id="23006" w:author="Frodo" w:date="2015-01-13T09:51:00Z">
                  <w:rPr>
                    <w:del w:id="2300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0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09" w:author="Zokir" w:date="2014-12-22T15:27:00Z">
              <w:r w:rsidRPr="00314940" w:rsidDel="00E36D48">
                <w:rPr>
                  <w:color w:val="auto"/>
                  <w:rPrChange w:id="2301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4002,7</w:delText>
              </w:r>
            </w:del>
          </w:p>
        </w:tc>
        <w:tc>
          <w:tcPr>
            <w:tcW w:w="355" w:type="pct"/>
            <w:vAlign w:val="center"/>
          </w:tcPr>
          <w:p w14:paraId="3C654DF6" w14:textId="77777777" w:rsidR="00A807C9" w:rsidRPr="00314940" w:rsidDel="00E36D48" w:rsidRDefault="00A807C9">
            <w:pPr>
              <w:ind w:firstLine="567"/>
              <w:jc w:val="both"/>
              <w:rPr>
                <w:del w:id="23011" w:author="Zokir" w:date="2014-12-22T15:27:00Z"/>
                <w:color w:val="auto"/>
                <w:rPrChange w:id="23012" w:author="Frodo" w:date="2015-01-13T09:51:00Z">
                  <w:rPr>
                    <w:del w:id="2301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1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15" w:author="Zokir" w:date="2014-12-22T15:27:00Z">
              <w:r w:rsidRPr="00314940" w:rsidDel="00E36D48">
                <w:rPr>
                  <w:color w:val="auto"/>
                  <w:rPrChange w:id="2301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4116,1</w:delText>
              </w:r>
            </w:del>
          </w:p>
        </w:tc>
        <w:tc>
          <w:tcPr>
            <w:tcW w:w="302" w:type="pct"/>
            <w:vAlign w:val="center"/>
          </w:tcPr>
          <w:p w14:paraId="156CAA24" w14:textId="77777777" w:rsidR="00A807C9" w:rsidRPr="00314940" w:rsidDel="00E36D48" w:rsidRDefault="00A807C9">
            <w:pPr>
              <w:ind w:firstLine="567"/>
              <w:jc w:val="both"/>
              <w:rPr>
                <w:del w:id="23017" w:author="Zokir" w:date="2014-12-22T15:27:00Z"/>
                <w:color w:val="auto"/>
                <w:rPrChange w:id="23018" w:author="Frodo" w:date="2015-01-13T09:51:00Z">
                  <w:rPr>
                    <w:del w:id="2301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2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21" w:author="Zokir" w:date="2014-12-22T15:27:00Z">
              <w:r w:rsidRPr="00314940" w:rsidDel="00E36D48">
                <w:rPr>
                  <w:color w:val="auto"/>
                  <w:rPrChange w:id="2302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102,8</w:delText>
              </w:r>
            </w:del>
          </w:p>
        </w:tc>
        <w:tc>
          <w:tcPr>
            <w:tcW w:w="355" w:type="pct"/>
            <w:vAlign w:val="center"/>
          </w:tcPr>
          <w:p w14:paraId="04C7DD68" w14:textId="77777777" w:rsidR="00A807C9" w:rsidRPr="00314940" w:rsidDel="00E36D48" w:rsidRDefault="00A807C9">
            <w:pPr>
              <w:ind w:firstLine="567"/>
              <w:jc w:val="both"/>
              <w:rPr>
                <w:del w:id="23023" w:author="Zokir" w:date="2014-12-22T15:27:00Z"/>
                <w:color w:val="auto"/>
                <w:rPrChange w:id="23024" w:author="Frodo" w:date="2015-01-13T09:51:00Z">
                  <w:rPr>
                    <w:del w:id="2302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2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27" w:author="Zokir" w:date="2014-12-22T15:27:00Z">
              <w:r w:rsidRPr="00314940" w:rsidDel="00E36D48">
                <w:rPr>
                  <w:color w:val="auto"/>
                  <w:rPrChange w:id="2302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5621,3</w:delText>
              </w:r>
            </w:del>
          </w:p>
        </w:tc>
        <w:tc>
          <w:tcPr>
            <w:tcW w:w="355" w:type="pct"/>
            <w:vAlign w:val="center"/>
          </w:tcPr>
          <w:p w14:paraId="02858659" w14:textId="77777777" w:rsidR="00A807C9" w:rsidRPr="00314940" w:rsidDel="00E36D48" w:rsidRDefault="00A807C9">
            <w:pPr>
              <w:ind w:firstLine="567"/>
              <w:jc w:val="both"/>
              <w:rPr>
                <w:del w:id="23029" w:author="Zokir" w:date="2014-12-22T15:27:00Z"/>
                <w:color w:val="auto"/>
                <w:rPrChange w:id="23030" w:author="Frodo" w:date="2015-01-13T09:51:00Z">
                  <w:rPr>
                    <w:del w:id="2303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3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33" w:author="Zokir" w:date="2014-12-22T15:27:00Z">
              <w:r w:rsidRPr="00314940" w:rsidDel="00E36D48">
                <w:rPr>
                  <w:color w:val="auto"/>
                  <w:rPrChange w:id="2303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5839,8</w:delText>
              </w:r>
            </w:del>
          </w:p>
        </w:tc>
        <w:tc>
          <w:tcPr>
            <w:tcW w:w="360" w:type="pct"/>
            <w:vAlign w:val="center"/>
          </w:tcPr>
          <w:p w14:paraId="577FB436" w14:textId="77777777" w:rsidR="00A807C9" w:rsidRPr="00314940" w:rsidDel="00E36D48" w:rsidRDefault="00A807C9">
            <w:pPr>
              <w:ind w:firstLine="567"/>
              <w:jc w:val="both"/>
              <w:rPr>
                <w:del w:id="23035" w:author="Zokir" w:date="2014-12-22T15:27:00Z"/>
                <w:color w:val="auto"/>
                <w:rPrChange w:id="23036" w:author="Frodo" w:date="2015-01-13T09:51:00Z">
                  <w:rPr>
                    <w:del w:id="2303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3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39" w:author="Zokir" w:date="2014-12-22T15:27:00Z">
              <w:r w:rsidRPr="00314940" w:rsidDel="00E36D48">
                <w:rPr>
                  <w:color w:val="auto"/>
                  <w:rPrChange w:id="2304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103,8</w:delText>
              </w:r>
            </w:del>
          </w:p>
        </w:tc>
        <w:tc>
          <w:tcPr>
            <w:tcW w:w="409" w:type="pct"/>
            <w:vAlign w:val="center"/>
          </w:tcPr>
          <w:p w14:paraId="59315814" w14:textId="77777777" w:rsidR="00A807C9" w:rsidRPr="00314940" w:rsidDel="00E36D48" w:rsidRDefault="00A807C9">
            <w:pPr>
              <w:ind w:firstLine="567"/>
              <w:jc w:val="both"/>
              <w:rPr>
                <w:del w:id="23041" w:author="Zokir" w:date="2014-12-22T15:27:00Z"/>
                <w:color w:val="auto"/>
                <w:rPrChange w:id="23042" w:author="Frodo" w:date="2015-01-13T09:51:00Z">
                  <w:rPr>
                    <w:del w:id="2304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4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45" w:author="Zokir" w:date="2014-12-22T15:27:00Z">
              <w:r w:rsidRPr="00314940" w:rsidDel="00E36D48">
                <w:rPr>
                  <w:color w:val="auto"/>
                  <w:rPrChange w:id="2304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7818,6</w:delText>
              </w:r>
            </w:del>
          </w:p>
        </w:tc>
        <w:tc>
          <w:tcPr>
            <w:tcW w:w="522" w:type="pct"/>
            <w:vAlign w:val="center"/>
          </w:tcPr>
          <w:p w14:paraId="550CEDA7" w14:textId="77777777" w:rsidR="00A807C9" w:rsidRPr="00314940" w:rsidDel="00E36D48" w:rsidRDefault="00A807C9">
            <w:pPr>
              <w:ind w:firstLine="567"/>
              <w:jc w:val="both"/>
              <w:rPr>
                <w:del w:id="23047" w:author="Zokir" w:date="2014-12-22T15:27:00Z"/>
                <w:color w:val="auto"/>
                <w:rPrChange w:id="23048" w:author="Frodo" w:date="2015-01-13T09:51:00Z">
                  <w:rPr>
                    <w:del w:id="2304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5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51" w:author="Zokir" w:date="2014-12-22T15:27:00Z">
              <w:r w:rsidRPr="00314940" w:rsidDel="00E36D48">
                <w:rPr>
                  <w:color w:val="auto"/>
                  <w:rPrChange w:id="2305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7815,5</w:delText>
              </w:r>
            </w:del>
          </w:p>
        </w:tc>
        <w:tc>
          <w:tcPr>
            <w:tcW w:w="485" w:type="pct"/>
            <w:vAlign w:val="center"/>
          </w:tcPr>
          <w:p w14:paraId="6C05F934" w14:textId="77777777" w:rsidR="00A807C9" w:rsidRPr="00314940" w:rsidDel="00E36D48" w:rsidRDefault="00A807C9">
            <w:pPr>
              <w:ind w:firstLine="567"/>
              <w:jc w:val="both"/>
              <w:rPr>
                <w:del w:id="23053" w:author="Zokir" w:date="2014-12-22T15:27:00Z"/>
                <w:color w:val="auto"/>
                <w:rPrChange w:id="23054" w:author="Frodo" w:date="2015-01-13T09:51:00Z">
                  <w:rPr>
                    <w:del w:id="2305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5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57" w:author="Zokir" w:date="2014-12-22T15:27:00Z">
              <w:r w:rsidRPr="00314940" w:rsidDel="00E36D48">
                <w:rPr>
                  <w:color w:val="auto"/>
                  <w:rPrChange w:id="2305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99,9</w:delText>
              </w:r>
            </w:del>
          </w:p>
        </w:tc>
      </w:tr>
      <w:tr w:rsidR="00314940" w:rsidRPr="00314940" w:rsidDel="00E36D48" w14:paraId="7BD93150" w14:textId="77777777" w:rsidTr="00E36D48">
        <w:trPr>
          <w:jc w:val="center"/>
          <w:del w:id="23059" w:author="Zokir" w:date="2014-12-22T15:27:00Z"/>
        </w:trPr>
        <w:tc>
          <w:tcPr>
            <w:tcW w:w="1395" w:type="pct"/>
          </w:tcPr>
          <w:p w14:paraId="089EC689" w14:textId="77777777" w:rsidR="00A807C9" w:rsidRPr="00314940" w:rsidDel="00E36D48" w:rsidRDefault="001A156F">
            <w:pPr>
              <w:ind w:firstLine="567"/>
              <w:jc w:val="both"/>
              <w:rPr>
                <w:del w:id="23060" w:author="Zokir" w:date="2014-12-22T15:27:00Z"/>
                <w:bCs/>
                <w:color w:val="auto"/>
                <w:rPrChange w:id="23061" w:author="Frodo" w:date="2015-01-13T09:51:00Z">
                  <w:rPr>
                    <w:del w:id="23062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306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64" w:author="Zokir" w:date="2014-12-22T15:27:00Z">
              <w:r w:rsidRPr="00314940" w:rsidDel="00E36D48">
                <w:rPr>
                  <w:bCs/>
                  <w:color w:val="auto"/>
                  <w:rPrChange w:id="2306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Здравоохранение</w:delText>
              </w:r>
            </w:del>
          </w:p>
        </w:tc>
        <w:tc>
          <w:tcPr>
            <w:tcW w:w="460" w:type="pct"/>
            <w:vAlign w:val="center"/>
          </w:tcPr>
          <w:p w14:paraId="4E332A12" w14:textId="77777777" w:rsidR="00A807C9" w:rsidRPr="00314940" w:rsidDel="00E36D48" w:rsidRDefault="00A807C9">
            <w:pPr>
              <w:ind w:firstLine="567"/>
              <w:jc w:val="both"/>
              <w:rPr>
                <w:del w:id="23066" w:author="Zokir" w:date="2014-12-22T15:27:00Z"/>
                <w:color w:val="auto"/>
                <w:rPrChange w:id="23067" w:author="Frodo" w:date="2015-01-13T09:51:00Z">
                  <w:rPr>
                    <w:del w:id="2306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6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70" w:author="Zokir" w:date="2014-12-22T15:27:00Z">
              <w:r w:rsidRPr="00314940" w:rsidDel="00E36D48">
                <w:rPr>
                  <w:color w:val="auto"/>
                  <w:rPrChange w:id="2307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1172,9</w:delText>
              </w:r>
            </w:del>
          </w:p>
        </w:tc>
        <w:tc>
          <w:tcPr>
            <w:tcW w:w="355" w:type="pct"/>
            <w:vAlign w:val="center"/>
          </w:tcPr>
          <w:p w14:paraId="1BE1C623" w14:textId="77777777" w:rsidR="00A807C9" w:rsidRPr="00314940" w:rsidDel="00E36D48" w:rsidRDefault="00A807C9">
            <w:pPr>
              <w:ind w:firstLine="567"/>
              <w:jc w:val="both"/>
              <w:rPr>
                <w:del w:id="23072" w:author="Zokir" w:date="2014-12-22T15:27:00Z"/>
                <w:color w:val="auto"/>
                <w:rPrChange w:id="23073" w:author="Frodo" w:date="2015-01-13T09:51:00Z">
                  <w:rPr>
                    <w:del w:id="2307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7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76" w:author="Zokir" w:date="2014-12-22T15:27:00Z">
              <w:r w:rsidRPr="00314940" w:rsidDel="00E36D48">
                <w:rPr>
                  <w:color w:val="auto"/>
                  <w:rPrChange w:id="2307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1067,8</w:delText>
              </w:r>
            </w:del>
          </w:p>
        </w:tc>
        <w:tc>
          <w:tcPr>
            <w:tcW w:w="302" w:type="pct"/>
            <w:vAlign w:val="center"/>
          </w:tcPr>
          <w:p w14:paraId="3F7AFF23" w14:textId="77777777" w:rsidR="00A807C9" w:rsidRPr="00314940" w:rsidDel="00E36D48" w:rsidRDefault="00A807C9">
            <w:pPr>
              <w:ind w:firstLine="567"/>
              <w:jc w:val="both"/>
              <w:rPr>
                <w:del w:id="23078" w:author="Zokir" w:date="2014-12-22T15:27:00Z"/>
                <w:color w:val="auto"/>
                <w:rPrChange w:id="23079" w:author="Frodo" w:date="2015-01-13T09:51:00Z">
                  <w:rPr>
                    <w:del w:id="2308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8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82" w:author="Zokir" w:date="2014-12-22T15:27:00Z">
              <w:r w:rsidRPr="00314940" w:rsidDel="00E36D48">
                <w:rPr>
                  <w:color w:val="auto"/>
                  <w:rPrChange w:id="2308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90,6</w:delText>
              </w:r>
            </w:del>
          </w:p>
        </w:tc>
        <w:tc>
          <w:tcPr>
            <w:tcW w:w="355" w:type="pct"/>
            <w:vAlign w:val="center"/>
          </w:tcPr>
          <w:p w14:paraId="6C9AB40F" w14:textId="77777777" w:rsidR="00A807C9" w:rsidRPr="00314940" w:rsidDel="00E36D48" w:rsidRDefault="00A807C9">
            <w:pPr>
              <w:ind w:firstLine="567"/>
              <w:jc w:val="both"/>
              <w:rPr>
                <w:del w:id="23084" w:author="Zokir" w:date="2014-12-22T15:27:00Z"/>
                <w:color w:val="auto"/>
                <w:rPrChange w:id="23085" w:author="Frodo" w:date="2015-01-13T09:51:00Z">
                  <w:rPr>
                    <w:del w:id="2308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8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88" w:author="Zokir" w:date="2014-12-22T15:27:00Z">
              <w:r w:rsidRPr="00314940" w:rsidDel="00E36D48">
                <w:rPr>
                  <w:color w:val="auto"/>
                  <w:rPrChange w:id="2308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1628,3</w:delText>
              </w:r>
            </w:del>
          </w:p>
        </w:tc>
        <w:tc>
          <w:tcPr>
            <w:tcW w:w="355" w:type="pct"/>
            <w:vAlign w:val="center"/>
          </w:tcPr>
          <w:p w14:paraId="05FA9532" w14:textId="77777777" w:rsidR="00A807C9" w:rsidRPr="00314940" w:rsidDel="00E36D48" w:rsidRDefault="00A807C9">
            <w:pPr>
              <w:ind w:firstLine="567"/>
              <w:jc w:val="both"/>
              <w:rPr>
                <w:del w:id="23090" w:author="Zokir" w:date="2014-12-22T15:27:00Z"/>
                <w:color w:val="auto"/>
                <w:rPrChange w:id="23091" w:author="Frodo" w:date="2015-01-13T09:51:00Z">
                  <w:rPr>
                    <w:del w:id="2309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9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094" w:author="Zokir" w:date="2014-12-22T15:27:00Z">
              <w:r w:rsidRPr="00314940" w:rsidDel="00E36D48">
                <w:rPr>
                  <w:color w:val="auto"/>
                  <w:rPrChange w:id="2309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1445,8</w:delText>
              </w:r>
            </w:del>
          </w:p>
        </w:tc>
        <w:tc>
          <w:tcPr>
            <w:tcW w:w="360" w:type="pct"/>
            <w:vAlign w:val="center"/>
          </w:tcPr>
          <w:p w14:paraId="793A4872" w14:textId="77777777" w:rsidR="00A807C9" w:rsidRPr="00314940" w:rsidDel="00E36D48" w:rsidRDefault="00A807C9">
            <w:pPr>
              <w:ind w:firstLine="567"/>
              <w:jc w:val="both"/>
              <w:rPr>
                <w:del w:id="23096" w:author="Zokir" w:date="2014-12-22T15:27:00Z"/>
                <w:color w:val="auto"/>
                <w:rPrChange w:id="23097" w:author="Frodo" w:date="2015-01-13T09:51:00Z">
                  <w:rPr>
                    <w:del w:id="2309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09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00" w:author="Zokir" w:date="2014-12-22T15:27:00Z">
              <w:r w:rsidRPr="00314940" w:rsidDel="00E36D48">
                <w:rPr>
                  <w:color w:val="auto"/>
                  <w:rPrChange w:id="2310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88,7</w:delText>
              </w:r>
            </w:del>
          </w:p>
        </w:tc>
        <w:tc>
          <w:tcPr>
            <w:tcW w:w="409" w:type="pct"/>
            <w:vAlign w:val="center"/>
          </w:tcPr>
          <w:p w14:paraId="4BFA40D7" w14:textId="77777777" w:rsidR="00A807C9" w:rsidRPr="00314940" w:rsidDel="00E36D48" w:rsidRDefault="00A807C9">
            <w:pPr>
              <w:ind w:firstLine="567"/>
              <w:jc w:val="both"/>
              <w:rPr>
                <w:del w:id="23102" w:author="Zokir" w:date="2014-12-22T15:27:00Z"/>
                <w:color w:val="auto"/>
                <w:rPrChange w:id="23103" w:author="Frodo" w:date="2015-01-13T09:51:00Z">
                  <w:rPr>
                    <w:del w:id="2310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0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06" w:author="Zokir" w:date="2014-12-22T15:27:00Z">
              <w:r w:rsidRPr="00314940" w:rsidDel="00E36D48">
                <w:rPr>
                  <w:color w:val="auto"/>
                  <w:rPrChange w:id="2310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2024,5</w:delText>
              </w:r>
            </w:del>
          </w:p>
        </w:tc>
        <w:tc>
          <w:tcPr>
            <w:tcW w:w="522" w:type="pct"/>
            <w:vAlign w:val="center"/>
          </w:tcPr>
          <w:p w14:paraId="5A9642A8" w14:textId="77777777" w:rsidR="00A807C9" w:rsidRPr="00314940" w:rsidDel="00E36D48" w:rsidRDefault="00A807C9">
            <w:pPr>
              <w:ind w:firstLine="567"/>
              <w:jc w:val="both"/>
              <w:rPr>
                <w:del w:id="23108" w:author="Zokir" w:date="2014-12-22T15:27:00Z"/>
                <w:color w:val="auto"/>
                <w:rPrChange w:id="23109" w:author="Frodo" w:date="2015-01-13T09:51:00Z">
                  <w:rPr>
                    <w:del w:id="2311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1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12" w:author="Zokir" w:date="2014-12-22T15:27:00Z">
              <w:r w:rsidRPr="00314940" w:rsidDel="00E36D48">
                <w:rPr>
                  <w:color w:val="auto"/>
                  <w:rPrChange w:id="2311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1989,0</w:delText>
              </w:r>
            </w:del>
          </w:p>
        </w:tc>
        <w:tc>
          <w:tcPr>
            <w:tcW w:w="485" w:type="pct"/>
            <w:vAlign w:val="center"/>
          </w:tcPr>
          <w:p w14:paraId="51881CF8" w14:textId="77777777" w:rsidR="00A807C9" w:rsidRPr="00314940" w:rsidDel="00E36D48" w:rsidRDefault="00A807C9">
            <w:pPr>
              <w:ind w:firstLine="567"/>
              <w:jc w:val="both"/>
              <w:rPr>
                <w:del w:id="23114" w:author="Zokir" w:date="2014-12-22T15:27:00Z"/>
                <w:color w:val="auto"/>
                <w:rPrChange w:id="23115" w:author="Frodo" w:date="2015-01-13T09:51:00Z">
                  <w:rPr>
                    <w:del w:id="2311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1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18" w:author="Zokir" w:date="2014-12-22T15:27:00Z">
              <w:r w:rsidRPr="00314940" w:rsidDel="00E36D48">
                <w:rPr>
                  <w:color w:val="auto"/>
                  <w:rPrChange w:id="2311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98,2</w:delText>
              </w:r>
            </w:del>
          </w:p>
        </w:tc>
      </w:tr>
      <w:tr w:rsidR="00314940" w:rsidRPr="00314940" w:rsidDel="00E36D48" w14:paraId="5645CDEF" w14:textId="77777777" w:rsidTr="00E36D48">
        <w:trPr>
          <w:jc w:val="center"/>
          <w:del w:id="23120" w:author="Zokir" w:date="2014-12-22T15:27:00Z"/>
        </w:trPr>
        <w:tc>
          <w:tcPr>
            <w:tcW w:w="1395" w:type="pct"/>
          </w:tcPr>
          <w:p w14:paraId="4CC7FBF6" w14:textId="77777777" w:rsidR="00A807C9" w:rsidRPr="00314940" w:rsidDel="00E36D48" w:rsidRDefault="001A156F">
            <w:pPr>
              <w:ind w:firstLine="567"/>
              <w:jc w:val="both"/>
              <w:rPr>
                <w:del w:id="23121" w:author="Zokir" w:date="2014-12-22T15:27:00Z"/>
                <w:bCs/>
                <w:color w:val="auto"/>
                <w:rPrChange w:id="23122" w:author="Frodo" w:date="2015-01-13T09:51:00Z">
                  <w:rPr>
                    <w:del w:id="23123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312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25" w:author="Zokir" w:date="2014-12-22T15:27:00Z">
              <w:r w:rsidRPr="00314940" w:rsidDel="00E36D48">
                <w:rPr>
                  <w:bCs/>
                  <w:color w:val="auto"/>
                  <w:rPrChange w:id="2312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Социальное страхование</w:delText>
              </w:r>
            </w:del>
          </w:p>
        </w:tc>
        <w:tc>
          <w:tcPr>
            <w:tcW w:w="460" w:type="pct"/>
            <w:vAlign w:val="center"/>
          </w:tcPr>
          <w:p w14:paraId="2F19F3FF" w14:textId="77777777" w:rsidR="00A807C9" w:rsidRPr="00314940" w:rsidDel="00E36D48" w:rsidRDefault="00A807C9">
            <w:pPr>
              <w:ind w:firstLine="567"/>
              <w:jc w:val="both"/>
              <w:rPr>
                <w:del w:id="23127" w:author="Zokir" w:date="2014-12-22T15:27:00Z"/>
                <w:color w:val="auto"/>
                <w:rPrChange w:id="23128" w:author="Frodo" w:date="2015-01-13T09:51:00Z">
                  <w:rPr>
                    <w:del w:id="2312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3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31" w:author="Zokir" w:date="2014-12-22T15:27:00Z">
              <w:r w:rsidRPr="00314940" w:rsidDel="00E36D48">
                <w:rPr>
                  <w:color w:val="auto"/>
                  <w:rPrChange w:id="2313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42,4</w:delText>
              </w:r>
            </w:del>
          </w:p>
        </w:tc>
        <w:tc>
          <w:tcPr>
            <w:tcW w:w="355" w:type="pct"/>
            <w:vAlign w:val="center"/>
          </w:tcPr>
          <w:p w14:paraId="11B23922" w14:textId="77777777" w:rsidR="00A807C9" w:rsidRPr="00314940" w:rsidDel="00E36D48" w:rsidRDefault="00A807C9">
            <w:pPr>
              <w:ind w:firstLine="567"/>
              <w:jc w:val="both"/>
              <w:rPr>
                <w:del w:id="23133" w:author="Zokir" w:date="2014-12-22T15:27:00Z"/>
                <w:color w:val="auto"/>
                <w:rPrChange w:id="23134" w:author="Frodo" w:date="2015-01-13T09:51:00Z">
                  <w:rPr>
                    <w:del w:id="2313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3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37" w:author="Zokir" w:date="2014-12-22T15:27:00Z">
              <w:r w:rsidRPr="00314940" w:rsidDel="00E36D48">
                <w:rPr>
                  <w:color w:val="auto"/>
                  <w:rPrChange w:id="2313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41,1</w:delText>
              </w:r>
            </w:del>
          </w:p>
        </w:tc>
        <w:tc>
          <w:tcPr>
            <w:tcW w:w="302" w:type="pct"/>
            <w:vAlign w:val="center"/>
          </w:tcPr>
          <w:p w14:paraId="7D46895E" w14:textId="77777777" w:rsidR="00A807C9" w:rsidRPr="00314940" w:rsidDel="00E36D48" w:rsidRDefault="00A807C9">
            <w:pPr>
              <w:ind w:firstLine="567"/>
              <w:jc w:val="both"/>
              <w:rPr>
                <w:del w:id="23139" w:author="Zokir" w:date="2014-12-22T15:27:00Z"/>
                <w:color w:val="auto"/>
                <w:rPrChange w:id="23140" w:author="Frodo" w:date="2015-01-13T09:51:00Z">
                  <w:rPr>
                    <w:del w:id="2314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4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43" w:author="Zokir" w:date="2014-12-22T15:27:00Z">
              <w:r w:rsidRPr="00314940" w:rsidDel="00E36D48">
                <w:rPr>
                  <w:color w:val="auto"/>
                  <w:rPrChange w:id="2314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96,9</w:delText>
              </w:r>
            </w:del>
          </w:p>
        </w:tc>
        <w:tc>
          <w:tcPr>
            <w:tcW w:w="355" w:type="pct"/>
            <w:vAlign w:val="center"/>
          </w:tcPr>
          <w:p w14:paraId="1610C7F2" w14:textId="77777777" w:rsidR="00A807C9" w:rsidRPr="00314940" w:rsidDel="00E36D48" w:rsidRDefault="00A807C9">
            <w:pPr>
              <w:ind w:firstLine="567"/>
              <w:jc w:val="both"/>
              <w:rPr>
                <w:del w:id="23145" w:author="Zokir" w:date="2014-12-22T15:27:00Z"/>
                <w:color w:val="auto"/>
                <w:rPrChange w:id="23146" w:author="Frodo" w:date="2015-01-13T09:51:00Z">
                  <w:rPr>
                    <w:del w:id="2314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4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49" w:author="Zokir" w:date="2014-12-22T15:27:00Z">
              <w:r w:rsidRPr="00314940" w:rsidDel="00E36D48">
                <w:rPr>
                  <w:color w:val="auto"/>
                  <w:rPrChange w:id="2315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42,1</w:delText>
              </w:r>
            </w:del>
          </w:p>
        </w:tc>
        <w:tc>
          <w:tcPr>
            <w:tcW w:w="355" w:type="pct"/>
            <w:vAlign w:val="center"/>
          </w:tcPr>
          <w:p w14:paraId="1CD35EDD" w14:textId="77777777" w:rsidR="00A807C9" w:rsidRPr="00314940" w:rsidDel="00E36D48" w:rsidRDefault="00A807C9">
            <w:pPr>
              <w:ind w:firstLine="567"/>
              <w:jc w:val="both"/>
              <w:rPr>
                <w:del w:id="23151" w:author="Zokir" w:date="2014-12-22T15:27:00Z"/>
                <w:color w:val="auto"/>
                <w:rPrChange w:id="23152" w:author="Frodo" w:date="2015-01-13T09:51:00Z">
                  <w:rPr>
                    <w:del w:id="2315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5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55" w:author="Zokir" w:date="2014-12-22T15:27:00Z">
              <w:r w:rsidRPr="00314940" w:rsidDel="00E36D48">
                <w:rPr>
                  <w:color w:val="auto"/>
                  <w:rPrChange w:id="2315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32,7</w:delText>
              </w:r>
            </w:del>
          </w:p>
        </w:tc>
        <w:tc>
          <w:tcPr>
            <w:tcW w:w="360" w:type="pct"/>
            <w:vAlign w:val="center"/>
          </w:tcPr>
          <w:p w14:paraId="73EB16DA" w14:textId="77777777" w:rsidR="00A807C9" w:rsidRPr="00314940" w:rsidDel="00E36D48" w:rsidRDefault="00A807C9">
            <w:pPr>
              <w:ind w:firstLine="567"/>
              <w:jc w:val="both"/>
              <w:rPr>
                <w:del w:id="23157" w:author="Zokir" w:date="2014-12-22T15:27:00Z"/>
                <w:color w:val="auto"/>
                <w:rPrChange w:id="23158" w:author="Frodo" w:date="2015-01-13T09:51:00Z">
                  <w:rPr>
                    <w:del w:id="2315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6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61" w:author="Zokir" w:date="2014-12-22T15:27:00Z">
              <w:r w:rsidRPr="00314940" w:rsidDel="00E36D48">
                <w:rPr>
                  <w:color w:val="auto"/>
                  <w:rPrChange w:id="2316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77,6</w:delText>
              </w:r>
            </w:del>
          </w:p>
        </w:tc>
        <w:tc>
          <w:tcPr>
            <w:tcW w:w="409" w:type="pct"/>
            <w:vAlign w:val="center"/>
          </w:tcPr>
          <w:p w14:paraId="1CD8AFD8" w14:textId="77777777" w:rsidR="00A807C9" w:rsidRPr="00314940" w:rsidDel="00E36D48" w:rsidRDefault="00A807C9">
            <w:pPr>
              <w:ind w:firstLine="567"/>
              <w:jc w:val="both"/>
              <w:rPr>
                <w:del w:id="23163" w:author="Zokir" w:date="2014-12-22T15:27:00Z"/>
                <w:color w:val="auto"/>
                <w:rPrChange w:id="23164" w:author="Frodo" w:date="2015-01-13T09:51:00Z">
                  <w:rPr>
                    <w:del w:id="2316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6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67" w:author="Zokir" w:date="2014-12-22T15:27:00Z">
              <w:r w:rsidRPr="00314940" w:rsidDel="00E36D48">
                <w:rPr>
                  <w:color w:val="auto"/>
                  <w:rPrChange w:id="2316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41,2</w:delText>
              </w:r>
            </w:del>
          </w:p>
        </w:tc>
        <w:tc>
          <w:tcPr>
            <w:tcW w:w="522" w:type="pct"/>
            <w:vAlign w:val="center"/>
          </w:tcPr>
          <w:p w14:paraId="3FDEB4AE" w14:textId="77777777" w:rsidR="00A807C9" w:rsidRPr="00314940" w:rsidDel="00E36D48" w:rsidRDefault="00A807C9">
            <w:pPr>
              <w:ind w:firstLine="567"/>
              <w:jc w:val="both"/>
              <w:rPr>
                <w:del w:id="23169" w:author="Zokir" w:date="2014-12-22T15:27:00Z"/>
                <w:color w:val="auto"/>
                <w:rPrChange w:id="23170" w:author="Frodo" w:date="2015-01-13T09:51:00Z">
                  <w:rPr>
                    <w:del w:id="2317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7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73" w:author="Zokir" w:date="2014-12-22T15:27:00Z">
              <w:r w:rsidRPr="00314940" w:rsidDel="00E36D48">
                <w:rPr>
                  <w:color w:val="auto"/>
                  <w:rPrChange w:id="2317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36,1</w:delText>
              </w:r>
            </w:del>
          </w:p>
        </w:tc>
        <w:tc>
          <w:tcPr>
            <w:tcW w:w="485" w:type="pct"/>
            <w:vAlign w:val="center"/>
          </w:tcPr>
          <w:p w14:paraId="5DC64E6D" w14:textId="77777777" w:rsidR="00A807C9" w:rsidRPr="00314940" w:rsidDel="00E36D48" w:rsidRDefault="00A807C9">
            <w:pPr>
              <w:ind w:firstLine="567"/>
              <w:jc w:val="both"/>
              <w:rPr>
                <w:del w:id="23175" w:author="Zokir" w:date="2014-12-22T15:27:00Z"/>
                <w:color w:val="auto"/>
                <w:rPrChange w:id="23176" w:author="Frodo" w:date="2015-01-13T09:51:00Z">
                  <w:rPr>
                    <w:del w:id="2317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7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79" w:author="Zokir" w:date="2014-12-22T15:27:00Z">
              <w:r w:rsidRPr="00314940" w:rsidDel="00E36D48">
                <w:rPr>
                  <w:color w:val="auto"/>
                  <w:rPrChange w:id="2318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87,6</w:delText>
              </w:r>
            </w:del>
          </w:p>
        </w:tc>
      </w:tr>
      <w:tr w:rsidR="00314940" w:rsidRPr="00314940" w:rsidDel="00E36D48" w14:paraId="4EFA3E0A" w14:textId="77777777" w:rsidTr="00E36D48">
        <w:trPr>
          <w:trHeight w:val="245"/>
          <w:jc w:val="center"/>
          <w:del w:id="23181" w:author="Zokir" w:date="2014-12-22T15:27:00Z"/>
        </w:trPr>
        <w:tc>
          <w:tcPr>
            <w:tcW w:w="1395" w:type="pct"/>
          </w:tcPr>
          <w:p w14:paraId="06734EE9" w14:textId="77777777" w:rsidR="00A807C9" w:rsidRPr="00314940" w:rsidDel="00E36D48" w:rsidRDefault="001A156F">
            <w:pPr>
              <w:ind w:firstLine="567"/>
              <w:jc w:val="both"/>
              <w:rPr>
                <w:del w:id="23182" w:author="Zokir" w:date="2014-12-22T15:27:00Z"/>
                <w:bCs/>
                <w:color w:val="auto"/>
                <w:rPrChange w:id="23183" w:author="Frodo" w:date="2015-01-13T09:51:00Z">
                  <w:rPr>
                    <w:del w:id="23184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318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86" w:author="Zokir" w:date="2014-12-22T15:27:00Z">
              <w:r w:rsidRPr="00314940" w:rsidDel="00E36D48">
                <w:rPr>
                  <w:bCs/>
                  <w:color w:val="auto"/>
                  <w:rPrChange w:id="2318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ЖКХ</w:delText>
              </w:r>
            </w:del>
          </w:p>
        </w:tc>
        <w:tc>
          <w:tcPr>
            <w:tcW w:w="460" w:type="pct"/>
            <w:vAlign w:val="center"/>
          </w:tcPr>
          <w:p w14:paraId="10A701C3" w14:textId="77777777" w:rsidR="00A807C9" w:rsidRPr="00314940" w:rsidDel="00E36D48" w:rsidRDefault="00A807C9">
            <w:pPr>
              <w:ind w:firstLine="567"/>
              <w:jc w:val="both"/>
              <w:rPr>
                <w:del w:id="23188" w:author="Zokir" w:date="2014-12-22T15:27:00Z"/>
                <w:color w:val="auto"/>
                <w:rPrChange w:id="23189" w:author="Frodo" w:date="2015-01-13T09:51:00Z">
                  <w:rPr>
                    <w:del w:id="2319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9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92" w:author="Zokir" w:date="2014-12-22T15:27:00Z">
              <w:r w:rsidRPr="00314940" w:rsidDel="00E36D48">
                <w:rPr>
                  <w:color w:val="auto"/>
                  <w:rPrChange w:id="2319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250,6</w:delText>
              </w:r>
            </w:del>
          </w:p>
        </w:tc>
        <w:tc>
          <w:tcPr>
            <w:tcW w:w="355" w:type="pct"/>
            <w:vAlign w:val="center"/>
          </w:tcPr>
          <w:p w14:paraId="71FB4365" w14:textId="77777777" w:rsidR="00A807C9" w:rsidRPr="00314940" w:rsidDel="00E36D48" w:rsidRDefault="00A807C9">
            <w:pPr>
              <w:ind w:firstLine="567"/>
              <w:jc w:val="both"/>
              <w:rPr>
                <w:del w:id="23194" w:author="Zokir" w:date="2014-12-22T15:27:00Z"/>
                <w:color w:val="auto"/>
                <w:rPrChange w:id="23195" w:author="Frodo" w:date="2015-01-13T09:51:00Z">
                  <w:rPr>
                    <w:del w:id="2319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19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198" w:author="Zokir" w:date="2014-12-22T15:27:00Z">
              <w:r w:rsidRPr="00314940" w:rsidDel="00E36D48">
                <w:rPr>
                  <w:color w:val="auto"/>
                  <w:rPrChange w:id="2319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252,1</w:delText>
              </w:r>
            </w:del>
          </w:p>
        </w:tc>
        <w:tc>
          <w:tcPr>
            <w:tcW w:w="302" w:type="pct"/>
            <w:vAlign w:val="center"/>
          </w:tcPr>
          <w:p w14:paraId="4F556450" w14:textId="77777777" w:rsidR="00A807C9" w:rsidRPr="00314940" w:rsidDel="00E36D48" w:rsidRDefault="00A807C9">
            <w:pPr>
              <w:ind w:firstLine="567"/>
              <w:jc w:val="both"/>
              <w:rPr>
                <w:del w:id="23200" w:author="Zokir" w:date="2014-12-22T15:27:00Z"/>
                <w:color w:val="auto"/>
                <w:rPrChange w:id="23201" w:author="Frodo" w:date="2015-01-13T09:51:00Z">
                  <w:rPr>
                    <w:del w:id="2320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0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04" w:author="Zokir" w:date="2014-12-22T15:27:00Z">
              <w:r w:rsidRPr="00314940" w:rsidDel="00E36D48">
                <w:rPr>
                  <w:color w:val="auto"/>
                  <w:rPrChange w:id="2320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100,5</w:delText>
              </w:r>
            </w:del>
          </w:p>
        </w:tc>
        <w:tc>
          <w:tcPr>
            <w:tcW w:w="355" w:type="pct"/>
            <w:vAlign w:val="center"/>
          </w:tcPr>
          <w:p w14:paraId="19F63D30" w14:textId="77777777" w:rsidR="00A807C9" w:rsidRPr="00314940" w:rsidDel="00E36D48" w:rsidRDefault="00A807C9">
            <w:pPr>
              <w:ind w:firstLine="567"/>
              <w:jc w:val="both"/>
              <w:rPr>
                <w:del w:id="23206" w:author="Zokir" w:date="2014-12-22T15:27:00Z"/>
                <w:color w:val="auto"/>
                <w:rPrChange w:id="23207" w:author="Frodo" w:date="2015-01-13T09:51:00Z">
                  <w:rPr>
                    <w:del w:id="2320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0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10" w:author="Zokir" w:date="2014-12-22T15:27:00Z">
              <w:r w:rsidRPr="00314940" w:rsidDel="00E36D48">
                <w:rPr>
                  <w:color w:val="auto"/>
                  <w:rPrChange w:id="2321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210,6</w:delText>
              </w:r>
            </w:del>
          </w:p>
        </w:tc>
        <w:tc>
          <w:tcPr>
            <w:tcW w:w="355" w:type="pct"/>
            <w:vAlign w:val="center"/>
          </w:tcPr>
          <w:p w14:paraId="1696120A" w14:textId="77777777" w:rsidR="00A807C9" w:rsidRPr="00314940" w:rsidDel="00E36D48" w:rsidRDefault="00A807C9">
            <w:pPr>
              <w:ind w:firstLine="567"/>
              <w:jc w:val="both"/>
              <w:rPr>
                <w:del w:id="23212" w:author="Zokir" w:date="2014-12-22T15:27:00Z"/>
                <w:color w:val="auto"/>
                <w:rPrChange w:id="23213" w:author="Frodo" w:date="2015-01-13T09:51:00Z">
                  <w:rPr>
                    <w:del w:id="2321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1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16" w:author="Zokir" w:date="2014-12-22T15:27:00Z">
              <w:r w:rsidRPr="00314940" w:rsidDel="00E36D48">
                <w:rPr>
                  <w:color w:val="auto"/>
                  <w:rPrChange w:id="2321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210,6</w:delText>
              </w:r>
            </w:del>
          </w:p>
        </w:tc>
        <w:tc>
          <w:tcPr>
            <w:tcW w:w="360" w:type="pct"/>
            <w:vAlign w:val="center"/>
          </w:tcPr>
          <w:p w14:paraId="163EB492" w14:textId="77777777" w:rsidR="00A807C9" w:rsidRPr="00314940" w:rsidDel="00E36D48" w:rsidRDefault="00A807C9">
            <w:pPr>
              <w:ind w:firstLine="567"/>
              <w:jc w:val="both"/>
              <w:rPr>
                <w:del w:id="23218" w:author="Zokir" w:date="2014-12-22T15:27:00Z"/>
                <w:color w:val="auto"/>
                <w:rPrChange w:id="23219" w:author="Frodo" w:date="2015-01-13T09:51:00Z">
                  <w:rPr>
                    <w:del w:id="2322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2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22" w:author="Zokir" w:date="2014-12-22T15:27:00Z">
              <w:r w:rsidRPr="00314940" w:rsidDel="00E36D48">
                <w:rPr>
                  <w:color w:val="auto"/>
                  <w:rPrChange w:id="2322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100,0</w:delText>
              </w:r>
            </w:del>
          </w:p>
        </w:tc>
        <w:tc>
          <w:tcPr>
            <w:tcW w:w="409" w:type="pct"/>
            <w:vAlign w:val="center"/>
          </w:tcPr>
          <w:p w14:paraId="7EA1FB95" w14:textId="77777777" w:rsidR="00A807C9" w:rsidRPr="00314940" w:rsidDel="00E36D48" w:rsidRDefault="00A807C9">
            <w:pPr>
              <w:ind w:firstLine="567"/>
              <w:jc w:val="both"/>
              <w:rPr>
                <w:del w:id="23224" w:author="Zokir" w:date="2014-12-22T15:27:00Z"/>
                <w:color w:val="auto"/>
                <w:rPrChange w:id="23225" w:author="Frodo" w:date="2015-01-13T09:51:00Z">
                  <w:rPr>
                    <w:del w:id="2322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2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28" w:author="Zokir" w:date="2014-12-22T15:27:00Z">
              <w:r w:rsidRPr="00314940" w:rsidDel="00E36D48">
                <w:rPr>
                  <w:color w:val="auto"/>
                  <w:rPrChange w:id="2322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210,6</w:delText>
              </w:r>
            </w:del>
          </w:p>
        </w:tc>
        <w:tc>
          <w:tcPr>
            <w:tcW w:w="522" w:type="pct"/>
            <w:vAlign w:val="center"/>
          </w:tcPr>
          <w:p w14:paraId="273D8C53" w14:textId="77777777" w:rsidR="00A807C9" w:rsidRPr="00314940" w:rsidDel="00E36D48" w:rsidRDefault="00A807C9">
            <w:pPr>
              <w:ind w:firstLine="567"/>
              <w:jc w:val="both"/>
              <w:rPr>
                <w:del w:id="23230" w:author="Zokir" w:date="2014-12-22T15:27:00Z"/>
                <w:color w:val="auto"/>
                <w:rPrChange w:id="23231" w:author="Frodo" w:date="2015-01-13T09:51:00Z">
                  <w:rPr>
                    <w:del w:id="2323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3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34" w:author="Zokir" w:date="2014-12-22T15:27:00Z">
              <w:r w:rsidRPr="00314940" w:rsidDel="00E36D48">
                <w:rPr>
                  <w:color w:val="auto"/>
                  <w:rPrChange w:id="2323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210,6</w:delText>
              </w:r>
            </w:del>
          </w:p>
        </w:tc>
        <w:tc>
          <w:tcPr>
            <w:tcW w:w="485" w:type="pct"/>
            <w:vAlign w:val="center"/>
          </w:tcPr>
          <w:p w14:paraId="7F3D161A" w14:textId="77777777" w:rsidR="00A807C9" w:rsidRPr="00314940" w:rsidDel="00E36D48" w:rsidRDefault="00A807C9">
            <w:pPr>
              <w:ind w:firstLine="567"/>
              <w:jc w:val="both"/>
              <w:rPr>
                <w:del w:id="23236" w:author="Zokir" w:date="2014-12-22T15:27:00Z"/>
                <w:color w:val="auto"/>
                <w:rPrChange w:id="23237" w:author="Frodo" w:date="2015-01-13T09:51:00Z">
                  <w:rPr>
                    <w:del w:id="2323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3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40" w:author="Zokir" w:date="2014-12-22T15:27:00Z">
              <w:r w:rsidRPr="00314940" w:rsidDel="00E36D48">
                <w:rPr>
                  <w:color w:val="auto"/>
                  <w:rPrChange w:id="2324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100,0</w:delText>
              </w:r>
            </w:del>
          </w:p>
        </w:tc>
      </w:tr>
      <w:tr w:rsidR="00314940" w:rsidRPr="00314940" w:rsidDel="00E36D48" w14:paraId="712AD4E7" w14:textId="77777777" w:rsidTr="00E36D48">
        <w:trPr>
          <w:jc w:val="center"/>
          <w:del w:id="23242" w:author="Zokir" w:date="2014-12-22T15:27:00Z"/>
        </w:trPr>
        <w:tc>
          <w:tcPr>
            <w:tcW w:w="1395" w:type="pct"/>
          </w:tcPr>
          <w:p w14:paraId="5E1636A2" w14:textId="77777777" w:rsidR="00A807C9" w:rsidRPr="00314940" w:rsidDel="00E36D48" w:rsidRDefault="001A156F">
            <w:pPr>
              <w:ind w:firstLine="567"/>
              <w:jc w:val="both"/>
              <w:rPr>
                <w:del w:id="23243" w:author="Zokir" w:date="2014-12-22T15:27:00Z"/>
                <w:bCs/>
                <w:color w:val="auto"/>
                <w:rPrChange w:id="23244" w:author="Frodo" w:date="2015-01-13T09:51:00Z">
                  <w:rPr>
                    <w:del w:id="23245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324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47" w:author="Zokir" w:date="2014-12-22T15:27:00Z">
              <w:r w:rsidRPr="00314940" w:rsidDel="00E36D48">
                <w:rPr>
                  <w:bCs/>
                  <w:color w:val="auto"/>
                  <w:rPrChange w:id="2324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Культура</w:delText>
              </w:r>
            </w:del>
          </w:p>
        </w:tc>
        <w:tc>
          <w:tcPr>
            <w:tcW w:w="460" w:type="pct"/>
            <w:vAlign w:val="center"/>
          </w:tcPr>
          <w:p w14:paraId="153ABE52" w14:textId="77777777" w:rsidR="00A807C9" w:rsidRPr="00314940" w:rsidDel="00E36D48" w:rsidRDefault="00A807C9">
            <w:pPr>
              <w:ind w:firstLine="567"/>
              <w:jc w:val="both"/>
              <w:rPr>
                <w:del w:id="23249" w:author="Zokir" w:date="2014-12-22T15:27:00Z"/>
                <w:color w:val="auto"/>
                <w:rPrChange w:id="23250" w:author="Frodo" w:date="2015-01-13T09:51:00Z">
                  <w:rPr>
                    <w:del w:id="2325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5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53" w:author="Zokir" w:date="2014-12-22T15:27:00Z">
              <w:r w:rsidRPr="00314940" w:rsidDel="00E36D48">
                <w:rPr>
                  <w:color w:val="auto"/>
                  <w:rPrChange w:id="2325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179,5</w:delText>
              </w:r>
            </w:del>
          </w:p>
        </w:tc>
        <w:tc>
          <w:tcPr>
            <w:tcW w:w="355" w:type="pct"/>
            <w:vAlign w:val="center"/>
          </w:tcPr>
          <w:p w14:paraId="09A3FE9F" w14:textId="77777777" w:rsidR="00A807C9" w:rsidRPr="00314940" w:rsidDel="00E36D48" w:rsidRDefault="00A807C9">
            <w:pPr>
              <w:ind w:firstLine="567"/>
              <w:jc w:val="both"/>
              <w:rPr>
                <w:del w:id="23255" w:author="Zokir" w:date="2014-12-22T15:27:00Z"/>
                <w:color w:val="auto"/>
                <w:rPrChange w:id="23256" w:author="Frodo" w:date="2015-01-13T09:51:00Z">
                  <w:rPr>
                    <w:del w:id="2325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5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59" w:author="Zokir" w:date="2014-12-22T15:27:00Z">
              <w:r w:rsidRPr="00314940" w:rsidDel="00E36D48">
                <w:rPr>
                  <w:color w:val="auto"/>
                  <w:rPrChange w:id="2326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150,0</w:delText>
              </w:r>
            </w:del>
          </w:p>
        </w:tc>
        <w:tc>
          <w:tcPr>
            <w:tcW w:w="302" w:type="pct"/>
            <w:vAlign w:val="center"/>
          </w:tcPr>
          <w:p w14:paraId="736BE164" w14:textId="77777777" w:rsidR="00A807C9" w:rsidRPr="00314940" w:rsidDel="00E36D48" w:rsidRDefault="00A807C9">
            <w:pPr>
              <w:ind w:firstLine="567"/>
              <w:jc w:val="both"/>
              <w:rPr>
                <w:del w:id="23261" w:author="Zokir" w:date="2014-12-22T15:27:00Z"/>
                <w:color w:val="auto"/>
                <w:rPrChange w:id="23262" w:author="Frodo" w:date="2015-01-13T09:51:00Z">
                  <w:rPr>
                    <w:del w:id="2326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6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65" w:author="Zokir" w:date="2014-12-22T15:27:00Z">
              <w:r w:rsidRPr="00314940" w:rsidDel="00E36D48">
                <w:rPr>
                  <w:color w:val="auto"/>
                  <w:rPrChange w:id="2326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83,5</w:delText>
              </w:r>
            </w:del>
          </w:p>
        </w:tc>
        <w:tc>
          <w:tcPr>
            <w:tcW w:w="355" w:type="pct"/>
            <w:vAlign w:val="center"/>
          </w:tcPr>
          <w:p w14:paraId="0CB2AC0C" w14:textId="77777777" w:rsidR="00A807C9" w:rsidRPr="00314940" w:rsidDel="00E36D48" w:rsidRDefault="00A807C9">
            <w:pPr>
              <w:ind w:firstLine="567"/>
              <w:jc w:val="both"/>
              <w:rPr>
                <w:del w:id="23267" w:author="Zokir" w:date="2014-12-22T15:27:00Z"/>
                <w:color w:val="auto"/>
                <w:rPrChange w:id="23268" w:author="Frodo" w:date="2015-01-13T09:51:00Z">
                  <w:rPr>
                    <w:del w:id="2326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7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71" w:author="Zokir" w:date="2014-12-22T15:27:00Z">
              <w:r w:rsidRPr="00314940" w:rsidDel="00E36D48">
                <w:rPr>
                  <w:color w:val="auto"/>
                  <w:rPrChange w:id="2327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211,8</w:delText>
              </w:r>
            </w:del>
          </w:p>
        </w:tc>
        <w:tc>
          <w:tcPr>
            <w:tcW w:w="355" w:type="pct"/>
            <w:vAlign w:val="center"/>
          </w:tcPr>
          <w:p w14:paraId="3D7EFF6F" w14:textId="77777777" w:rsidR="00A807C9" w:rsidRPr="00314940" w:rsidDel="00E36D48" w:rsidRDefault="00A807C9">
            <w:pPr>
              <w:ind w:firstLine="567"/>
              <w:jc w:val="both"/>
              <w:rPr>
                <w:del w:id="23273" w:author="Zokir" w:date="2014-12-22T15:27:00Z"/>
                <w:color w:val="auto"/>
                <w:rPrChange w:id="23274" w:author="Frodo" w:date="2015-01-13T09:51:00Z">
                  <w:rPr>
                    <w:del w:id="2327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7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77" w:author="Zokir" w:date="2014-12-22T15:27:00Z">
              <w:r w:rsidRPr="00314940" w:rsidDel="00E36D48">
                <w:rPr>
                  <w:color w:val="auto"/>
                  <w:rPrChange w:id="2327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203,7</w:delText>
              </w:r>
            </w:del>
          </w:p>
        </w:tc>
        <w:tc>
          <w:tcPr>
            <w:tcW w:w="360" w:type="pct"/>
            <w:vAlign w:val="center"/>
          </w:tcPr>
          <w:p w14:paraId="4C1A0C35" w14:textId="77777777" w:rsidR="00A807C9" w:rsidRPr="00314940" w:rsidDel="00E36D48" w:rsidRDefault="00A807C9">
            <w:pPr>
              <w:ind w:firstLine="567"/>
              <w:jc w:val="both"/>
              <w:rPr>
                <w:del w:id="23279" w:author="Zokir" w:date="2014-12-22T15:27:00Z"/>
                <w:color w:val="auto"/>
                <w:rPrChange w:id="23280" w:author="Frodo" w:date="2015-01-13T09:51:00Z">
                  <w:rPr>
                    <w:del w:id="2328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8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83" w:author="Zokir" w:date="2014-12-22T15:27:00Z">
              <w:r w:rsidRPr="00314940" w:rsidDel="00E36D48">
                <w:rPr>
                  <w:color w:val="auto"/>
                  <w:rPrChange w:id="2328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96,1</w:delText>
              </w:r>
            </w:del>
          </w:p>
        </w:tc>
        <w:tc>
          <w:tcPr>
            <w:tcW w:w="409" w:type="pct"/>
            <w:vAlign w:val="center"/>
          </w:tcPr>
          <w:p w14:paraId="1E5320A7" w14:textId="77777777" w:rsidR="00A807C9" w:rsidRPr="00314940" w:rsidDel="00E36D48" w:rsidRDefault="00A807C9">
            <w:pPr>
              <w:ind w:firstLine="567"/>
              <w:jc w:val="both"/>
              <w:rPr>
                <w:del w:id="23285" w:author="Zokir" w:date="2014-12-22T15:27:00Z"/>
                <w:color w:val="auto"/>
                <w:rPrChange w:id="23286" w:author="Frodo" w:date="2015-01-13T09:51:00Z">
                  <w:rPr>
                    <w:del w:id="2328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8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89" w:author="Zokir" w:date="2014-12-22T15:27:00Z">
              <w:r w:rsidRPr="00314940" w:rsidDel="00E36D48">
                <w:rPr>
                  <w:color w:val="auto"/>
                  <w:rPrChange w:id="2329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270,7</w:delText>
              </w:r>
            </w:del>
          </w:p>
        </w:tc>
        <w:tc>
          <w:tcPr>
            <w:tcW w:w="522" w:type="pct"/>
            <w:vAlign w:val="center"/>
          </w:tcPr>
          <w:p w14:paraId="76186082" w14:textId="77777777" w:rsidR="00A807C9" w:rsidRPr="00314940" w:rsidDel="00E36D48" w:rsidRDefault="00A807C9">
            <w:pPr>
              <w:ind w:firstLine="567"/>
              <w:jc w:val="both"/>
              <w:rPr>
                <w:del w:id="23291" w:author="Zokir" w:date="2014-12-22T15:27:00Z"/>
                <w:color w:val="auto"/>
                <w:rPrChange w:id="23292" w:author="Frodo" w:date="2015-01-13T09:51:00Z">
                  <w:rPr>
                    <w:del w:id="2329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29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295" w:author="Zokir" w:date="2014-12-22T15:27:00Z">
              <w:r w:rsidRPr="00314940" w:rsidDel="00E36D48">
                <w:rPr>
                  <w:color w:val="auto"/>
                  <w:rPrChange w:id="2329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245,8</w:delText>
              </w:r>
            </w:del>
          </w:p>
        </w:tc>
        <w:tc>
          <w:tcPr>
            <w:tcW w:w="485" w:type="pct"/>
            <w:vAlign w:val="center"/>
          </w:tcPr>
          <w:p w14:paraId="203B641F" w14:textId="77777777" w:rsidR="00A807C9" w:rsidRPr="00314940" w:rsidDel="00E36D48" w:rsidRDefault="00A807C9">
            <w:pPr>
              <w:ind w:firstLine="567"/>
              <w:jc w:val="both"/>
              <w:rPr>
                <w:del w:id="23297" w:author="Zokir" w:date="2014-12-22T15:27:00Z"/>
                <w:color w:val="auto"/>
                <w:rPrChange w:id="23298" w:author="Frodo" w:date="2015-01-13T09:51:00Z">
                  <w:rPr>
                    <w:del w:id="2329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0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01" w:author="Zokir" w:date="2014-12-22T15:27:00Z">
              <w:r w:rsidRPr="00314940" w:rsidDel="00E36D48">
                <w:rPr>
                  <w:color w:val="auto"/>
                  <w:rPrChange w:id="2330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90,8</w:delText>
              </w:r>
            </w:del>
          </w:p>
        </w:tc>
      </w:tr>
      <w:tr w:rsidR="00314940" w:rsidRPr="00314940" w:rsidDel="00E36D48" w14:paraId="1336A8DE" w14:textId="77777777" w:rsidTr="00E36D48">
        <w:trPr>
          <w:jc w:val="center"/>
          <w:del w:id="23303" w:author="Zokir" w:date="2014-12-22T15:27:00Z"/>
        </w:trPr>
        <w:tc>
          <w:tcPr>
            <w:tcW w:w="1395" w:type="pct"/>
          </w:tcPr>
          <w:p w14:paraId="4BEC676E" w14:textId="77777777" w:rsidR="00A807C9" w:rsidRPr="00314940" w:rsidDel="00E36D48" w:rsidRDefault="001A156F">
            <w:pPr>
              <w:ind w:firstLine="567"/>
              <w:jc w:val="both"/>
              <w:rPr>
                <w:del w:id="23304" w:author="Zokir" w:date="2014-12-22T15:27:00Z"/>
                <w:bCs/>
                <w:color w:val="auto"/>
                <w:rPrChange w:id="23305" w:author="Frodo" w:date="2015-01-13T09:51:00Z">
                  <w:rPr>
                    <w:del w:id="23306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330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08" w:author="Zokir" w:date="2014-12-22T15:27:00Z">
              <w:r w:rsidRPr="00314940" w:rsidDel="00E36D48">
                <w:rPr>
                  <w:bCs/>
                  <w:color w:val="auto"/>
                  <w:rPrChange w:id="2330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Сельское хозяйство</w:delText>
              </w:r>
            </w:del>
          </w:p>
        </w:tc>
        <w:tc>
          <w:tcPr>
            <w:tcW w:w="460" w:type="pct"/>
            <w:vAlign w:val="center"/>
          </w:tcPr>
          <w:p w14:paraId="4748B629" w14:textId="77777777" w:rsidR="00A807C9" w:rsidRPr="00314940" w:rsidDel="00E36D48" w:rsidRDefault="00A807C9">
            <w:pPr>
              <w:ind w:firstLine="567"/>
              <w:jc w:val="both"/>
              <w:rPr>
                <w:del w:id="23310" w:author="Zokir" w:date="2014-12-22T15:27:00Z"/>
                <w:color w:val="auto"/>
                <w:rPrChange w:id="23311" w:author="Frodo" w:date="2015-01-13T09:51:00Z">
                  <w:rPr>
                    <w:del w:id="2331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1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14" w:author="Zokir" w:date="2014-12-22T15:27:00Z">
              <w:r w:rsidRPr="00314940" w:rsidDel="00E36D48">
                <w:rPr>
                  <w:color w:val="auto"/>
                  <w:rPrChange w:id="2331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343,2</w:delText>
              </w:r>
            </w:del>
          </w:p>
        </w:tc>
        <w:tc>
          <w:tcPr>
            <w:tcW w:w="355" w:type="pct"/>
            <w:vAlign w:val="center"/>
          </w:tcPr>
          <w:p w14:paraId="4B811C82" w14:textId="77777777" w:rsidR="00A807C9" w:rsidRPr="00314940" w:rsidDel="00E36D48" w:rsidRDefault="00A807C9">
            <w:pPr>
              <w:ind w:firstLine="567"/>
              <w:jc w:val="both"/>
              <w:rPr>
                <w:del w:id="23316" w:author="Zokir" w:date="2014-12-22T15:27:00Z"/>
                <w:color w:val="auto"/>
                <w:rPrChange w:id="23317" w:author="Frodo" w:date="2015-01-13T09:51:00Z">
                  <w:rPr>
                    <w:del w:id="2331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1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20" w:author="Zokir" w:date="2014-12-22T15:27:00Z">
              <w:r w:rsidRPr="00314940" w:rsidDel="00E36D48">
                <w:rPr>
                  <w:color w:val="auto"/>
                  <w:rPrChange w:id="2332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230,5</w:delText>
              </w:r>
            </w:del>
          </w:p>
        </w:tc>
        <w:tc>
          <w:tcPr>
            <w:tcW w:w="302" w:type="pct"/>
            <w:vAlign w:val="center"/>
          </w:tcPr>
          <w:p w14:paraId="332F8A5C" w14:textId="77777777" w:rsidR="00A807C9" w:rsidRPr="00314940" w:rsidDel="00E36D48" w:rsidRDefault="00A807C9">
            <w:pPr>
              <w:ind w:firstLine="567"/>
              <w:jc w:val="both"/>
              <w:rPr>
                <w:del w:id="23322" w:author="Zokir" w:date="2014-12-22T15:27:00Z"/>
                <w:color w:val="auto"/>
                <w:rPrChange w:id="23323" w:author="Frodo" w:date="2015-01-13T09:51:00Z">
                  <w:rPr>
                    <w:del w:id="2332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2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26" w:author="Zokir" w:date="2014-12-22T15:27:00Z">
              <w:r w:rsidRPr="00314940" w:rsidDel="00E36D48">
                <w:rPr>
                  <w:color w:val="auto"/>
                  <w:rPrChange w:id="2332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61,1</w:delText>
              </w:r>
            </w:del>
          </w:p>
        </w:tc>
        <w:tc>
          <w:tcPr>
            <w:tcW w:w="355" w:type="pct"/>
            <w:vAlign w:val="center"/>
          </w:tcPr>
          <w:p w14:paraId="41DBAAD0" w14:textId="77777777" w:rsidR="00A807C9" w:rsidRPr="00314940" w:rsidDel="00E36D48" w:rsidRDefault="00A807C9">
            <w:pPr>
              <w:ind w:firstLine="567"/>
              <w:jc w:val="both"/>
              <w:rPr>
                <w:del w:id="23328" w:author="Zokir" w:date="2014-12-22T15:27:00Z"/>
                <w:color w:val="auto"/>
                <w:rPrChange w:id="23329" w:author="Frodo" w:date="2015-01-13T09:51:00Z">
                  <w:rPr>
                    <w:del w:id="2333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3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32" w:author="Zokir" w:date="2014-12-22T15:27:00Z">
              <w:r w:rsidRPr="00314940" w:rsidDel="00E36D48">
                <w:rPr>
                  <w:color w:val="auto"/>
                  <w:rPrChange w:id="2333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418,1</w:delText>
              </w:r>
            </w:del>
          </w:p>
        </w:tc>
        <w:tc>
          <w:tcPr>
            <w:tcW w:w="355" w:type="pct"/>
            <w:vAlign w:val="center"/>
          </w:tcPr>
          <w:p w14:paraId="2334BAAA" w14:textId="77777777" w:rsidR="00A807C9" w:rsidRPr="00314940" w:rsidDel="00E36D48" w:rsidRDefault="00A807C9">
            <w:pPr>
              <w:ind w:firstLine="567"/>
              <w:jc w:val="both"/>
              <w:rPr>
                <w:del w:id="23334" w:author="Zokir" w:date="2014-12-22T15:27:00Z"/>
                <w:color w:val="auto"/>
                <w:rPrChange w:id="23335" w:author="Frodo" w:date="2015-01-13T09:51:00Z">
                  <w:rPr>
                    <w:del w:id="23336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3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38" w:author="Zokir" w:date="2014-12-22T15:27:00Z">
              <w:r w:rsidRPr="00314940" w:rsidDel="00E36D48">
                <w:rPr>
                  <w:color w:val="auto"/>
                  <w:rPrChange w:id="23339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288,8</w:delText>
              </w:r>
            </w:del>
          </w:p>
        </w:tc>
        <w:tc>
          <w:tcPr>
            <w:tcW w:w="360" w:type="pct"/>
            <w:vAlign w:val="center"/>
          </w:tcPr>
          <w:p w14:paraId="38E9E213" w14:textId="77777777" w:rsidR="00A807C9" w:rsidRPr="00314940" w:rsidDel="00E36D48" w:rsidRDefault="00A807C9">
            <w:pPr>
              <w:ind w:firstLine="567"/>
              <w:jc w:val="both"/>
              <w:rPr>
                <w:del w:id="23340" w:author="Zokir" w:date="2014-12-22T15:27:00Z"/>
                <w:color w:val="auto"/>
                <w:rPrChange w:id="23341" w:author="Frodo" w:date="2015-01-13T09:51:00Z">
                  <w:rPr>
                    <w:del w:id="23342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4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44" w:author="Zokir" w:date="2014-12-22T15:27:00Z">
              <w:r w:rsidRPr="00314940" w:rsidDel="00E36D48">
                <w:rPr>
                  <w:color w:val="auto"/>
                  <w:rPrChange w:id="23345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69,0</w:delText>
              </w:r>
            </w:del>
          </w:p>
        </w:tc>
        <w:tc>
          <w:tcPr>
            <w:tcW w:w="409" w:type="pct"/>
            <w:vAlign w:val="center"/>
          </w:tcPr>
          <w:p w14:paraId="7F92D654" w14:textId="77777777" w:rsidR="00A807C9" w:rsidRPr="00314940" w:rsidDel="00E36D48" w:rsidRDefault="00A807C9">
            <w:pPr>
              <w:ind w:firstLine="567"/>
              <w:jc w:val="both"/>
              <w:rPr>
                <w:del w:id="23346" w:author="Zokir" w:date="2014-12-22T15:27:00Z"/>
                <w:color w:val="auto"/>
                <w:rPrChange w:id="23347" w:author="Frodo" w:date="2015-01-13T09:51:00Z">
                  <w:rPr>
                    <w:del w:id="23348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4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50" w:author="Zokir" w:date="2014-12-22T15:27:00Z">
              <w:r w:rsidRPr="00314940" w:rsidDel="00E36D48">
                <w:rPr>
                  <w:color w:val="auto"/>
                  <w:rPrChange w:id="23351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374,1</w:delText>
              </w:r>
            </w:del>
          </w:p>
        </w:tc>
        <w:tc>
          <w:tcPr>
            <w:tcW w:w="522" w:type="pct"/>
            <w:vAlign w:val="center"/>
          </w:tcPr>
          <w:p w14:paraId="3F355624" w14:textId="77777777" w:rsidR="00A807C9" w:rsidRPr="00314940" w:rsidDel="00E36D48" w:rsidRDefault="00A807C9">
            <w:pPr>
              <w:ind w:firstLine="567"/>
              <w:jc w:val="both"/>
              <w:rPr>
                <w:del w:id="23352" w:author="Zokir" w:date="2014-12-22T15:27:00Z"/>
                <w:color w:val="auto"/>
                <w:rPrChange w:id="23353" w:author="Frodo" w:date="2015-01-13T09:51:00Z">
                  <w:rPr>
                    <w:del w:id="23354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5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56" w:author="Zokir" w:date="2014-12-22T15:27:00Z">
              <w:r w:rsidRPr="00314940" w:rsidDel="00E36D48">
                <w:rPr>
                  <w:color w:val="auto"/>
                  <w:rPrChange w:id="23357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554,4</w:delText>
              </w:r>
            </w:del>
          </w:p>
        </w:tc>
        <w:tc>
          <w:tcPr>
            <w:tcW w:w="485" w:type="pct"/>
            <w:vAlign w:val="center"/>
          </w:tcPr>
          <w:p w14:paraId="7C368634" w14:textId="77777777" w:rsidR="00A807C9" w:rsidRPr="00314940" w:rsidDel="00E36D48" w:rsidRDefault="00A807C9">
            <w:pPr>
              <w:ind w:firstLine="567"/>
              <w:jc w:val="both"/>
              <w:rPr>
                <w:del w:id="23358" w:author="Zokir" w:date="2014-12-22T15:27:00Z"/>
                <w:color w:val="auto"/>
                <w:rPrChange w:id="23359" w:author="Frodo" w:date="2015-01-13T09:51:00Z">
                  <w:rPr>
                    <w:del w:id="23360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6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62" w:author="Zokir" w:date="2014-12-22T15:27:00Z">
              <w:r w:rsidRPr="00314940" w:rsidDel="00E36D48">
                <w:rPr>
                  <w:color w:val="auto"/>
                  <w:rPrChange w:id="23363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96,1</w:delText>
              </w:r>
            </w:del>
          </w:p>
        </w:tc>
      </w:tr>
      <w:tr w:rsidR="00314940" w:rsidRPr="00314940" w:rsidDel="00E36D48" w14:paraId="32F9055F" w14:textId="77777777" w:rsidTr="00E36D48">
        <w:trPr>
          <w:jc w:val="center"/>
          <w:del w:id="23364" w:author="Zokir" w:date="2014-12-22T15:27:00Z"/>
        </w:trPr>
        <w:tc>
          <w:tcPr>
            <w:tcW w:w="1395" w:type="pct"/>
          </w:tcPr>
          <w:p w14:paraId="4B466AFA" w14:textId="77777777" w:rsidR="00A807C9" w:rsidRPr="00314940" w:rsidDel="00E36D48" w:rsidRDefault="001A156F">
            <w:pPr>
              <w:ind w:firstLine="567"/>
              <w:jc w:val="both"/>
              <w:rPr>
                <w:del w:id="23365" w:author="Zokir" w:date="2014-12-22T15:27:00Z"/>
                <w:bCs/>
                <w:color w:val="auto"/>
                <w:rPrChange w:id="23366" w:author="Frodo" w:date="2015-01-13T09:51:00Z">
                  <w:rPr>
                    <w:del w:id="23367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336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69" w:author="Zokir" w:date="2014-12-22T15:27:00Z">
              <w:r w:rsidRPr="00314940" w:rsidDel="00E36D48">
                <w:rPr>
                  <w:bCs/>
                  <w:color w:val="auto"/>
                  <w:rPrChange w:id="2337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Транспорт и коммуникация</w:delText>
              </w:r>
            </w:del>
          </w:p>
        </w:tc>
        <w:tc>
          <w:tcPr>
            <w:tcW w:w="460" w:type="pct"/>
            <w:vAlign w:val="center"/>
          </w:tcPr>
          <w:p w14:paraId="6782DD13" w14:textId="77777777" w:rsidR="00A807C9" w:rsidRPr="00314940" w:rsidDel="00E36D48" w:rsidRDefault="00A807C9">
            <w:pPr>
              <w:ind w:firstLine="567"/>
              <w:jc w:val="both"/>
              <w:rPr>
                <w:del w:id="23371" w:author="Zokir" w:date="2014-12-22T15:27:00Z"/>
                <w:color w:val="auto"/>
                <w:rPrChange w:id="23372" w:author="Frodo" w:date="2015-01-13T09:51:00Z">
                  <w:rPr>
                    <w:del w:id="2337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7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355" w:type="pct"/>
            <w:vAlign w:val="center"/>
          </w:tcPr>
          <w:p w14:paraId="2267FD18" w14:textId="77777777" w:rsidR="00A807C9" w:rsidRPr="00314940" w:rsidDel="00E36D48" w:rsidRDefault="00A807C9">
            <w:pPr>
              <w:ind w:firstLine="567"/>
              <w:jc w:val="both"/>
              <w:rPr>
                <w:del w:id="23375" w:author="Zokir" w:date="2014-12-22T15:27:00Z"/>
                <w:color w:val="auto"/>
                <w:rPrChange w:id="23376" w:author="Frodo" w:date="2015-01-13T09:51:00Z">
                  <w:rPr>
                    <w:del w:id="2337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7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302" w:type="pct"/>
            <w:vAlign w:val="center"/>
          </w:tcPr>
          <w:p w14:paraId="0A65375F" w14:textId="77777777" w:rsidR="00A807C9" w:rsidRPr="00314940" w:rsidDel="00E36D48" w:rsidRDefault="00A807C9">
            <w:pPr>
              <w:ind w:firstLine="567"/>
              <w:jc w:val="both"/>
              <w:rPr>
                <w:del w:id="23379" w:author="Zokir" w:date="2014-12-22T15:27:00Z"/>
                <w:color w:val="auto"/>
                <w:rPrChange w:id="23380" w:author="Frodo" w:date="2015-01-13T09:51:00Z">
                  <w:rPr>
                    <w:del w:id="2338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8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355" w:type="pct"/>
            <w:vAlign w:val="center"/>
          </w:tcPr>
          <w:p w14:paraId="6809ED15" w14:textId="77777777" w:rsidR="00A807C9" w:rsidRPr="00314940" w:rsidDel="00E36D48" w:rsidRDefault="00A807C9">
            <w:pPr>
              <w:ind w:firstLine="567"/>
              <w:jc w:val="both"/>
              <w:rPr>
                <w:del w:id="23383" w:author="Zokir" w:date="2014-12-22T15:27:00Z"/>
                <w:color w:val="auto"/>
                <w:rPrChange w:id="23384" w:author="Frodo" w:date="2015-01-13T09:51:00Z">
                  <w:rPr>
                    <w:del w:id="2338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8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355" w:type="pct"/>
            <w:vAlign w:val="center"/>
          </w:tcPr>
          <w:p w14:paraId="5FD939F6" w14:textId="77777777" w:rsidR="00A807C9" w:rsidRPr="00314940" w:rsidDel="00E36D48" w:rsidRDefault="00A807C9">
            <w:pPr>
              <w:ind w:firstLine="567"/>
              <w:jc w:val="both"/>
              <w:rPr>
                <w:del w:id="23387" w:author="Zokir" w:date="2014-12-22T15:27:00Z"/>
                <w:color w:val="auto"/>
                <w:rPrChange w:id="23388" w:author="Frodo" w:date="2015-01-13T09:51:00Z">
                  <w:rPr>
                    <w:del w:id="2338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9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360" w:type="pct"/>
            <w:vAlign w:val="center"/>
          </w:tcPr>
          <w:p w14:paraId="2B916B75" w14:textId="77777777" w:rsidR="00A807C9" w:rsidRPr="00314940" w:rsidDel="00E36D48" w:rsidRDefault="00A807C9">
            <w:pPr>
              <w:ind w:firstLine="567"/>
              <w:jc w:val="both"/>
              <w:rPr>
                <w:del w:id="23391" w:author="Zokir" w:date="2014-12-22T15:27:00Z"/>
                <w:color w:val="auto"/>
                <w:rPrChange w:id="23392" w:author="Frodo" w:date="2015-01-13T09:51:00Z">
                  <w:rPr>
                    <w:del w:id="2339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9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09" w:type="pct"/>
            <w:vAlign w:val="center"/>
          </w:tcPr>
          <w:p w14:paraId="04D44039" w14:textId="77777777" w:rsidR="00A807C9" w:rsidRPr="00314940" w:rsidDel="00E36D48" w:rsidRDefault="00A807C9">
            <w:pPr>
              <w:ind w:firstLine="567"/>
              <w:jc w:val="both"/>
              <w:rPr>
                <w:del w:id="23395" w:author="Zokir" w:date="2014-12-22T15:27:00Z"/>
                <w:color w:val="auto"/>
                <w:rPrChange w:id="23396" w:author="Frodo" w:date="2015-01-13T09:51:00Z">
                  <w:rPr>
                    <w:del w:id="2339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39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399" w:author="Zokir" w:date="2014-12-22T15:27:00Z">
              <w:r w:rsidRPr="00314940" w:rsidDel="00E36D48">
                <w:rPr>
                  <w:color w:val="auto"/>
                  <w:rPrChange w:id="2340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11,0</w:delText>
              </w:r>
            </w:del>
          </w:p>
        </w:tc>
        <w:tc>
          <w:tcPr>
            <w:tcW w:w="522" w:type="pct"/>
            <w:vAlign w:val="center"/>
          </w:tcPr>
          <w:p w14:paraId="5DB08094" w14:textId="77777777" w:rsidR="00A807C9" w:rsidRPr="00314940" w:rsidDel="00E36D48" w:rsidRDefault="00A807C9">
            <w:pPr>
              <w:ind w:firstLine="567"/>
              <w:jc w:val="both"/>
              <w:rPr>
                <w:del w:id="23401" w:author="Zokir" w:date="2014-12-22T15:27:00Z"/>
                <w:color w:val="auto"/>
                <w:rPrChange w:id="23402" w:author="Frodo" w:date="2015-01-13T09:51:00Z">
                  <w:rPr>
                    <w:del w:id="2340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0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05" w:author="Zokir" w:date="2014-12-22T15:27:00Z">
              <w:r w:rsidRPr="00314940" w:rsidDel="00E36D48">
                <w:rPr>
                  <w:color w:val="auto"/>
                  <w:rPrChange w:id="2340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11,0</w:delText>
              </w:r>
            </w:del>
          </w:p>
        </w:tc>
        <w:tc>
          <w:tcPr>
            <w:tcW w:w="485" w:type="pct"/>
            <w:vAlign w:val="center"/>
          </w:tcPr>
          <w:p w14:paraId="57419E9B" w14:textId="77777777" w:rsidR="00A807C9" w:rsidRPr="00314940" w:rsidDel="00E36D48" w:rsidRDefault="00A807C9">
            <w:pPr>
              <w:ind w:firstLine="567"/>
              <w:jc w:val="both"/>
              <w:rPr>
                <w:del w:id="23407" w:author="Zokir" w:date="2014-12-22T15:27:00Z"/>
                <w:color w:val="auto"/>
                <w:rPrChange w:id="23408" w:author="Frodo" w:date="2015-01-13T09:51:00Z">
                  <w:rPr>
                    <w:del w:id="2340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1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11" w:author="Zokir" w:date="2014-12-22T15:27:00Z">
              <w:r w:rsidRPr="00314940" w:rsidDel="00E36D48">
                <w:rPr>
                  <w:color w:val="auto"/>
                  <w:rPrChange w:id="2341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100,0</w:delText>
              </w:r>
            </w:del>
          </w:p>
        </w:tc>
      </w:tr>
      <w:tr w:rsidR="00314940" w:rsidRPr="00314940" w:rsidDel="00E36D48" w14:paraId="164FD43F" w14:textId="77777777" w:rsidTr="00E36D48">
        <w:trPr>
          <w:jc w:val="center"/>
          <w:del w:id="23413" w:author="Zokir" w:date="2014-12-22T15:27:00Z"/>
        </w:trPr>
        <w:tc>
          <w:tcPr>
            <w:tcW w:w="1395" w:type="pct"/>
          </w:tcPr>
          <w:p w14:paraId="2B7B7102" w14:textId="77777777" w:rsidR="00A807C9" w:rsidRPr="00314940" w:rsidDel="00E36D48" w:rsidRDefault="001A156F">
            <w:pPr>
              <w:ind w:firstLine="567"/>
              <w:jc w:val="both"/>
              <w:rPr>
                <w:del w:id="23414" w:author="Zokir" w:date="2014-12-22T15:27:00Z"/>
                <w:bCs/>
                <w:color w:val="auto"/>
                <w:rPrChange w:id="23415" w:author="Frodo" w:date="2015-01-13T09:51:00Z">
                  <w:rPr>
                    <w:del w:id="23416" w:author="Zokir" w:date="2014-12-22T15:27:00Z"/>
                    <w:rFonts w:ascii="Times New Roman Tj" w:hAnsi="Times New Roman Tj"/>
                    <w:bCs/>
                    <w:color w:val="auto"/>
                    <w:sz w:val="20"/>
                  </w:rPr>
                </w:rPrChange>
              </w:rPr>
              <w:pPrChange w:id="2341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18" w:author="Zokir" w:date="2014-12-22T15:27:00Z">
              <w:r w:rsidRPr="00314940" w:rsidDel="00E36D48">
                <w:rPr>
                  <w:bCs/>
                  <w:color w:val="auto"/>
                  <w:rPrChange w:id="2341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 xml:space="preserve"> Всего</w:delText>
              </w:r>
              <w:r w:rsidR="00A807C9" w:rsidRPr="00314940" w:rsidDel="00E36D48">
                <w:rPr>
                  <w:bCs/>
                  <w:color w:val="auto"/>
                  <w:rPrChange w:id="2342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</w:rPr>
                  </w:rPrChange>
                </w:rPr>
                <w:delText>:</w:delText>
              </w:r>
            </w:del>
          </w:p>
        </w:tc>
        <w:tc>
          <w:tcPr>
            <w:tcW w:w="460" w:type="pct"/>
            <w:vAlign w:val="center"/>
          </w:tcPr>
          <w:p w14:paraId="39AB27E1" w14:textId="77777777" w:rsidR="00A807C9" w:rsidRPr="00314940" w:rsidDel="00E36D48" w:rsidRDefault="00A807C9">
            <w:pPr>
              <w:ind w:firstLine="567"/>
              <w:jc w:val="both"/>
              <w:rPr>
                <w:del w:id="23421" w:author="Zokir" w:date="2014-12-22T15:27:00Z"/>
                <w:color w:val="auto"/>
                <w:rPrChange w:id="23422" w:author="Frodo" w:date="2015-01-13T09:51:00Z">
                  <w:rPr>
                    <w:del w:id="2342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2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25" w:author="Zokir" w:date="2014-12-22T15:27:00Z">
              <w:r w:rsidRPr="00314940" w:rsidDel="00E36D48">
                <w:rPr>
                  <w:color w:val="auto"/>
                  <w:rPrChange w:id="2342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6874,5</w:delText>
              </w:r>
            </w:del>
          </w:p>
        </w:tc>
        <w:tc>
          <w:tcPr>
            <w:tcW w:w="355" w:type="pct"/>
            <w:vAlign w:val="center"/>
          </w:tcPr>
          <w:p w14:paraId="7625A785" w14:textId="77777777" w:rsidR="00A807C9" w:rsidRPr="00314940" w:rsidDel="00E36D48" w:rsidRDefault="00A807C9">
            <w:pPr>
              <w:ind w:firstLine="567"/>
              <w:jc w:val="both"/>
              <w:rPr>
                <w:del w:id="23427" w:author="Zokir" w:date="2014-12-22T15:27:00Z"/>
                <w:color w:val="auto"/>
                <w:rPrChange w:id="23428" w:author="Frodo" w:date="2015-01-13T09:51:00Z">
                  <w:rPr>
                    <w:del w:id="2342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3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31" w:author="Zokir" w:date="2014-12-22T15:27:00Z">
              <w:r w:rsidRPr="00314940" w:rsidDel="00E36D48">
                <w:rPr>
                  <w:color w:val="auto"/>
                  <w:rPrChange w:id="2343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6862,3</w:delText>
              </w:r>
            </w:del>
          </w:p>
        </w:tc>
        <w:tc>
          <w:tcPr>
            <w:tcW w:w="302" w:type="pct"/>
            <w:vAlign w:val="center"/>
          </w:tcPr>
          <w:p w14:paraId="1D988FC8" w14:textId="77777777" w:rsidR="00A807C9" w:rsidRPr="00314940" w:rsidDel="00E36D48" w:rsidRDefault="00A807C9">
            <w:pPr>
              <w:ind w:firstLine="567"/>
              <w:jc w:val="both"/>
              <w:rPr>
                <w:del w:id="23433" w:author="Zokir" w:date="2014-12-22T15:27:00Z"/>
                <w:color w:val="auto"/>
                <w:rPrChange w:id="23434" w:author="Frodo" w:date="2015-01-13T09:51:00Z">
                  <w:rPr>
                    <w:del w:id="2343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3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37" w:author="Zokir" w:date="2014-12-22T15:27:00Z">
              <w:r w:rsidRPr="00314940" w:rsidDel="00E36D48">
                <w:rPr>
                  <w:color w:val="auto"/>
                  <w:rPrChange w:id="2343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99,8</w:delText>
              </w:r>
            </w:del>
          </w:p>
        </w:tc>
        <w:tc>
          <w:tcPr>
            <w:tcW w:w="355" w:type="pct"/>
            <w:vAlign w:val="center"/>
          </w:tcPr>
          <w:p w14:paraId="00D0A5E1" w14:textId="77777777" w:rsidR="00A807C9" w:rsidRPr="00314940" w:rsidDel="00E36D48" w:rsidRDefault="00A807C9">
            <w:pPr>
              <w:ind w:firstLine="567"/>
              <w:jc w:val="both"/>
              <w:rPr>
                <w:del w:id="23439" w:author="Zokir" w:date="2014-12-22T15:27:00Z"/>
                <w:color w:val="auto"/>
                <w:rPrChange w:id="23440" w:author="Frodo" w:date="2015-01-13T09:51:00Z">
                  <w:rPr>
                    <w:del w:id="2344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4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43" w:author="Zokir" w:date="2014-12-22T15:27:00Z">
              <w:r w:rsidRPr="00314940" w:rsidDel="00E36D48">
                <w:rPr>
                  <w:color w:val="auto"/>
                  <w:rPrChange w:id="2344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9255,1</w:delText>
              </w:r>
            </w:del>
          </w:p>
        </w:tc>
        <w:tc>
          <w:tcPr>
            <w:tcW w:w="355" w:type="pct"/>
            <w:vAlign w:val="center"/>
          </w:tcPr>
          <w:p w14:paraId="5F786162" w14:textId="77777777" w:rsidR="00A807C9" w:rsidRPr="00314940" w:rsidDel="00E36D48" w:rsidRDefault="00A807C9">
            <w:pPr>
              <w:ind w:firstLine="567"/>
              <w:jc w:val="both"/>
              <w:rPr>
                <w:del w:id="23445" w:author="Zokir" w:date="2014-12-22T15:27:00Z"/>
                <w:color w:val="auto"/>
                <w:rPrChange w:id="23446" w:author="Frodo" w:date="2015-01-13T09:51:00Z">
                  <w:rPr>
                    <w:del w:id="23447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4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49" w:author="Zokir" w:date="2014-12-22T15:27:00Z">
              <w:r w:rsidRPr="00314940" w:rsidDel="00E36D48">
                <w:rPr>
                  <w:color w:val="auto"/>
                  <w:rPrChange w:id="23450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9131,8</w:delText>
              </w:r>
            </w:del>
          </w:p>
        </w:tc>
        <w:tc>
          <w:tcPr>
            <w:tcW w:w="360" w:type="pct"/>
            <w:vAlign w:val="center"/>
          </w:tcPr>
          <w:p w14:paraId="283CD2BB" w14:textId="77777777" w:rsidR="00A807C9" w:rsidRPr="00314940" w:rsidDel="00E36D48" w:rsidRDefault="00A807C9">
            <w:pPr>
              <w:ind w:firstLine="567"/>
              <w:jc w:val="both"/>
              <w:rPr>
                <w:del w:id="23451" w:author="Zokir" w:date="2014-12-22T15:27:00Z"/>
                <w:color w:val="auto"/>
                <w:rPrChange w:id="23452" w:author="Frodo" w:date="2015-01-13T09:51:00Z">
                  <w:rPr>
                    <w:del w:id="23453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5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55" w:author="Zokir" w:date="2014-12-22T15:27:00Z">
              <w:r w:rsidRPr="00314940" w:rsidDel="00E36D48">
                <w:rPr>
                  <w:color w:val="auto"/>
                  <w:rPrChange w:id="23456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98,6</w:delText>
              </w:r>
            </w:del>
          </w:p>
        </w:tc>
        <w:tc>
          <w:tcPr>
            <w:tcW w:w="409" w:type="pct"/>
            <w:vAlign w:val="center"/>
          </w:tcPr>
          <w:p w14:paraId="406D24FA" w14:textId="77777777" w:rsidR="00A807C9" w:rsidRPr="00314940" w:rsidDel="00E36D48" w:rsidRDefault="00A807C9">
            <w:pPr>
              <w:ind w:firstLine="567"/>
              <w:jc w:val="both"/>
              <w:rPr>
                <w:del w:id="23457" w:author="Zokir" w:date="2014-12-22T15:27:00Z"/>
                <w:color w:val="auto"/>
                <w:rPrChange w:id="23458" w:author="Frodo" w:date="2015-01-13T09:51:00Z">
                  <w:rPr>
                    <w:del w:id="23459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6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61" w:author="Zokir" w:date="2014-12-22T15:27:00Z">
              <w:r w:rsidRPr="00314940" w:rsidDel="00E36D48">
                <w:rPr>
                  <w:color w:val="auto"/>
                  <w:rPrChange w:id="23462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12289,5</w:delText>
              </w:r>
            </w:del>
          </w:p>
        </w:tc>
        <w:tc>
          <w:tcPr>
            <w:tcW w:w="522" w:type="pct"/>
            <w:vAlign w:val="center"/>
          </w:tcPr>
          <w:p w14:paraId="36306AE1" w14:textId="77777777" w:rsidR="00A807C9" w:rsidRPr="00314940" w:rsidDel="00E36D48" w:rsidRDefault="00A807C9">
            <w:pPr>
              <w:ind w:firstLine="567"/>
              <w:jc w:val="both"/>
              <w:rPr>
                <w:del w:id="23463" w:author="Zokir" w:date="2014-12-22T15:27:00Z"/>
                <w:color w:val="auto"/>
                <w:rPrChange w:id="23464" w:author="Frodo" w:date="2015-01-13T09:51:00Z">
                  <w:rPr>
                    <w:del w:id="23465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6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67" w:author="Zokir" w:date="2014-12-22T15:27:00Z">
              <w:r w:rsidRPr="00314940" w:rsidDel="00E36D48">
                <w:rPr>
                  <w:color w:val="auto"/>
                  <w:rPrChange w:id="23468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12162,3</w:delText>
              </w:r>
            </w:del>
          </w:p>
        </w:tc>
        <w:tc>
          <w:tcPr>
            <w:tcW w:w="485" w:type="pct"/>
            <w:vAlign w:val="center"/>
          </w:tcPr>
          <w:p w14:paraId="7A810E54" w14:textId="77777777" w:rsidR="00A807C9" w:rsidRPr="00314940" w:rsidDel="00E36D48" w:rsidRDefault="00A807C9">
            <w:pPr>
              <w:ind w:firstLine="567"/>
              <w:jc w:val="both"/>
              <w:rPr>
                <w:del w:id="23469" w:author="Zokir" w:date="2014-12-22T15:27:00Z"/>
                <w:color w:val="auto"/>
                <w:rPrChange w:id="23470" w:author="Frodo" w:date="2015-01-13T09:51:00Z">
                  <w:rPr>
                    <w:del w:id="23471" w:author="Zokir" w:date="2014-12-22T15:27:00Z"/>
                    <w:rFonts w:ascii="Times New Roman Tj" w:hAnsi="Times New Roman Tj"/>
                    <w:color w:val="auto"/>
                    <w:sz w:val="20"/>
                  </w:rPr>
                </w:rPrChange>
              </w:rPr>
              <w:pPrChange w:id="2347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del w:id="23473" w:author="Zokir" w:date="2014-12-22T15:27:00Z">
              <w:r w:rsidRPr="00314940" w:rsidDel="00E36D48">
                <w:rPr>
                  <w:color w:val="auto"/>
                  <w:rPrChange w:id="23474" w:author="Frodo" w:date="2015-01-13T09:51:00Z">
                    <w:rPr>
                      <w:rFonts w:ascii="Times New Roman Tj" w:hAnsi="Times New Roman Tj"/>
                      <w:color w:val="auto"/>
                      <w:sz w:val="20"/>
                    </w:rPr>
                  </w:rPrChange>
                </w:rPr>
                <w:delText>98,9</w:delText>
              </w:r>
            </w:del>
          </w:p>
        </w:tc>
      </w:tr>
    </w:tbl>
    <w:p w14:paraId="28CC3BBB" w14:textId="77777777" w:rsidR="00E36D48" w:rsidRPr="00314940" w:rsidRDefault="00E36D48">
      <w:pPr>
        <w:jc w:val="center"/>
        <w:rPr>
          <w:ins w:id="23475" w:author="Zokir" w:date="2014-12-22T15:28:00Z"/>
          <w:b/>
          <w:color w:val="auto"/>
          <w:sz w:val="28"/>
          <w:lang w:eastAsia="en-US"/>
          <w:rPrChange w:id="23476" w:author="Frodo" w:date="2015-01-13T09:51:00Z">
            <w:rPr>
              <w:ins w:id="23477" w:author="Zokir" w:date="2014-12-22T15:28:00Z"/>
              <w:rFonts w:ascii="Times New Roman Tj" w:hAnsi="Times New Roman Tj"/>
              <w:b/>
              <w:color w:val="auto"/>
              <w:lang w:eastAsia="en-US"/>
            </w:rPr>
          </w:rPrChange>
        </w:rPr>
        <w:pPrChange w:id="23478" w:author="Frodo" w:date="2015-01-13T09:51:00Z">
          <w:pPr>
            <w:spacing w:after="160" w:line="259" w:lineRule="auto"/>
            <w:ind w:firstLine="567"/>
            <w:jc w:val="center"/>
          </w:pPr>
        </w:pPrChange>
      </w:pPr>
      <w:ins w:id="23479" w:author="Zokir" w:date="2014-12-22T15:28:00Z">
        <w:r w:rsidRPr="00314940">
          <w:rPr>
            <w:b/>
            <w:color w:val="auto"/>
            <w:sz w:val="28"/>
            <w:lang w:eastAsia="en-US"/>
            <w:rPrChange w:id="23480" w:author="Frodo" w:date="2015-01-13T09:51:00Z">
              <w:rPr>
                <w:rFonts w:ascii="Times New Roman Tj" w:hAnsi="Times New Roman Tj"/>
                <w:b/>
                <w:color w:val="auto"/>
                <w:lang w:eastAsia="en-US"/>
              </w:rPr>
            </w:rPrChange>
          </w:rPr>
          <w:t>ГЛАВА 6.</w:t>
        </w:r>
      </w:ins>
    </w:p>
    <w:p w14:paraId="3E1C4F4C" w14:textId="77777777" w:rsidR="00217D18" w:rsidRPr="00314940" w:rsidRDefault="00E36D48">
      <w:pPr>
        <w:jc w:val="center"/>
        <w:rPr>
          <w:b/>
          <w:color w:val="auto"/>
          <w:sz w:val="28"/>
          <w:lang w:val="en-US" w:eastAsia="en-US"/>
        </w:rPr>
        <w:pPrChange w:id="23481" w:author="Frodo" w:date="2015-01-13T09:51:00Z">
          <w:pPr>
            <w:spacing w:after="160" w:line="259" w:lineRule="auto"/>
            <w:ind w:firstLine="567"/>
            <w:jc w:val="center"/>
          </w:pPr>
        </w:pPrChange>
      </w:pPr>
      <w:ins w:id="23482" w:author="Zokir" w:date="2014-12-22T15:28:00Z">
        <w:r w:rsidRPr="00314940">
          <w:rPr>
            <w:b/>
            <w:color w:val="auto"/>
            <w:sz w:val="28"/>
            <w:lang w:eastAsia="en-US"/>
            <w:rPrChange w:id="23483" w:author="Frodo" w:date="2015-01-13T09:51:00Z">
              <w:rPr>
                <w:rFonts w:ascii="Times New Roman Tj" w:hAnsi="Times New Roman Tj"/>
                <w:b/>
                <w:color w:val="auto"/>
                <w:lang w:eastAsia="en-US"/>
              </w:rPr>
            </w:rPrChange>
          </w:rPr>
          <w:t>ОБЕСПЕЧЕННОСТЬ</w:t>
        </w:r>
      </w:ins>
    </w:p>
    <w:p w14:paraId="5F1AF2B2" w14:textId="77777777" w:rsidR="00E36D48" w:rsidRPr="00314940" w:rsidRDefault="00E36D48" w:rsidP="00314940">
      <w:pPr>
        <w:jc w:val="center"/>
        <w:rPr>
          <w:ins w:id="23484" w:author="Zokir" w:date="2014-12-22T15:28:00Z"/>
          <w:rFonts w:eastAsia="MS Mincho"/>
          <w:b/>
          <w:color w:val="auto"/>
          <w:sz w:val="28"/>
          <w:lang w:eastAsia="en-US"/>
          <w:rPrChange w:id="23485" w:author="Frodo" w:date="2015-01-13T09:51:00Z">
            <w:rPr>
              <w:ins w:id="23486" w:author="Zokir" w:date="2014-12-22T15:28:00Z"/>
              <w:rFonts w:ascii="Times New Roman Tj" w:eastAsia="MS Mincho" w:hAnsi="Times New Roman Tj"/>
              <w:b/>
              <w:color w:val="auto"/>
              <w:lang w:eastAsia="en-US"/>
            </w:rPr>
          </w:rPrChange>
        </w:rPr>
      </w:pPr>
      <w:ins w:id="23487" w:author="Zokir" w:date="2014-12-22T15:28:00Z">
        <w:r w:rsidRPr="00314940">
          <w:rPr>
            <w:b/>
            <w:color w:val="auto"/>
            <w:sz w:val="28"/>
            <w:lang w:eastAsia="en-US"/>
            <w:rPrChange w:id="23488" w:author="Frodo" w:date="2015-01-13T09:51:00Z">
              <w:rPr>
                <w:rFonts w:ascii="Times New Roman Tj" w:hAnsi="Times New Roman Tj"/>
                <w:b/>
                <w:color w:val="auto"/>
                <w:lang w:eastAsia="en-US"/>
              </w:rPr>
            </w:rPrChange>
          </w:rPr>
          <w:t>НЕОБХОДИМЫМИ СРЕДСТВАМИ</w:t>
        </w:r>
      </w:ins>
    </w:p>
    <w:p w14:paraId="27DD7992" w14:textId="77777777" w:rsidR="00E36D48" w:rsidRPr="00314940" w:rsidRDefault="00E36D48">
      <w:pPr>
        <w:ind w:firstLine="567"/>
        <w:jc w:val="both"/>
        <w:rPr>
          <w:ins w:id="23489" w:author="Zokir" w:date="2014-12-22T15:28:00Z"/>
          <w:color w:val="auto"/>
          <w:lang w:eastAsia="en-US"/>
          <w:rPrChange w:id="23490" w:author="Frodo" w:date="2015-01-13T09:51:00Z">
            <w:rPr>
              <w:ins w:id="23491" w:author="Zokir" w:date="2014-12-22T15:28:00Z"/>
              <w:rFonts w:ascii="Times New Roman Tj" w:hAnsi="Times New Roman Tj"/>
              <w:color w:val="auto"/>
              <w:sz w:val="22"/>
              <w:lang w:eastAsia="en-US"/>
            </w:rPr>
          </w:rPrChange>
        </w:rPr>
        <w:pPrChange w:id="23492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768DA6E2" w14:textId="77777777" w:rsidR="00E36D48" w:rsidRPr="00314940" w:rsidRDefault="00E36D48">
      <w:pPr>
        <w:ind w:firstLine="567"/>
        <w:jc w:val="both"/>
        <w:rPr>
          <w:ins w:id="23493" w:author="Zokir" w:date="2014-12-22T15:28:00Z"/>
          <w:color w:val="auto"/>
          <w:lang w:eastAsia="en-US"/>
          <w:rPrChange w:id="23494" w:author="Frodo" w:date="2015-01-13T09:51:00Z">
            <w:rPr>
              <w:ins w:id="23495" w:author="Zokir" w:date="2014-12-22T15:28:00Z"/>
              <w:rFonts w:ascii="Times New Roman Tj" w:hAnsi="Times New Roman Tj"/>
              <w:color w:val="auto"/>
              <w:sz w:val="22"/>
              <w:lang w:eastAsia="en-US"/>
            </w:rPr>
          </w:rPrChange>
        </w:rPr>
        <w:pPrChange w:id="23496" w:author="Frodo" w:date="2015-01-13T09:51:00Z">
          <w:pPr>
            <w:spacing w:after="160" w:line="259" w:lineRule="auto"/>
            <w:ind w:firstLine="567"/>
            <w:jc w:val="both"/>
          </w:pPr>
        </w:pPrChange>
      </w:pPr>
      <w:ins w:id="23497" w:author="Zokir" w:date="2014-12-22T15:28:00Z">
        <w:r w:rsidRPr="00314940">
          <w:rPr>
            <w:bCs/>
            <w:iCs/>
            <w:color w:val="auto"/>
            <w:lang w:eastAsia="en-US"/>
            <w:rPrChange w:id="23498" w:author="Frodo" w:date="2015-01-13T09:51:00Z">
              <w:rPr>
                <w:rFonts w:ascii="Times New Roman Tj" w:hAnsi="Times New Roman Tj"/>
                <w:bCs/>
                <w:iCs/>
                <w:color w:val="auto"/>
                <w:sz w:val="22"/>
                <w:lang w:eastAsia="en-US"/>
              </w:rPr>
            </w:rPrChange>
          </w:rPr>
          <w:t xml:space="preserve">Район </w:t>
        </w:r>
        <w:proofErr w:type="spellStart"/>
        <w:r w:rsidRPr="00314940">
          <w:rPr>
            <w:color w:val="auto"/>
            <w:lang w:eastAsia="en-US"/>
            <w:rPrChange w:id="23499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Носири</w:t>
        </w:r>
        <w:proofErr w:type="spellEnd"/>
        <w:r w:rsidRPr="00314940">
          <w:rPr>
            <w:color w:val="auto"/>
            <w:lang w:eastAsia="en-US"/>
            <w:rPrChange w:id="23500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 </w:t>
        </w:r>
        <w:proofErr w:type="spellStart"/>
        <w:r w:rsidRPr="00314940">
          <w:rPr>
            <w:color w:val="auto"/>
            <w:lang w:eastAsia="en-US"/>
            <w:rPrChange w:id="23501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Хусрав</w:t>
        </w:r>
        <w:proofErr w:type="spellEnd"/>
        <w:r w:rsidRPr="00314940">
          <w:rPr>
            <w:color w:val="auto"/>
            <w:lang w:eastAsia="en-US"/>
            <w:rPrChange w:id="23502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 в республике считается одним из тех регионов, который получ</w:t>
        </w:r>
        <w:r w:rsidRPr="00314940">
          <w:rPr>
            <w:color w:val="auto"/>
            <w:lang w:eastAsia="en-US"/>
            <w:rPrChange w:id="23503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а</w:t>
        </w:r>
        <w:r w:rsidRPr="00314940">
          <w:rPr>
            <w:color w:val="auto"/>
            <w:lang w:eastAsia="en-US"/>
            <w:rPrChange w:id="23504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ет финансовую поддержку из бюджетов других уровней (субвенции). Общие доходы бюдж</w:t>
        </w:r>
        <w:r w:rsidRPr="00314940">
          <w:rPr>
            <w:color w:val="auto"/>
            <w:lang w:eastAsia="en-US"/>
            <w:rPrChange w:id="23505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е</w:t>
        </w:r>
        <w:r w:rsidRPr="00314940">
          <w:rPr>
            <w:color w:val="auto"/>
            <w:lang w:eastAsia="en-US"/>
            <w:rPrChange w:id="23506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та района формируются за счёт установленных законодательством налогов. </w:t>
        </w:r>
      </w:ins>
    </w:p>
    <w:p w14:paraId="33482BEE" w14:textId="77777777" w:rsidR="00E36D48" w:rsidRPr="00314940" w:rsidRDefault="00E36D48">
      <w:pPr>
        <w:ind w:firstLine="567"/>
        <w:jc w:val="both"/>
        <w:rPr>
          <w:ins w:id="23507" w:author="Zokir" w:date="2014-12-22T15:28:00Z"/>
          <w:color w:val="auto"/>
          <w:lang w:eastAsia="en-US"/>
          <w:rPrChange w:id="23508" w:author="Frodo" w:date="2015-01-13T09:51:00Z">
            <w:rPr>
              <w:ins w:id="23509" w:author="Zokir" w:date="2014-12-22T15:28:00Z"/>
              <w:rFonts w:ascii="Times New Roman Tj" w:hAnsi="Times New Roman Tj"/>
              <w:color w:val="auto"/>
              <w:sz w:val="22"/>
              <w:lang w:eastAsia="en-US"/>
            </w:rPr>
          </w:rPrChange>
        </w:rPr>
        <w:pPrChange w:id="23510" w:author="Frodo" w:date="2015-01-13T09:51:00Z">
          <w:pPr>
            <w:spacing w:after="160" w:line="259" w:lineRule="auto"/>
            <w:ind w:firstLine="567"/>
            <w:jc w:val="both"/>
          </w:pPr>
        </w:pPrChange>
      </w:pPr>
      <w:ins w:id="23511" w:author="Zokir" w:date="2014-12-22T15:28:00Z">
        <w:r w:rsidRPr="00314940">
          <w:rPr>
            <w:color w:val="auto"/>
            <w:lang w:eastAsia="en-US"/>
            <w:rPrChange w:id="23512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Анализы показывают, что доходы местного бюджета района из года в год увеличив</w:t>
        </w:r>
        <w:r w:rsidRPr="00314940">
          <w:rPr>
            <w:color w:val="auto"/>
            <w:lang w:eastAsia="en-US"/>
            <w:rPrChange w:id="23513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а</w:t>
        </w:r>
        <w:r w:rsidRPr="00314940">
          <w:rPr>
            <w:color w:val="auto"/>
            <w:lang w:eastAsia="en-US"/>
            <w:rPrChange w:id="23514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ются, где наблюдается тенденция роста показателей собственных источников. Бюджет рай</w:t>
        </w:r>
        <w:r w:rsidRPr="00314940">
          <w:rPr>
            <w:color w:val="auto"/>
            <w:lang w:eastAsia="en-US"/>
            <w:rPrChange w:id="23515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о</w:t>
        </w:r>
        <w:r w:rsidRPr="00314940">
          <w:rPr>
            <w:color w:val="auto"/>
            <w:lang w:eastAsia="en-US"/>
            <w:rPrChange w:id="23516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на носит социальный характер, большая часть расходов состоит на сферы образования и здравоохранения. Объем бюджетного финансирования этих сфер определяется на основе сметных расчетов. В течение 2011-2013 г. доля расходов на образование и здравоохранение в среднем составила соответственно 64,2% и 16,4%.</w:t>
        </w:r>
        <w:del w:id="23517" w:author="Frodo" w:date="2015-01-13T09:51:00Z">
          <w:r w:rsidRPr="00314940" w:rsidDel="008E0911">
            <w:rPr>
              <w:color w:val="auto"/>
              <w:lang w:eastAsia="en-US"/>
              <w:rPrChange w:id="23518" w:author="Frodo" w:date="2015-01-13T09:51:00Z">
                <w:rPr>
                  <w:rFonts w:ascii="Times New Roman Tj" w:hAnsi="Times New Roman Tj"/>
                  <w:color w:val="auto"/>
                  <w:sz w:val="22"/>
                  <w:lang w:eastAsia="en-US"/>
                </w:rPr>
              </w:rPrChange>
            </w:rPr>
            <w:delText xml:space="preserve">  </w:delText>
          </w:r>
        </w:del>
      </w:ins>
      <w:ins w:id="23519" w:author="Frodo" w:date="2015-01-13T09:51:00Z">
        <w:r w:rsidR="008E0911" w:rsidRPr="00314940">
          <w:rPr>
            <w:color w:val="auto"/>
            <w:lang w:eastAsia="en-US"/>
          </w:rPr>
          <w:t xml:space="preserve"> </w:t>
        </w:r>
      </w:ins>
      <w:ins w:id="23520" w:author="Zokir" w:date="2014-12-22T15:28:00Z">
        <w:r w:rsidRPr="00314940">
          <w:rPr>
            <w:color w:val="auto"/>
            <w:lang w:eastAsia="en-US"/>
            <w:rPrChange w:id="23521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Заработная плата и отчисления работод</w:t>
        </w:r>
        <w:r w:rsidRPr="00314940">
          <w:rPr>
            <w:color w:val="auto"/>
            <w:lang w:eastAsia="en-US"/>
            <w:rPrChange w:id="23522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а</w:t>
        </w:r>
        <w:r w:rsidRPr="00314940">
          <w:rPr>
            <w:color w:val="auto"/>
            <w:lang w:eastAsia="en-US"/>
            <w:rPrChange w:id="23523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телей составляют основную часть расходов в этих сферах (86,2 процента). Практика показ</w:t>
        </w:r>
        <w:r w:rsidRPr="00314940">
          <w:rPr>
            <w:color w:val="auto"/>
            <w:lang w:eastAsia="en-US"/>
            <w:rPrChange w:id="23524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ы</w:t>
        </w:r>
        <w:r w:rsidRPr="00314940">
          <w:rPr>
            <w:color w:val="auto"/>
            <w:lang w:eastAsia="en-US"/>
            <w:rPrChange w:id="23525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вает, что в 2013 году в местном бюджете высока доля налогов с дохода физических лиц (15,9%) и налога с прибыли юридических лиц (28,7%). Финансирование «Программы разв</w:t>
        </w:r>
        <w:r w:rsidRPr="00314940">
          <w:rPr>
            <w:color w:val="auto"/>
            <w:lang w:eastAsia="en-US"/>
            <w:rPrChange w:id="23526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и</w:t>
        </w:r>
        <w:r w:rsidRPr="00314940">
          <w:rPr>
            <w:color w:val="auto"/>
            <w:lang w:eastAsia="en-US"/>
            <w:rPrChange w:id="23527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тия района </w:t>
        </w:r>
        <w:proofErr w:type="spellStart"/>
        <w:r w:rsidRPr="00314940">
          <w:rPr>
            <w:color w:val="auto"/>
            <w:lang w:eastAsia="en-US"/>
            <w:rPrChange w:id="23528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Носири</w:t>
        </w:r>
        <w:proofErr w:type="spellEnd"/>
        <w:r w:rsidRPr="00314940">
          <w:rPr>
            <w:color w:val="auto"/>
            <w:lang w:eastAsia="en-US"/>
            <w:rPrChange w:id="23529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 </w:t>
        </w:r>
        <w:proofErr w:type="spellStart"/>
        <w:r w:rsidRPr="00314940">
          <w:rPr>
            <w:color w:val="auto"/>
            <w:lang w:eastAsia="en-US"/>
            <w:rPrChange w:id="23530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Хусрав</w:t>
        </w:r>
        <w:proofErr w:type="spellEnd"/>
        <w:r w:rsidRPr="00314940">
          <w:rPr>
            <w:color w:val="auto"/>
            <w:lang w:eastAsia="en-US"/>
            <w:rPrChange w:id="23531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 на 2015-2019 гг.» обеспечивается за счет республиканского, мес</w:t>
        </w:r>
        <w:r w:rsidRPr="00314940">
          <w:rPr>
            <w:color w:val="auto"/>
            <w:lang w:eastAsia="en-US"/>
            <w:rPrChange w:id="23532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т</w:t>
        </w:r>
        <w:r w:rsidRPr="00314940">
          <w:rPr>
            <w:color w:val="auto"/>
            <w:lang w:eastAsia="en-US"/>
            <w:rPrChange w:id="23533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ного бюджета, внутренних инвестиций (отечественных предпринимателей) и внебюджетных источников. В категорию внебюджетных средств, привлекаемых в финансирование насто</w:t>
        </w:r>
        <w:r w:rsidRPr="00314940">
          <w:rPr>
            <w:color w:val="auto"/>
            <w:lang w:eastAsia="en-US"/>
            <w:rPrChange w:id="23534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я</w:t>
        </w:r>
        <w:r w:rsidRPr="00314940">
          <w:rPr>
            <w:color w:val="auto"/>
            <w:lang w:eastAsia="en-US"/>
            <w:rPrChange w:id="23535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щей Программы, входят:</w:t>
        </w:r>
      </w:ins>
    </w:p>
    <w:p w14:paraId="72CA1ECD" w14:textId="77777777" w:rsidR="00E36D48" w:rsidRPr="00314940" w:rsidRDefault="00E36D48">
      <w:pPr>
        <w:numPr>
          <w:ilvl w:val="0"/>
          <w:numId w:val="48"/>
        </w:numPr>
        <w:ind w:left="714" w:hanging="357"/>
        <w:contextualSpacing/>
        <w:jc w:val="both"/>
        <w:rPr>
          <w:ins w:id="23536" w:author="Zokir" w:date="2014-12-22T15:28:00Z"/>
          <w:i/>
          <w:color w:val="auto"/>
          <w:rPrChange w:id="23537" w:author="Frodo" w:date="2015-01-13T09:51:00Z">
            <w:rPr>
              <w:ins w:id="23538" w:author="Zokir" w:date="2014-12-22T15:28:00Z"/>
              <w:rFonts w:ascii="Times New Roman Tj" w:hAnsi="Times New Roman Tj"/>
              <w:i/>
              <w:color w:val="auto"/>
            </w:rPr>
          </w:rPrChange>
        </w:rPr>
        <w:pPrChange w:id="23539" w:author="Frodo" w:date="2015-01-13T09:51:00Z">
          <w:pPr>
            <w:numPr>
              <w:numId w:val="45"/>
            </w:numPr>
            <w:tabs>
              <w:tab w:val="num" w:pos="322"/>
            </w:tabs>
            <w:spacing w:after="160" w:line="259" w:lineRule="auto"/>
            <w:ind w:left="1074" w:hanging="360"/>
            <w:contextualSpacing/>
            <w:jc w:val="both"/>
          </w:pPr>
        </w:pPrChange>
      </w:pPr>
      <w:ins w:id="23540" w:author="Zokir" w:date="2014-12-22T15:28:00Z">
        <w:r w:rsidRPr="00314940">
          <w:rPr>
            <w:i/>
            <w:color w:val="auto"/>
            <w:rPrChange w:id="23541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>Членские взносы участков реализации Программы;</w:t>
        </w:r>
      </w:ins>
    </w:p>
    <w:p w14:paraId="4F0C9A67" w14:textId="77777777" w:rsidR="00E36D48" w:rsidRPr="00314940" w:rsidRDefault="00E36D48">
      <w:pPr>
        <w:numPr>
          <w:ilvl w:val="0"/>
          <w:numId w:val="48"/>
        </w:numPr>
        <w:ind w:left="714" w:hanging="357"/>
        <w:contextualSpacing/>
        <w:jc w:val="both"/>
        <w:rPr>
          <w:ins w:id="23542" w:author="Zokir" w:date="2014-12-22T15:28:00Z"/>
          <w:i/>
          <w:color w:val="auto"/>
          <w:rPrChange w:id="23543" w:author="Frodo" w:date="2015-01-13T09:51:00Z">
            <w:rPr>
              <w:ins w:id="23544" w:author="Zokir" w:date="2014-12-22T15:28:00Z"/>
              <w:rFonts w:ascii="Times New Roman Tj" w:hAnsi="Times New Roman Tj"/>
              <w:i/>
              <w:color w:val="auto"/>
            </w:rPr>
          </w:rPrChange>
        </w:rPr>
        <w:pPrChange w:id="23545" w:author="Frodo" w:date="2015-01-13T09:51:00Z">
          <w:pPr>
            <w:numPr>
              <w:numId w:val="45"/>
            </w:numPr>
            <w:tabs>
              <w:tab w:val="num" w:pos="322"/>
            </w:tabs>
            <w:spacing w:after="160" w:line="259" w:lineRule="auto"/>
            <w:ind w:left="1074" w:hanging="360"/>
            <w:contextualSpacing/>
            <w:jc w:val="both"/>
          </w:pPr>
        </w:pPrChange>
      </w:pPr>
      <w:ins w:id="23546" w:author="Zokir" w:date="2014-12-22T15:28:00Z">
        <w:r w:rsidRPr="00314940">
          <w:rPr>
            <w:i/>
            <w:color w:val="auto"/>
            <w:rPrChange w:id="23547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>Целевые выплаты за счет прибыли предприятий, заинтересованных в реализации Программы;</w:t>
        </w:r>
      </w:ins>
    </w:p>
    <w:p w14:paraId="318C4C0B" w14:textId="77777777" w:rsidR="00E36D48" w:rsidRPr="00314940" w:rsidRDefault="00E36D48">
      <w:pPr>
        <w:numPr>
          <w:ilvl w:val="0"/>
          <w:numId w:val="48"/>
        </w:numPr>
        <w:ind w:left="714" w:hanging="357"/>
        <w:contextualSpacing/>
        <w:jc w:val="both"/>
        <w:rPr>
          <w:ins w:id="23548" w:author="Zokir" w:date="2014-12-22T15:28:00Z"/>
          <w:i/>
          <w:color w:val="auto"/>
          <w:rPrChange w:id="23549" w:author="Frodo" w:date="2015-01-13T09:51:00Z">
            <w:rPr>
              <w:ins w:id="23550" w:author="Zokir" w:date="2014-12-22T15:28:00Z"/>
              <w:rFonts w:ascii="Times New Roman Tj" w:hAnsi="Times New Roman Tj"/>
              <w:i/>
              <w:color w:val="auto"/>
            </w:rPr>
          </w:rPrChange>
        </w:rPr>
        <w:pPrChange w:id="23551" w:author="Frodo" w:date="2015-01-13T09:51:00Z">
          <w:pPr>
            <w:numPr>
              <w:numId w:val="45"/>
            </w:numPr>
            <w:tabs>
              <w:tab w:val="num" w:pos="322"/>
            </w:tabs>
            <w:spacing w:after="160" w:line="259" w:lineRule="auto"/>
            <w:ind w:left="1074" w:hanging="360"/>
            <w:contextualSpacing/>
            <w:jc w:val="both"/>
          </w:pPr>
        </w:pPrChange>
      </w:pPr>
      <w:ins w:id="23552" w:author="Zokir" w:date="2014-12-22T15:28:00Z">
        <w:r w:rsidRPr="00314940">
          <w:rPr>
            <w:i/>
            <w:color w:val="auto"/>
            <w:rPrChange w:id="23553" w:author="Frodo" w:date="2015-01-13T09:51:00Z">
              <w:rPr>
                <w:rFonts w:ascii="Times New Roman Tj" w:hAnsi="Times New Roman Tj"/>
                <w:i/>
                <w:color w:val="auto"/>
              </w:rPr>
            </w:rPrChange>
          </w:rPr>
          <w:t>Банковские кредиты;</w:t>
        </w:r>
      </w:ins>
    </w:p>
    <w:p w14:paraId="6E4E07AD" w14:textId="77777777" w:rsidR="00E36D48" w:rsidRPr="00314940" w:rsidRDefault="00E36D48">
      <w:pPr>
        <w:pStyle w:val="af8"/>
        <w:numPr>
          <w:ilvl w:val="0"/>
          <w:numId w:val="48"/>
        </w:numPr>
        <w:ind w:left="714" w:hanging="357"/>
        <w:jc w:val="both"/>
        <w:rPr>
          <w:ins w:id="23554" w:author="Zokir" w:date="2014-12-22T15:28:00Z"/>
          <w:i/>
          <w:color w:val="auto"/>
          <w:lang w:eastAsia="en-US"/>
          <w:rPrChange w:id="23555" w:author="Frodo" w:date="2015-01-13T09:51:00Z">
            <w:rPr>
              <w:ins w:id="23556" w:author="Zokir" w:date="2014-12-22T15:28:00Z"/>
              <w:rFonts w:ascii="Times New Roman Tj" w:hAnsi="Times New Roman Tj"/>
              <w:i/>
              <w:color w:val="auto"/>
              <w:sz w:val="22"/>
              <w:lang w:eastAsia="en-US"/>
            </w:rPr>
          </w:rPrChange>
        </w:rPr>
        <w:pPrChange w:id="23557" w:author="Frodo" w:date="2015-01-13T09:51:00Z">
          <w:pPr>
            <w:ind w:left="714" w:firstLine="567"/>
            <w:jc w:val="both"/>
          </w:pPr>
        </w:pPrChange>
      </w:pPr>
      <w:ins w:id="23558" w:author="Zokir" w:date="2014-12-22T15:28:00Z">
        <w:r w:rsidRPr="00314940">
          <w:rPr>
            <w:i/>
            <w:color w:val="auto"/>
            <w:lang w:eastAsia="en-US"/>
            <w:rPrChange w:id="23559" w:author="Frodo" w:date="2015-01-13T09:51:00Z">
              <w:rPr>
                <w:rFonts w:ascii="Times New Roman Tj" w:hAnsi="Times New Roman Tj"/>
                <w:i/>
                <w:color w:val="auto"/>
                <w:sz w:val="22"/>
                <w:lang w:eastAsia="en-US"/>
              </w:rPr>
            </w:rPrChange>
          </w:rPr>
          <w:t>Средства фондов и общественных организаций;</w:t>
        </w:r>
      </w:ins>
    </w:p>
    <w:p w14:paraId="42897534" w14:textId="77777777" w:rsidR="00E36D48" w:rsidRPr="00314940" w:rsidRDefault="00E36D48">
      <w:pPr>
        <w:pStyle w:val="af8"/>
        <w:numPr>
          <w:ilvl w:val="0"/>
          <w:numId w:val="48"/>
        </w:numPr>
        <w:ind w:left="714" w:hanging="357"/>
        <w:jc w:val="both"/>
        <w:rPr>
          <w:ins w:id="23560" w:author="Zokir" w:date="2014-12-22T15:28:00Z"/>
          <w:i/>
          <w:color w:val="auto"/>
          <w:lang w:eastAsia="en-US"/>
          <w:rPrChange w:id="23561" w:author="Frodo" w:date="2015-01-13T09:51:00Z">
            <w:rPr>
              <w:ins w:id="23562" w:author="Zokir" w:date="2014-12-22T15:28:00Z"/>
              <w:rFonts w:ascii="Times New Roman Tj" w:hAnsi="Times New Roman Tj"/>
              <w:i/>
              <w:color w:val="auto"/>
              <w:sz w:val="22"/>
              <w:lang w:eastAsia="en-US"/>
            </w:rPr>
          </w:rPrChange>
        </w:rPr>
        <w:pPrChange w:id="23563" w:author="Frodo" w:date="2015-01-13T09:51:00Z">
          <w:pPr>
            <w:ind w:left="714" w:firstLine="567"/>
            <w:jc w:val="both"/>
          </w:pPr>
        </w:pPrChange>
      </w:pPr>
      <w:ins w:id="23564" w:author="Zokir" w:date="2014-12-22T15:28:00Z">
        <w:r w:rsidRPr="00314940">
          <w:rPr>
            <w:i/>
            <w:color w:val="auto"/>
            <w:lang w:eastAsia="en-US"/>
            <w:rPrChange w:id="23565" w:author="Frodo" w:date="2015-01-13T09:51:00Z">
              <w:rPr>
                <w:rFonts w:ascii="Times New Roman Tj" w:hAnsi="Times New Roman Tj"/>
                <w:i/>
                <w:color w:val="auto"/>
                <w:sz w:val="22"/>
                <w:lang w:eastAsia="en-US"/>
              </w:rPr>
            </w:rPrChange>
          </w:rPr>
          <w:t>Капитал иностранных инвесторов, заинтересованных в реализации Программы или ее отдельных мероприятий;</w:t>
        </w:r>
      </w:ins>
    </w:p>
    <w:p w14:paraId="2E622163" w14:textId="77777777" w:rsidR="00E36D48" w:rsidRPr="00314940" w:rsidRDefault="00E36D48">
      <w:pPr>
        <w:pStyle w:val="af8"/>
        <w:numPr>
          <w:ilvl w:val="0"/>
          <w:numId w:val="48"/>
        </w:numPr>
        <w:ind w:left="714" w:hanging="357"/>
        <w:jc w:val="both"/>
        <w:rPr>
          <w:ins w:id="23566" w:author="Zokir" w:date="2014-12-22T15:28:00Z"/>
          <w:i/>
          <w:color w:val="auto"/>
          <w:lang w:eastAsia="en-US"/>
          <w:rPrChange w:id="23567" w:author="Frodo" w:date="2015-01-13T09:51:00Z">
            <w:rPr>
              <w:ins w:id="23568" w:author="Zokir" w:date="2014-12-22T15:28:00Z"/>
              <w:rFonts w:ascii="Times New Roman Tj" w:hAnsi="Times New Roman Tj"/>
              <w:i/>
              <w:color w:val="auto"/>
              <w:sz w:val="22"/>
              <w:lang w:eastAsia="en-US"/>
            </w:rPr>
          </w:rPrChange>
        </w:rPr>
        <w:pPrChange w:id="23569" w:author="Frodo" w:date="2015-01-13T09:51:00Z">
          <w:pPr>
            <w:spacing w:after="160"/>
            <w:ind w:left="357" w:firstLine="567"/>
            <w:jc w:val="both"/>
          </w:pPr>
        </w:pPrChange>
      </w:pPr>
      <w:ins w:id="23570" w:author="Zokir" w:date="2014-12-22T15:28:00Z">
        <w:del w:id="23571" w:author="Frodo" w:date="2015-01-13T09:51:00Z">
          <w:r w:rsidRPr="00314940" w:rsidDel="008E0911">
            <w:rPr>
              <w:i/>
              <w:color w:val="auto"/>
              <w:lang w:eastAsia="en-US"/>
              <w:rPrChange w:id="23572" w:author="Frodo" w:date="2015-01-13T09:51:00Z">
                <w:rPr>
                  <w:rFonts w:ascii="Times New Roman Tj" w:hAnsi="Times New Roman Tj"/>
                  <w:i/>
                  <w:color w:val="auto"/>
                  <w:sz w:val="22"/>
                  <w:lang w:eastAsia="en-US"/>
                </w:rPr>
              </w:rPrChange>
            </w:rPr>
            <w:delText xml:space="preserve">      </w:delText>
          </w:r>
        </w:del>
        <w:r w:rsidRPr="00314940">
          <w:rPr>
            <w:i/>
            <w:color w:val="auto"/>
            <w:lang w:eastAsia="en-US"/>
            <w:rPrChange w:id="23573" w:author="Frodo" w:date="2015-01-13T09:51:00Z">
              <w:rPr>
                <w:rFonts w:ascii="Times New Roman Tj" w:hAnsi="Times New Roman Tj"/>
                <w:i/>
                <w:color w:val="auto"/>
                <w:sz w:val="22"/>
                <w:lang w:eastAsia="en-US"/>
              </w:rPr>
            </w:rPrChange>
          </w:rPr>
          <w:t>Средства трудовых мигрантов находящихся за пределами страны, которые заинт</w:t>
        </w:r>
        <w:r w:rsidRPr="00314940">
          <w:rPr>
            <w:i/>
            <w:color w:val="auto"/>
            <w:lang w:eastAsia="en-US"/>
            <w:rPrChange w:id="23574" w:author="Frodo" w:date="2015-01-13T09:51:00Z">
              <w:rPr>
                <w:rFonts w:ascii="Times New Roman Tj" w:hAnsi="Times New Roman Tj"/>
                <w:i/>
                <w:color w:val="auto"/>
                <w:sz w:val="22"/>
                <w:lang w:eastAsia="en-US"/>
              </w:rPr>
            </w:rPrChange>
          </w:rPr>
          <w:t>е</w:t>
        </w:r>
        <w:r w:rsidRPr="00314940">
          <w:rPr>
            <w:i/>
            <w:color w:val="auto"/>
            <w:lang w:eastAsia="en-US"/>
            <w:rPrChange w:id="23575" w:author="Frodo" w:date="2015-01-13T09:51:00Z">
              <w:rPr>
                <w:rFonts w:ascii="Times New Roman Tj" w:hAnsi="Times New Roman Tj"/>
                <w:i/>
                <w:color w:val="auto"/>
                <w:sz w:val="22"/>
                <w:lang w:eastAsia="en-US"/>
              </w:rPr>
            </w:rPrChange>
          </w:rPr>
          <w:t>ресованы в реализации Программы.</w:t>
        </w:r>
      </w:ins>
    </w:p>
    <w:p w14:paraId="05A7901C" w14:textId="77777777" w:rsidR="00217D18" w:rsidRPr="00314940" w:rsidRDefault="00217D18" w:rsidP="00314940">
      <w:pPr>
        <w:jc w:val="center"/>
        <w:rPr>
          <w:bCs/>
          <w:i/>
          <w:color w:val="auto"/>
          <w:lang w:eastAsia="en-US"/>
        </w:rPr>
      </w:pPr>
    </w:p>
    <w:p w14:paraId="08503E0B" w14:textId="77777777" w:rsidR="00217D18" w:rsidRPr="00314940" w:rsidRDefault="00E36D48">
      <w:pPr>
        <w:jc w:val="center"/>
        <w:rPr>
          <w:bCs/>
          <w:i/>
          <w:color w:val="auto"/>
          <w:lang w:eastAsia="en-US"/>
        </w:rPr>
        <w:pPrChange w:id="23576" w:author="Frodo" w:date="2015-01-13T09:51:00Z">
          <w:pPr>
            <w:spacing w:after="160" w:line="259" w:lineRule="auto"/>
            <w:ind w:firstLine="567"/>
            <w:jc w:val="center"/>
          </w:pPr>
        </w:pPrChange>
      </w:pPr>
      <w:ins w:id="23577" w:author="Zokir" w:date="2014-12-22T15:28:00Z">
        <w:r w:rsidRPr="00314940">
          <w:rPr>
            <w:bCs/>
            <w:i/>
            <w:color w:val="auto"/>
            <w:lang w:eastAsia="en-US"/>
            <w:rPrChange w:id="23578" w:author="Frodo" w:date="2015-01-13T09:51:00Z">
              <w:rPr>
                <w:rFonts w:ascii="Times New Roman Tj" w:hAnsi="Times New Roman Tj"/>
                <w:bCs/>
                <w:i/>
                <w:color w:val="auto"/>
                <w:lang w:eastAsia="en-US"/>
              </w:rPr>
            </w:rPrChange>
          </w:rPr>
          <w:t>Доля расходов местного бюджета согласно функциональной классификации</w:t>
        </w:r>
        <w:del w:id="23579" w:author="Frodo" w:date="2015-01-13T09:51:00Z">
          <w:r w:rsidRPr="00314940" w:rsidDel="008E0911">
            <w:rPr>
              <w:bCs/>
              <w:i/>
              <w:color w:val="auto"/>
              <w:lang w:eastAsia="en-US"/>
              <w:rPrChange w:id="23580" w:author="Frodo" w:date="2015-01-13T09:51:00Z">
                <w:rPr>
                  <w:rFonts w:ascii="Times New Roman Tj" w:hAnsi="Times New Roman Tj"/>
                  <w:bCs/>
                  <w:i/>
                  <w:color w:val="auto"/>
                  <w:lang w:eastAsia="en-US"/>
                </w:rPr>
              </w:rPrChange>
            </w:rPr>
            <w:delText xml:space="preserve">  </w:delText>
          </w:r>
        </w:del>
      </w:ins>
    </w:p>
    <w:p w14:paraId="0968E47F" w14:textId="77777777" w:rsidR="00E36D48" w:rsidRPr="00314940" w:rsidRDefault="00E36D48" w:rsidP="00314940">
      <w:pPr>
        <w:jc w:val="center"/>
        <w:rPr>
          <w:bCs/>
          <w:i/>
          <w:color w:val="auto"/>
          <w:lang w:eastAsia="en-US"/>
        </w:rPr>
      </w:pPr>
      <w:ins w:id="23581" w:author="Zokir" w:date="2014-12-22T15:28:00Z">
        <w:r w:rsidRPr="00314940">
          <w:rPr>
            <w:bCs/>
            <w:i/>
            <w:color w:val="auto"/>
            <w:lang w:eastAsia="en-US"/>
            <w:rPrChange w:id="23582" w:author="Frodo" w:date="2015-01-13T09:51:00Z">
              <w:rPr>
                <w:rFonts w:ascii="Times New Roman Tj" w:hAnsi="Times New Roman Tj"/>
                <w:bCs/>
                <w:i/>
                <w:color w:val="auto"/>
                <w:lang w:eastAsia="en-US"/>
              </w:rPr>
            </w:rPrChange>
          </w:rPr>
          <w:t>в 2013 году (в процентном исчислении)</w:t>
        </w:r>
      </w:ins>
    </w:p>
    <w:p w14:paraId="18128DF8" w14:textId="77777777" w:rsidR="00217D18" w:rsidRPr="00314940" w:rsidRDefault="00217D18" w:rsidP="00314940">
      <w:pPr>
        <w:jc w:val="center"/>
        <w:rPr>
          <w:ins w:id="23583" w:author="Zokir" w:date="2014-12-22T15:28:00Z"/>
          <w:bCs/>
          <w:i/>
          <w:color w:val="auto"/>
          <w:lang w:eastAsia="en-US"/>
          <w:rPrChange w:id="23584" w:author="Frodo" w:date="2015-01-13T09:51:00Z">
            <w:rPr>
              <w:ins w:id="23585" w:author="Zokir" w:date="2014-12-22T15:28:00Z"/>
              <w:rFonts w:ascii="Times New Roman Tj" w:hAnsi="Times New Roman Tj"/>
              <w:bCs/>
              <w:i/>
              <w:color w:val="auto"/>
              <w:lang w:eastAsia="en-US"/>
            </w:rPr>
          </w:rPrChange>
        </w:rPr>
      </w:pPr>
    </w:p>
    <w:p w14:paraId="1ADD0E8E" w14:textId="0EACD5BF" w:rsidR="00E36D48" w:rsidRPr="00314940" w:rsidRDefault="009D007D">
      <w:pPr>
        <w:jc w:val="center"/>
        <w:rPr>
          <w:ins w:id="23586" w:author="Zokir" w:date="2014-12-22T15:28:00Z"/>
          <w:b/>
          <w:bCs/>
          <w:i/>
          <w:color w:val="auto"/>
          <w:lang w:val="en-US" w:eastAsia="en-US"/>
          <w:rPrChange w:id="23587" w:author="Frodo" w:date="2015-01-13T09:51:00Z">
            <w:rPr>
              <w:ins w:id="23588" w:author="Zokir" w:date="2014-12-22T15:28:00Z"/>
              <w:rFonts w:ascii="Times New Roman Tj" w:hAnsi="Times New Roman Tj"/>
              <w:b/>
              <w:bCs/>
              <w:i/>
              <w:color w:val="auto"/>
              <w:sz w:val="22"/>
              <w:lang w:val="en-US" w:eastAsia="en-US"/>
            </w:rPr>
          </w:rPrChange>
        </w:rPr>
        <w:pPrChange w:id="23589" w:author="Frodo" w:date="2015-01-13T09:51:00Z">
          <w:pPr>
            <w:spacing w:after="160" w:line="259" w:lineRule="auto"/>
            <w:ind w:firstLine="567"/>
            <w:jc w:val="center"/>
          </w:pPr>
        </w:pPrChange>
      </w:pPr>
      <w:r>
        <w:rPr>
          <w:b/>
          <w:bCs/>
          <w:i/>
          <w:noProof/>
          <w:color w:val="auto"/>
        </w:rPr>
        <w:drawing>
          <wp:inline distT="0" distB="0" distL="0" distR="0" wp14:anchorId="343F78B5" wp14:editId="693E9720">
            <wp:extent cx="5580000" cy="26486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6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41E8D" w14:textId="77777777" w:rsidR="00217D18" w:rsidRPr="00314940" w:rsidRDefault="00217D18" w:rsidP="00314940">
      <w:pPr>
        <w:ind w:firstLine="567"/>
        <w:jc w:val="both"/>
        <w:rPr>
          <w:color w:val="auto"/>
          <w:lang w:val="en-US" w:eastAsia="en-US"/>
        </w:rPr>
      </w:pPr>
    </w:p>
    <w:p w14:paraId="4094CD35" w14:textId="77777777" w:rsidR="00E36D48" w:rsidRPr="00314940" w:rsidRDefault="00E36D48">
      <w:pPr>
        <w:ind w:firstLine="567"/>
        <w:jc w:val="both"/>
        <w:rPr>
          <w:ins w:id="23590" w:author="Zokir" w:date="2014-12-22T15:28:00Z"/>
          <w:color w:val="auto"/>
          <w:lang w:eastAsia="en-US"/>
          <w:rPrChange w:id="23591" w:author="Frodo" w:date="2015-01-13T09:51:00Z">
            <w:rPr>
              <w:ins w:id="23592" w:author="Zokir" w:date="2014-12-22T15:28:00Z"/>
              <w:rFonts w:ascii="Times New Roman Tj" w:hAnsi="Times New Roman Tj"/>
              <w:color w:val="auto"/>
              <w:sz w:val="22"/>
              <w:lang w:eastAsia="en-US"/>
            </w:rPr>
          </w:rPrChange>
        </w:rPr>
        <w:pPrChange w:id="23593" w:author="Frodo" w:date="2015-01-13T09:51:00Z">
          <w:pPr>
            <w:spacing w:after="160" w:line="259" w:lineRule="auto"/>
            <w:ind w:firstLine="567"/>
            <w:jc w:val="both"/>
          </w:pPr>
        </w:pPrChange>
      </w:pPr>
      <w:ins w:id="23594" w:author="Zokir" w:date="2014-12-22T15:28:00Z">
        <w:r w:rsidRPr="00314940">
          <w:rPr>
            <w:color w:val="auto"/>
            <w:lang w:eastAsia="en-US"/>
            <w:rPrChange w:id="23595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В последние годы расходы сферы образования увеличились из-за перехода общеобр</w:t>
        </w:r>
        <w:r w:rsidRPr="00314940">
          <w:rPr>
            <w:color w:val="auto"/>
            <w:lang w:eastAsia="en-US"/>
            <w:rPrChange w:id="23596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а</w:t>
        </w:r>
        <w:r w:rsidRPr="00314940">
          <w:rPr>
            <w:color w:val="auto"/>
            <w:lang w:eastAsia="en-US"/>
            <w:rPrChange w:id="23597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зовательных школ на </w:t>
        </w:r>
        <w:proofErr w:type="spellStart"/>
        <w:r w:rsidRPr="00314940">
          <w:rPr>
            <w:color w:val="auto"/>
            <w:lang w:eastAsia="en-US"/>
            <w:rPrChange w:id="23598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подушевое</w:t>
        </w:r>
        <w:proofErr w:type="spellEnd"/>
        <w:r w:rsidRPr="00314940">
          <w:rPr>
            <w:color w:val="auto"/>
            <w:lang w:eastAsia="en-US"/>
            <w:rPrChange w:id="23599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 финансирование.</w:t>
        </w:r>
      </w:ins>
    </w:p>
    <w:p w14:paraId="279136C2" w14:textId="77777777" w:rsidR="00E36D48" w:rsidRPr="00314940" w:rsidRDefault="00E36D48">
      <w:pPr>
        <w:jc w:val="center"/>
        <w:rPr>
          <w:ins w:id="23600" w:author="Zokir" w:date="2014-12-22T15:28:00Z"/>
          <w:bCs/>
          <w:i/>
          <w:color w:val="auto"/>
          <w:lang w:eastAsia="en-US"/>
          <w:rPrChange w:id="23601" w:author="Frodo" w:date="2015-01-13T09:51:00Z">
            <w:rPr>
              <w:ins w:id="23602" w:author="Zokir" w:date="2014-12-22T15:28:00Z"/>
              <w:rFonts w:ascii="Times New Roman Tj" w:hAnsi="Times New Roman Tj"/>
              <w:bCs/>
              <w:i/>
              <w:color w:val="auto"/>
              <w:lang w:eastAsia="en-US"/>
            </w:rPr>
          </w:rPrChange>
        </w:rPr>
        <w:pPrChange w:id="23603" w:author="Frodo" w:date="2015-01-13T09:51:00Z">
          <w:pPr>
            <w:spacing w:after="160" w:line="259" w:lineRule="auto"/>
            <w:ind w:firstLine="567"/>
            <w:jc w:val="center"/>
          </w:pPr>
        </w:pPrChange>
      </w:pPr>
      <w:ins w:id="23604" w:author="Zokir" w:date="2014-12-22T15:28:00Z">
        <w:r w:rsidRPr="00314940">
          <w:rPr>
            <w:bCs/>
            <w:i/>
            <w:color w:val="auto"/>
            <w:lang w:eastAsia="en-US"/>
            <w:rPrChange w:id="23605" w:author="Frodo" w:date="2015-01-13T09:51:00Z">
              <w:rPr>
                <w:rFonts w:ascii="Times New Roman Tj" w:hAnsi="Times New Roman Tj"/>
                <w:bCs/>
                <w:i/>
                <w:color w:val="auto"/>
                <w:lang w:eastAsia="en-US"/>
              </w:rPr>
            </w:rPrChange>
          </w:rPr>
          <w:lastRenderedPageBreak/>
          <w:t xml:space="preserve">Расходы местного бюджета по секторам в 2013 году (тыс. </w:t>
        </w:r>
        <w:proofErr w:type="spellStart"/>
        <w:r w:rsidRPr="00314940">
          <w:rPr>
            <w:bCs/>
            <w:i/>
            <w:color w:val="auto"/>
            <w:lang w:eastAsia="en-US"/>
            <w:rPrChange w:id="23606" w:author="Frodo" w:date="2015-01-13T09:51:00Z">
              <w:rPr>
                <w:rFonts w:ascii="Times New Roman Tj" w:hAnsi="Times New Roman Tj"/>
                <w:bCs/>
                <w:i/>
                <w:color w:val="auto"/>
                <w:lang w:eastAsia="en-US"/>
              </w:rPr>
            </w:rPrChange>
          </w:rPr>
          <w:t>сомони</w:t>
        </w:r>
        <w:proofErr w:type="spellEnd"/>
        <w:r w:rsidRPr="00314940">
          <w:rPr>
            <w:bCs/>
            <w:i/>
            <w:color w:val="auto"/>
            <w:lang w:eastAsia="en-US"/>
            <w:rPrChange w:id="23607" w:author="Frodo" w:date="2015-01-13T09:51:00Z">
              <w:rPr>
                <w:rFonts w:ascii="Times New Roman Tj" w:hAnsi="Times New Roman Tj"/>
                <w:bCs/>
                <w:i/>
                <w:color w:val="auto"/>
                <w:lang w:eastAsia="en-US"/>
              </w:rPr>
            </w:rPrChange>
          </w:rPr>
          <w:t>)</w:t>
        </w:r>
      </w:ins>
    </w:p>
    <w:p w14:paraId="08EE756A" w14:textId="77777777" w:rsidR="00E36D48" w:rsidRPr="00314940" w:rsidRDefault="00E36D48">
      <w:pPr>
        <w:ind w:firstLine="567"/>
        <w:jc w:val="both"/>
        <w:rPr>
          <w:ins w:id="23608" w:author="Zokir" w:date="2014-12-22T15:28:00Z"/>
          <w:bCs/>
          <w:i/>
          <w:color w:val="auto"/>
          <w:lang w:eastAsia="en-US"/>
          <w:rPrChange w:id="23609" w:author="Frodo" w:date="2015-01-13T09:51:00Z">
            <w:rPr>
              <w:ins w:id="23610" w:author="Zokir" w:date="2014-12-22T15:28:00Z"/>
              <w:rFonts w:ascii="Times New Roman Tj" w:hAnsi="Times New Roman Tj"/>
              <w:bCs/>
              <w:i/>
              <w:color w:val="auto"/>
              <w:sz w:val="22"/>
              <w:lang w:eastAsia="en-US"/>
            </w:rPr>
          </w:rPrChange>
        </w:rPr>
        <w:pPrChange w:id="23611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3F1B1B2E" w14:textId="5A9B7DAE" w:rsidR="00E36D48" w:rsidRPr="00314940" w:rsidRDefault="009D007D">
      <w:pPr>
        <w:jc w:val="center"/>
        <w:rPr>
          <w:ins w:id="23612" w:author="Zokir" w:date="2014-12-22T15:28:00Z"/>
          <w:bCs/>
          <w:i/>
          <w:color w:val="auto"/>
          <w:lang w:val="en-US" w:eastAsia="en-US"/>
          <w:rPrChange w:id="23613" w:author="Frodo" w:date="2015-01-13T09:51:00Z">
            <w:rPr>
              <w:ins w:id="23614" w:author="Zokir" w:date="2014-12-22T15:28:00Z"/>
              <w:rFonts w:ascii="Times New Roman Tj" w:hAnsi="Times New Roman Tj"/>
              <w:bCs/>
              <w:i/>
              <w:color w:val="auto"/>
              <w:sz w:val="22"/>
              <w:lang w:val="en-US" w:eastAsia="en-US"/>
            </w:rPr>
          </w:rPrChange>
        </w:rPr>
        <w:pPrChange w:id="23615" w:author="Frodo" w:date="2015-01-13T09:51:00Z">
          <w:pPr>
            <w:spacing w:after="160" w:line="259" w:lineRule="auto"/>
            <w:ind w:firstLine="567"/>
            <w:jc w:val="center"/>
          </w:pPr>
        </w:pPrChange>
      </w:pPr>
      <w:r>
        <w:rPr>
          <w:bCs/>
          <w:i/>
          <w:noProof/>
          <w:color w:val="auto"/>
        </w:rPr>
        <w:drawing>
          <wp:inline distT="0" distB="0" distL="0" distR="0" wp14:anchorId="6F5967B3" wp14:editId="1D72DD2B">
            <wp:extent cx="5943600" cy="30556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CCE9D" w14:textId="77777777" w:rsidR="00A076FE" w:rsidRDefault="00A076FE" w:rsidP="009D007D">
      <w:pPr>
        <w:ind w:firstLine="567"/>
        <w:jc w:val="both"/>
        <w:rPr>
          <w:color w:val="auto"/>
          <w:lang w:eastAsia="en-US"/>
        </w:rPr>
      </w:pPr>
    </w:p>
    <w:p w14:paraId="79E96747" w14:textId="77777777" w:rsidR="009D007D" w:rsidRPr="00314940" w:rsidRDefault="009D007D">
      <w:pPr>
        <w:ind w:firstLine="567"/>
        <w:jc w:val="both"/>
        <w:rPr>
          <w:ins w:id="23616" w:author="Zokir" w:date="2014-12-22T15:28:00Z"/>
          <w:color w:val="auto"/>
          <w:lang w:eastAsia="en-US"/>
          <w:rPrChange w:id="23617" w:author="Frodo" w:date="2015-01-13T09:51:00Z">
            <w:rPr>
              <w:ins w:id="23618" w:author="Zokir" w:date="2014-12-22T15:28:00Z"/>
              <w:rFonts w:ascii="Times New Roman Tj" w:hAnsi="Times New Roman Tj"/>
              <w:color w:val="FF0000"/>
              <w:sz w:val="22"/>
              <w:lang w:val="en-US" w:eastAsia="en-US"/>
            </w:rPr>
          </w:rPrChange>
        </w:rPr>
        <w:pPrChange w:id="23619" w:author="Frodo" w:date="2015-01-13T09:51:00Z">
          <w:pPr>
            <w:spacing w:after="160" w:line="259" w:lineRule="auto"/>
            <w:ind w:firstLine="567"/>
            <w:jc w:val="both"/>
          </w:pPr>
        </w:pPrChange>
      </w:pPr>
    </w:p>
    <w:p w14:paraId="360F19E1" w14:textId="77777777" w:rsidR="00E36D48" w:rsidRPr="00314940" w:rsidDel="008E0911" w:rsidRDefault="00E36D48" w:rsidP="00314940">
      <w:pPr>
        <w:ind w:firstLine="567"/>
        <w:jc w:val="both"/>
        <w:rPr>
          <w:ins w:id="23620" w:author="Zokir" w:date="2014-12-22T15:28:00Z"/>
          <w:del w:id="23621" w:author="Frodo" w:date="2015-01-13T09:52:00Z"/>
          <w:color w:val="auto"/>
          <w:lang w:eastAsia="en-US"/>
          <w:rPrChange w:id="23622" w:author="Frodo" w:date="2015-01-13T09:51:00Z">
            <w:rPr>
              <w:ins w:id="23623" w:author="Zokir" w:date="2014-12-22T15:28:00Z"/>
              <w:del w:id="23624" w:author="Frodo" w:date="2015-01-13T09:52:00Z"/>
              <w:rFonts w:ascii="Times New Roman Tj" w:hAnsi="Times New Roman Tj"/>
              <w:color w:val="auto"/>
              <w:sz w:val="22"/>
              <w:lang w:eastAsia="en-US"/>
            </w:rPr>
          </w:rPrChange>
        </w:rPr>
      </w:pPr>
      <w:ins w:id="23625" w:author="Zokir" w:date="2014-12-22T15:28:00Z">
        <w:r w:rsidRPr="00314940">
          <w:rPr>
            <w:color w:val="auto"/>
            <w:lang w:eastAsia="en-US"/>
            <w:rPrChange w:id="23626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Средства за счет местного бюджета, направляемые на содержание и ремонт составляют всего лишь 3 процента, что является одной из основных проблем, и в случае продолжения такого положения, обеспечение финансирования Программы развития района за счет средств местного бюджета в течение пяти последующих лет не считается возможным. Для обеспеч</w:t>
        </w:r>
        <w:r w:rsidRPr="00314940">
          <w:rPr>
            <w:color w:val="auto"/>
            <w:lang w:eastAsia="en-US"/>
            <w:rPrChange w:id="23627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е</w:t>
        </w:r>
        <w:r w:rsidRPr="00314940">
          <w:rPr>
            <w:color w:val="auto"/>
            <w:lang w:eastAsia="en-US"/>
            <w:rPrChange w:id="23628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ния Программы необходимо улучшить инвестиционную среду в районе и наладить привл</w:t>
        </w:r>
        <w:r w:rsidRPr="00314940">
          <w:rPr>
            <w:color w:val="auto"/>
            <w:lang w:eastAsia="en-US"/>
            <w:rPrChange w:id="23629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е</w:t>
        </w:r>
        <w:r w:rsidRPr="00314940">
          <w:rPr>
            <w:color w:val="auto"/>
            <w:lang w:eastAsia="en-US"/>
            <w:rPrChange w:id="23630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чение иностранных и внутренних средств. </w:t>
        </w:r>
      </w:ins>
    </w:p>
    <w:p w14:paraId="7C609318" w14:textId="77777777" w:rsidR="008E0911" w:rsidRPr="00314940" w:rsidRDefault="00E36D48" w:rsidP="00314940">
      <w:pPr>
        <w:ind w:firstLine="567"/>
        <w:jc w:val="both"/>
        <w:rPr>
          <w:ins w:id="23631" w:author="Frodo" w:date="2015-01-13T09:52:00Z"/>
          <w:color w:val="auto"/>
          <w:lang w:eastAsia="en-US"/>
        </w:rPr>
      </w:pPr>
      <w:ins w:id="23632" w:author="Zokir" w:date="2014-12-22T15:28:00Z">
        <w:del w:id="23633" w:author="Frodo" w:date="2015-01-13T09:52:00Z">
          <w:r w:rsidRPr="00314940" w:rsidDel="008E0911">
            <w:rPr>
              <w:i/>
              <w:color w:val="auto"/>
              <w:lang w:eastAsia="en-US"/>
              <w:rPrChange w:id="23634" w:author="Frodo" w:date="2015-01-13T09:51:00Z">
                <w:rPr>
                  <w:rFonts w:ascii="Times New Roman Tj" w:hAnsi="Times New Roman Tj"/>
                  <w:i/>
                  <w:color w:val="auto"/>
                  <w:lang w:eastAsia="en-US"/>
                </w:rPr>
              </w:rPrChange>
            </w:rPr>
            <w:delText xml:space="preserve"> </w:delText>
          </w:r>
        </w:del>
      </w:ins>
    </w:p>
    <w:p w14:paraId="1FF7EF11" w14:textId="77777777" w:rsidR="00217D18" w:rsidRDefault="00217D18" w:rsidP="00314940">
      <w:pPr>
        <w:jc w:val="center"/>
        <w:rPr>
          <w:i/>
          <w:color w:val="auto"/>
          <w:lang w:eastAsia="en-US"/>
        </w:rPr>
      </w:pPr>
    </w:p>
    <w:p w14:paraId="0A2C01BD" w14:textId="77777777" w:rsidR="009D007D" w:rsidRPr="00314940" w:rsidRDefault="009D007D" w:rsidP="00314940">
      <w:pPr>
        <w:jc w:val="center"/>
        <w:rPr>
          <w:i/>
          <w:color w:val="auto"/>
          <w:lang w:eastAsia="en-US"/>
        </w:rPr>
      </w:pPr>
    </w:p>
    <w:p w14:paraId="28B46784" w14:textId="77777777" w:rsidR="00E36D48" w:rsidRPr="00314940" w:rsidRDefault="00E36D48">
      <w:pPr>
        <w:jc w:val="center"/>
        <w:rPr>
          <w:i/>
          <w:color w:val="auto"/>
          <w:lang w:eastAsia="en-US"/>
        </w:rPr>
        <w:pPrChange w:id="23635" w:author="Frodo" w:date="2015-01-13T09:51:00Z">
          <w:pPr>
            <w:spacing w:after="160" w:line="259" w:lineRule="auto"/>
            <w:ind w:firstLine="567"/>
            <w:jc w:val="center"/>
          </w:pPr>
        </w:pPrChange>
      </w:pPr>
      <w:ins w:id="23636" w:author="Zokir" w:date="2014-12-22T15:28:00Z">
        <w:r w:rsidRPr="00314940">
          <w:rPr>
            <w:i/>
            <w:color w:val="auto"/>
            <w:lang w:eastAsia="en-US"/>
            <w:rPrChange w:id="23637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 xml:space="preserve">Исполнение доходной части бюджета района </w:t>
        </w:r>
        <w:proofErr w:type="spellStart"/>
        <w:r w:rsidRPr="00314940">
          <w:rPr>
            <w:i/>
            <w:color w:val="auto"/>
            <w:lang w:eastAsia="en-US"/>
            <w:rPrChange w:id="23638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>Носири</w:t>
        </w:r>
        <w:proofErr w:type="spellEnd"/>
        <w:r w:rsidRPr="00314940">
          <w:rPr>
            <w:i/>
            <w:color w:val="auto"/>
            <w:lang w:eastAsia="en-US"/>
            <w:rPrChange w:id="23639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 xml:space="preserve"> </w:t>
        </w:r>
        <w:proofErr w:type="spellStart"/>
        <w:r w:rsidRPr="00314940">
          <w:rPr>
            <w:i/>
            <w:color w:val="auto"/>
            <w:lang w:eastAsia="en-US"/>
            <w:rPrChange w:id="23640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>Хусрав</w:t>
        </w:r>
        <w:proofErr w:type="spellEnd"/>
        <w:r w:rsidRPr="00314940">
          <w:rPr>
            <w:i/>
            <w:color w:val="auto"/>
            <w:lang w:eastAsia="en-US"/>
            <w:rPrChange w:id="23641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 xml:space="preserve"> (млн. </w:t>
        </w:r>
        <w:proofErr w:type="spellStart"/>
        <w:r w:rsidRPr="00314940">
          <w:rPr>
            <w:i/>
            <w:color w:val="auto"/>
            <w:lang w:eastAsia="en-US"/>
            <w:rPrChange w:id="23642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>сомони</w:t>
        </w:r>
        <w:proofErr w:type="spellEnd"/>
        <w:r w:rsidRPr="00314940">
          <w:rPr>
            <w:i/>
            <w:color w:val="auto"/>
            <w:lang w:eastAsia="en-US"/>
            <w:rPrChange w:id="23643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>)</w:t>
        </w:r>
      </w:ins>
    </w:p>
    <w:p w14:paraId="2BF3F15F" w14:textId="77777777" w:rsidR="00217D18" w:rsidRPr="00314940" w:rsidRDefault="00217D18" w:rsidP="00314940">
      <w:pPr>
        <w:jc w:val="center"/>
        <w:rPr>
          <w:ins w:id="23644" w:author="Zokir" w:date="2014-12-22T15:28:00Z"/>
          <w:i/>
          <w:color w:val="auto"/>
          <w:lang w:eastAsia="en-US"/>
          <w:rPrChange w:id="23645" w:author="Frodo" w:date="2015-01-13T09:51:00Z">
            <w:rPr>
              <w:ins w:id="23646" w:author="Zokir" w:date="2014-12-22T15:28:00Z"/>
              <w:rFonts w:ascii="Times New Roman Tj" w:hAnsi="Times New Roman Tj"/>
              <w:i/>
              <w:color w:val="auto"/>
              <w:lang w:eastAsia="en-US"/>
            </w:rPr>
          </w:rPrChange>
        </w:rPr>
      </w:pPr>
    </w:p>
    <w:p w14:paraId="487F88C0" w14:textId="4B5AEAAA" w:rsidR="00E36D48" w:rsidRPr="00314940" w:rsidRDefault="009D007D">
      <w:pPr>
        <w:jc w:val="center"/>
        <w:rPr>
          <w:ins w:id="23647" w:author="Zokir" w:date="2014-12-22T15:28:00Z"/>
          <w:i/>
          <w:color w:val="auto"/>
          <w:lang w:eastAsia="en-US"/>
          <w:rPrChange w:id="23648" w:author="Frodo" w:date="2015-01-13T09:51:00Z">
            <w:rPr>
              <w:ins w:id="23649" w:author="Zokir" w:date="2014-12-22T15:28:00Z"/>
              <w:rFonts w:ascii="Times New Roman Tj" w:hAnsi="Times New Roman Tj"/>
              <w:i/>
              <w:color w:val="auto"/>
              <w:sz w:val="22"/>
              <w:lang w:eastAsia="en-US"/>
            </w:rPr>
          </w:rPrChange>
        </w:rPr>
        <w:pPrChange w:id="23650" w:author="Frodo" w:date="2015-01-13T09:51:00Z">
          <w:pPr>
            <w:spacing w:after="160" w:line="259" w:lineRule="auto"/>
            <w:ind w:firstLine="567"/>
            <w:jc w:val="center"/>
          </w:pPr>
        </w:pPrChange>
      </w:pPr>
      <w:r>
        <w:rPr>
          <w:i/>
          <w:noProof/>
          <w:color w:val="auto"/>
        </w:rPr>
        <w:drawing>
          <wp:inline distT="0" distB="0" distL="0" distR="0" wp14:anchorId="49E66C76" wp14:editId="3534F2FF">
            <wp:extent cx="5958840" cy="2286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E1347" w14:textId="77777777" w:rsidR="00217D18" w:rsidRPr="00314940" w:rsidRDefault="00217D18" w:rsidP="00314940">
      <w:pPr>
        <w:ind w:firstLine="567"/>
        <w:jc w:val="both"/>
        <w:rPr>
          <w:color w:val="auto"/>
          <w:lang w:eastAsia="en-US"/>
        </w:rPr>
      </w:pPr>
    </w:p>
    <w:p w14:paraId="3426695B" w14:textId="77777777" w:rsidR="00A076FE" w:rsidRPr="00314940" w:rsidRDefault="00A076FE" w:rsidP="00314940">
      <w:pPr>
        <w:ind w:firstLine="567"/>
        <w:jc w:val="both"/>
        <w:rPr>
          <w:color w:val="auto"/>
          <w:lang w:eastAsia="en-US"/>
        </w:rPr>
      </w:pPr>
    </w:p>
    <w:p w14:paraId="40A48460" w14:textId="77777777" w:rsidR="00E36D48" w:rsidRPr="00314940" w:rsidRDefault="00E36D48">
      <w:pPr>
        <w:ind w:firstLine="567"/>
        <w:jc w:val="both"/>
        <w:rPr>
          <w:color w:val="auto"/>
          <w:lang w:eastAsia="en-US"/>
        </w:rPr>
        <w:pPrChange w:id="23651" w:author="Frodo" w:date="2015-01-13T09:51:00Z">
          <w:pPr>
            <w:spacing w:after="160" w:line="259" w:lineRule="auto"/>
            <w:ind w:firstLine="567"/>
            <w:jc w:val="both"/>
          </w:pPr>
        </w:pPrChange>
      </w:pPr>
      <w:ins w:id="23652" w:author="Zokir" w:date="2014-12-22T15:28:00Z">
        <w:r w:rsidRPr="00314940">
          <w:rPr>
            <w:color w:val="auto"/>
            <w:lang w:eastAsia="en-US"/>
            <w:rPrChange w:id="23653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На основе анализа тенденции увеличения доходной части в бюджете района </w:t>
        </w:r>
        <w:proofErr w:type="spellStart"/>
        <w:r w:rsidRPr="00314940">
          <w:rPr>
            <w:color w:val="auto"/>
            <w:lang w:eastAsia="en-US"/>
            <w:rPrChange w:id="23654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Носири</w:t>
        </w:r>
        <w:proofErr w:type="spellEnd"/>
        <w:r w:rsidRPr="00314940">
          <w:rPr>
            <w:color w:val="auto"/>
            <w:lang w:eastAsia="en-US"/>
            <w:rPrChange w:id="23655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 </w:t>
        </w:r>
        <w:proofErr w:type="spellStart"/>
        <w:r w:rsidRPr="00314940">
          <w:rPr>
            <w:color w:val="auto"/>
            <w:lang w:eastAsia="en-US"/>
            <w:rPrChange w:id="23656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Хусрав</w:t>
        </w:r>
        <w:proofErr w:type="spellEnd"/>
        <w:r w:rsidRPr="00314940">
          <w:rPr>
            <w:color w:val="auto"/>
            <w:lang w:eastAsia="en-US"/>
            <w:rPrChange w:id="23657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, и с учетом воздействия экономического и финансового кризиса составлен прогноз доходов района на среднесрочную перспективу. </w:t>
        </w:r>
      </w:ins>
    </w:p>
    <w:p w14:paraId="0277392F" w14:textId="77777777" w:rsidR="00A076FE" w:rsidRPr="00314940" w:rsidRDefault="00A076FE">
      <w:pPr>
        <w:ind w:firstLine="567"/>
        <w:jc w:val="both"/>
        <w:rPr>
          <w:ins w:id="23658" w:author="Zokir" w:date="2014-12-22T15:28:00Z"/>
          <w:color w:val="auto"/>
          <w:lang w:eastAsia="en-US"/>
          <w:rPrChange w:id="23659" w:author="Frodo" w:date="2015-01-13T09:51:00Z">
            <w:rPr>
              <w:ins w:id="23660" w:author="Zokir" w:date="2014-12-22T15:28:00Z"/>
              <w:rFonts w:ascii="Times New Roman Tj" w:hAnsi="Times New Roman Tj"/>
              <w:color w:val="auto"/>
              <w:sz w:val="22"/>
              <w:lang w:eastAsia="en-US"/>
            </w:rPr>
          </w:rPrChange>
        </w:rPr>
        <w:pPrChange w:id="23661" w:author="Frodo" w:date="2015-01-13T09:51:00Z">
          <w:pPr>
            <w:spacing w:after="160" w:line="259" w:lineRule="auto"/>
            <w:ind w:firstLine="567"/>
            <w:jc w:val="both"/>
          </w:pPr>
        </w:pPrChange>
      </w:pPr>
      <w:ins w:id="23662" w:author="Zokir" w:date="2014-12-22T15:28:00Z">
        <w:r w:rsidRPr="00314940">
          <w:rPr>
            <w:color w:val="auto"/>
            <w:lang w:eastAsia="en-US"/>
            <w:rPrChange w:id="23663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В местном бюджете района </w:t>
        </w:r>
        <w:proofErr w:type="spellStart"/>
        <w:r w:rsidRPr="00314940">
          <w:rPr>
            <w:color w:val="auto"/>
            <w:lang w:eastAsia="en-US"/>
            <w:rPrChange w:id="23664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Носири</w:t>
        </w:r>
        <w:proofErr w:type="spellEnd"/>
        <w:r w:rsidRPr="00314940">
          <w:rPr>
            <w:color w:val="auto"/>
            <w:lang w:eastAsia="en-US"/>
            <w:rPrChange w:id="23665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 </w:t>
        </w:r>
        <w:proofErr w:type="spellStart"/>
        <w:r w:rsidRPr="00314940">
          <w:rPr>
            <w:color w:val="auto"/>
            <w:lang w:eastAsia="en-US"/>
            <w:rPrChange w:id="23666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Хусрав</w:t>
        </w:r>
        <w:proofErr w:type="spellEnd"/>
        <w:r w:rsidRPr="00314940">
          <w:rPr>
            <w:color w:val="auto"/>
            <w:lang w:eastAsia="en-US"/>
            <w:rPrChange w:id="23667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 по той причине, что исполнение бюджета обеспечивается поступлением 62,1% </w:t>
        </w:r>
        <w:proofErr w:type="spellStart"/>
        <w:r w:rsidRPr="00314940">
          <w:rPr>
            <w:color w:val="auto"/>
            <w:lang w:eastAsia="en-US"/>
            <w:rPrChange w:id="23668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>субвенционных</w:t>
        </w:r>
        <w:proofErr w:type="spellEnd"/>
        <w:r w:rsidRPr="00314940">
          <w:rPr>
            <w:color w:val="auto"/>
            <w:lang w:eastAsia="en-US"/>
            <w:rPrChange w:id="23669" w:author="Frodo" w:date="2015-01-13T09:51:00Z">
              <w:rPr>
                <w:rFonts w:ascii="Times New Roman Tj" w:hAnsi="Times New Roman Tj"/>
                <w:color w:val="auto"/>
                <w:sz w:val="22"/>
                <w:lang w:eastAsia="en-US"/>
              </w:rPr>
            </w:rPrChange>
          </w:rPr>
          <w:t xml:space="preserve"> средств, на 2013 год финансирование приоритетных проектов Программы развития района не предусмотрено. </w:t>
        </w:r>
      </w:ins>
    </w:p>
    <w:p w14:paraId="32D97F8A" w14:textId="77777777" w:rsidR="00E36D48" w:rsidRPr="00314940" w:rsidRDefault="00E36D48">
      <w:pPr>
        <w:jc w:val="center"/>
        <w:rPr>
          <w:ins w:id="23670" w:author="Zokir" w:date="2014-12-22T15:28:00Z"/>
          <w:bCs/>
          <w:i/>
          <w:iCs/>
          <w:color w:val="auto"/>
          <w:lang w:eastAsia="en-US"/>
          <w:rPrChange w:id="23671" w:author="Frodo" w:date="2015-01-13T09:51:00Z">
            <w:rPr>
              <w:ins w:id="23672" w:author="Zokir" w:date="2014-12-22T15:28:00Z"/>
              <w:rFonts w:ascii="Times New Roman Tj" w:hAnsi="Times New Roman Tj"/>
              <w:bCs/>
              <w:i/>
              <w:iCs/>
              <w:color w:val="auto"/>
              <w:lang w:eastAsia="en-US"/>
            </w:rPr>
          </w:rPrChange>
        </w:rPr>
        <w:pPrChange w:id="23673" w:author="Frodo" w:date="2015-01-13T09:51:00Z">
          <w:pPr>
            <w:spacing w:after="160" w:line="259" w:lineRule="auto"/>
            <w:ind w:firstLine="567"/>
            <w:jc w:val="center"/>
          </w:pPr>
        </w:pPrChange>
      </w:pPr>
      <w:ins w:id="23674" w:author="Zokir" w:date="2014-12-22T15:28:00Z">
        <w:r w:rsidRPr="00314940">
          <w:rPr>
            <w:bCs/>
            <w:i/>
            <w:iCs/>
            <w:color w:val="auto"/>
            <w:lang w:eastAsia="en-US"/>
            <w:rPrChange w:id="23675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eastAsia="en-US"/>
              </w:rPr>
            </w:rPrChange>
          </w:rPr>
          <w:lastRenderedPageBreak/>
          <w:t xml:space="preserve">Анализ доходной части местного бюджета района </w:t>
        </w:r>
        <w:proofErr w:type="spellStart"/>
        <w:r w:rsidRPr="00314940">
          <w:rPr>
            <w:bCs/>
            <w:i/>
            <w:iCs/>
            <w:color w:val="auto"/>
            <w:lang w:eastAsia="en-US"/>
            <w:rPrChange w:id="23676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eastAsia="en-US"/>
              </w:rPr>
            </w:rPrChange>
          </w:rPr>
          <w:t>Носири</w:t>
        </w:r>
        <w:proofErr w:type="spellEnd"/>
        <w:r w:rsidRPr="00314940">
          <w:rPr>
            <w:bCs/>
            <w:i/>
            <w:iCs/>
            <w:color w:val="auto"/>
            <w:lang w:eastAsia="en-US"/>
            <w:rPrChange w:id="23677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eastAsia="en-US"/>
              </w:rPr>
            </w:rPrChange>
          </w:rPr>
          <w:t xml:space="preserve"> </w:t>
        </w:r>
        <w:proofErr w:type="spellStart"/>
        <w:r w:rsidRPr="00314940">
          <w:rPr>
            <w:bCs/>
            <w:i/>
            <w:iCs/>
            <w:color w:val="auto"/>
            <w:lang w:eastAsia="en-US"/>
            <w:rPrChange w:id="23678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eastAsia="en-US"/>
              </w:rPr>
            </w:rPrChange>
          </w:rPr>
          <w:t>Хусрав</w:t>
        </w:r>
        <w:proofErr w:type="spellEnd"/>
      </w:ins>
    </w:p>
    <w:p w14:paraId="5CFEA534" w14:textId="77777777" w:rsidR="00E36D48" w:rsidRPr="00314940" w:rsidRDefault="00E36D48">
      <w:pPr>
        <w:jc w:val="center"/>
        <w:rPr>
          <w:bCs/>
          <w:i/>
          <w:iCs/>
          <w:color w:val="auto"/>
          <w:lang w:val="en-US" w:eastAsia="en-US"/>
        </w:rPr>
        <w:pPrChange w:id="23679" w:author="Frodo" w:date="2015-01-13T09:51:00Z">
          <w:pPr>
            <w:spacing w:after="160" w:line="259" w:lineRule="auto"/>
            <w:ind w:firstLine="567"/>
            <w:jc w:val="center"/>
          </w:pPr>
        </w:pPrChange>
      </w:pPr>
      <w:proofErr w:type="gramStart"/>
      <w:ins w:id="23680" w:author="Zokir" w:date="2014-12-22T15:28:00Z">
        <w:r w:rsidRPr="00314940">
          <w:rPr>
            <w:bCs/>
            <w:i/>
            <w:iCs/>
            <w:color w:val="auto"/>
            <w:lang w:val="en-US" w:eastAsia="en-US"/>
            <w:rPrChange w:id="23681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val="en-US" w:eastAsia="en-US"/>
              </w:rPr>
            </w:rPrChange>
          </w:rPr>
          <w:t>в</w:t>
        </w:r>
        <w:proofErr w:type="gramEnd"/>
        <w:r w:rsidRPr="00314940">
          <w:rPr>
            <w:bCs/>
            <w:i/>
            <w:iCs/>
            <w:color w:val="auto"/>
            <w:lang w:val="en-US" w:eastAsia="en-US"/>
            <w:rPrChange w:id="23682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val="en-US" w:eastAsia="en-US"/>
              </w:rPr>
            </w:rPrChange>
          </w:rPr>
          <w:t xml:space="preserve"> 2011-2013 </w:t>
        </w:r>
        <w:proofErr w:type="spellStart"/>
        <w:r w:rsidRPr="00314940">
          <w:rPr>
            <w:bCs/>
            <w:i/>
            <w:iCs/>
            <w:color w:val="auto"/>
            <w:lang w:val="en-US" w:eastAsia="en-US"/>
            <w:rPrChange w:id="23683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val="en-US" w:eastAsia="en-US"/>
              </w:rPr>
            </w:rPrChange>
          </w:rPr>
          <w:t>гг</w:t>
        </w:r>
        <w:proofErr w:type="spellEnd"/>
        <w:r w:rsidRPr="00314940">
          <w:rPr>
            <w:bCs/>
            <w:i/>
            <w:iCs/>
            <w:color w:val="auto"/>
            <w:lang w:val="en-US" w:eastAsia="en-US"/>
            <w:rPrChange w:id="23684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val="en-US" w:eastAsia="en-US"/>
              </w:rPr>
            </w:rPrChange>
          </w:rPr>
          <w:t>. (</w:t>
        </w:r>
        <w:proofErr w:type="spellStart"/>
        <w:proofErr w:type="gramStart"/>
        <w:r w:rsidRPr="00314940">
          <w:rPr>
            <w:bCs/>
            <w:i/>
            <w:iCs/>
            <w:color w:val="auto"/>
            <w:lang w:val="en-US" w:eastAsia="en-US"/>
            <w:rPrChange w:id="23685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val="en-US" w:eastAsia="en-US"/>
              </w:rPr>
            </w:rPrChange>
          </w:rPr>
          <w:t>тыс</w:t>
        </w:r>
        <w:proofErr w:type="spellEnd"/>
        <w:proofErr w:type="gramEnd"/>
        <w:r w:rsidRPr="00314940">
          <w:rPr>
            <w:bCs/>
            <w:i/>
            <w:iCs/>
            <w:color w:val="auto"/>
            <w:lang w:val="en-US" w:eastAsia="en-US"/>
            <w:rPrChange w:id="23686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val="en-US" w:eastAsia="en-US"/>
              </w:rPr>
            </w:rPrChange>
          </w:rPr>
          <w:t xml:space="preserve">. </w:t>
        </w:r>
        <w:proofErr w:type="spellStart"/>
        <w:r w:rsidRPr="00314940">
          <w:rPr>
            <w:bCs/>
            <w:i/>
            <w:iCs/>
            <w:color w:val="auto"/>
            <w:lang w:val="en-US" w:eastAsia="en-US"/>
            <w:rPrChange w:id="23687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val="en-US" w:eastAsia="en-US"/>
              </w:rPr>
            </w:rPrChange>
          </w:rPr>
          <w:t>сомони</w:t>
        </w:r>
        <w:proofErr w:type="spellEnd"/>
        <w:r w:rsidRPr="00314940">
          <w:rPr>
            <w:bCs/>
            <w:i/>
            <w:iCs/>
            <w:color w:val="auto"/>
            <w:lang w:val="en-US" w:eastAsia="en-US"/>
            <w:rPrChange w:id="23688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val="en-US" w:eastAsia="en-US"/>
              </w:rPr>
            </w:rPrChange>
          </w:rPr>
          <w:t>)</w:t>
        </w:r>
      </w:ins>
    </w:p>
    <w:p w14:paraId="3014A517" w14:textId="77777777" w:rsidR="00217D18" w:rsidRPr="00314940" w:rsidRDefault="00217D18" w:rsidP="00314940">
      <w:pPr>
        <w:jc w:val="center"/>
        <w:rPr>
          <w:ins w:id="23689" w:author="Zokir" w:date="2014-12-22T15:28:00Z"/>
          <w:bCs/>
          <w:i/>
          <w:iCs/>
          <w:color w:val="auto"/>
          <w:lang w:val="en-US" w:eastAsia="en-US"/>
          <w:rPrChange w:id="23690" w:author="Frodo" w:date="2015-01-13T09:51:00Z">
            <w:rPr>
              <w:ins w:id="23691" w:author="Zokir" w:date="2014-12-22T15:28:00Z"/>
              <w:rFonts w:ascii="Times New Roman Tj" w:hAnsi="Times New Roman Tj"/>
              <w:bCs/>
              <w:i/>
              <w:iCs/>
              <w:color w:val="auto"/>
              <w:lang w:val="en-US" w:eastAsia="en-US"/>
            </w:rPr>
          </w:rPrChange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367"/>
        <w:gridCol w:w="798"/>
        <w:gridCol w:w="831"/>
        <w:gridCol w:w="833"/>
        <w:gridCol w:w="798"/>
        <w:gridCol w:w="831"/>
        <w:gridCol w:w="835"/>
        <w:gridCol w:w="798"/>
        <w:gridCol w:w="831"/>
        <w:gridCol w:w="831"/>
      </w:tblGrid>
      <w:tr w:rsidR="00314940" w:rsidRPr="00314940" w14:paraId="38605AD1" w14:textId="77777777" w:rsidTr="00217D18">
        <w:trPr>
          <w:jc w:val="center"/>
          <w:ins w:id="23692" w:author="Zokir" w:date="2014-12-22T15:28:00Z"/>
        </w:trPr>
        <w:tc>
          <w:tcPr>
            <w:tcW w:w="1213" w:type="pct"/>
            <w:vAlign w:val="center"/>
          </w:tcPr>
          <w:p w14:paraId="230E3E19" w14:textId="77777777" w:rsidR="00E36D48" w:rsidRPr="00314940" w:rsidRDefault="00E36D48">
            <w:pPr>
              <w:jc w:val="center"/>
              <w:rPr>
                <w:ins w:id="23693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3694" w:author="Frodo" w:date="2015-01-13T09:51:00Z">
                  <w:rPr>
                    <w:ins w:id="23695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369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3697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69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Перечень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69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70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доходов</w:t>
              </w:r>
              <w:proofErr w:type="spellEnd"/>
            </w:ins>
          </w:p>
        </w:tc>
        <w:tc>
          <w:tcPr>
            <w:tcW w:w="1262" w:type="pct"/>
            <w:gridSpan w:val="3"/>
            <w:vAlign w:val="center"/>
          </w:tcPr>
          <w:p w14:paraId="7470F748" w14:textId="77777777" w:rsidR="00E36D48" w:rsidRPr="00314940" w:rsidRDefault="00E36D48">
            <w:pPr>
              <w:jc w:val="center"/>
              <w:rPr>
                <w:ins w:id="23701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3702" w:author="Frodo" w:date="2015-01-13T09:51:00Z">
                  <w:rPr>
                    <w:ins w:id="23703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370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705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70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2011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70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год</w:t>
              </w:r>
              <w:proofErr w:type="spellEnd"/>
            </w:ins>
          </w:p>
        </w:tc>
        <w:tc>
          <w:tcPr>
            <w:tcW w:w="1263" w:type="pct"/>
            <w:gridSpan w:val="3"/>
            <w:vAlign w:val="center"/>
          </w:tcPr>
          <w:p w14:paraId="2CCB79D2" w14:textId="77777777" w:rsidR="00E36D48" w:rsidRPr="00314940" w:rsidRDefault="00E36D48">
            <w:pPr>
              <w:jc w:val="center"/>
              <w:rPr>
                <w:ins w:id="23708" w:author="Zokir" w:date="2014-12-22T15:28:00Z"/>
                <w:color w:val="auto"/>
                <w:sz w:val="20"/>
                <w:szCs w:val="20"/>
                <w:lang w:val="en-US" w:eastAsia="en-US"/>
                <w:rPrChange w:id="23709" w:author="Frodo" w:date="2015-01-13T09:51:00Z">
                  <w:rPr>
                    <w:ins w:id="2371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1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712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71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2012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71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год</w:t>
              </w:r>
              <w:proofErr w:type="spellEnd"/>
            </w:ins>
          </w:p>
        </w:tc>
        <w:tc>
          <w:tcPr>
            <w:tcW w:w="1261" w:type="pct"/>
            <w:gridSpan w:val="3"/>
            <w:vAlign w:val="center"/>
          </w:tcPr>
          <w:p w14:paraId="150D4016" w14:textId="77777777" w:rsidR="00E36D48" w:rsidRPr="00314940" w:rsidRDefault="00E36D48">
            <w:pPr>
              <w:jc w:val="center"/>
              <w:rPr>
                <w:ins w:id="23715" w:author="Zokir" w:date="2014-12-22T15:28:00Z"/>
                <w:color w:val="auto"/>
                <w:sz w:val="20"/>
                <w:szCs w:val="20"/>
                <w:lang w:val="en-US" w:eastAsia="en-US"/>
                <w:rPrChange w:id="23716" w:author="Frodo" w:date="2015-01-13T09:51:00Z">
                  <w:rPr>
                    <w:ins w:id="2371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1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719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72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2013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72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год</w:t>
              </w:r>
              <w:proofErr w:type="spellEnd"/>
            </w:ins>
          </w:p>
        </w:tc>
      </w:tr>
      <w:tr w:rsidR="00314940" w:rsidRPr="00314940" w14:paraId="1AEE2BD8" w14:textId="77777777" w:rsidTr="00217D18">
        <w:trPr>
          <w:jc w:val="center"/>
          <w:ins w:id="23722" w:author="Zokir" w:date="2014-12-22T15:28:00Z"/>
        </w:trPr>
        <w:tc>
          <w:tcPr>
            <w:tcW w:w="1213" w:type="pct"/>
            <w:vAlign w:val="center"/>
          </w:tcPr>
          <w:p w14:paraId="6388E10F" w14:textId="77777777" w:rsidR="00E36D48" w:rsidRPr="00314940" w:rsidRDefault="00E36D48">
            <w:pPr>
              <w:jc w:val="center"/>
              <w:rPr>
                <w:ins w:id="23723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3724" w:author="Frodo" w:date="2015-01-13T09:51:00Z">
                  <w:rPr>
                    <w:ins w:id="23725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3726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</w:p>
        </w:tc>
        <w:tc>
          <w:tcPr>
            <w:tcW w:w="409" w:type="pct"/>
            <w:vAlign w:val="center"/>
          </w:tcPr>
          <w:p w14:paraId="152EF430" w14:textId="77777777" w:rsidR="00E36D48" w:rsidRPr="00314940" w:rsidRDefault="00E36D48">
            <w:pPr>
              <w:jc w:val="center"/>
              <w:rPr>
                <w:ins w:id="23727" w:author="Zokir" w:date="2014-12-22T15:28:00Z"/>
                <w:color w:val="auto"/>
                <w:sz w:val="20"/>
                <w:szCs w:val="20"/>
                <w:lang w:val="en-US" w:eastAsia="en-US"/>
                <w:rPrChange w:id="23728" w:author="Frodo" w:date="2015-01-13T09:51:00Z">
                  <w:rPr>
                    <w:ins w:id="2372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3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373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3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План</w:t>
              </w:r>
              <w:proofErr w:type="spellEnd"/>
            </w:ins>
          </w:p>
        </w:tc>
        <w:tc>
          <w:tcPr>
            <w:tcW w:w="426" w:type="pct"/>
            <w:vAlign w:val="center"/>
          </w:tcPr>
          <w:p w14:paraId="455A92F4" w14:textId="77777777" w:rsidR="00E36D48" w:rsidRPr="00314940" w:rsidRDefault="00E36D48">
            <w:pPr>
              <w:jc w:val="center"/>
              <w:rPr>
                <w:ins w:id="23733" w:author="Zokir" w:date="2014-12-22T15:28:00Z"/>
                <w:color w:val="auto"/>
                <w:sz w:val="20"/>
                <w:szCs w:val="20"/>
                <w:lang w:val="en-US" w:eastAsia="en-US"/>
                <w:rPrChange w:id="23734" w:author="Frodo" w:date="2015-01-13T09:51:00Z">
                  <w:rPr>
                    <w:ins w:id="2373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3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373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3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</w:t>
              </w:r>
              <w:proofErr w:type="spellEnd"/>
            </w:ins>
          </w:p>
          <w:p w14:paraId="3EC4795A" w14:textId="77777777" w:rsidR="00E36D48" w:rsidRPr="00314940" w:rsidRDefault="00E36D48">
            <w:pPr>
              <w:jc w:val="center"/>
              <w:rPr>
                <w:ins w:id="23739" w:author="Zokir" w:date="2014-12-22T15:28:00Z"/>
                <w:color w:val="auto"/>
                <w:sz w:val="20"/>
                <w:szCs w:val="20"/>
                <w:lang w:val="en-US" w:eastAsia="en-US"/>
                <w:rPrChange w:id="23740" w:author="Frodo" w:date="2015-01-13T09:51:00Z">
                  <w:rPr>
                    <w:ins w:id="2374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4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374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4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нение</w:t>
              </w:r>
              <w:proofErr w:type="spellEnd"/>
            </w:ins>
          </w:p>
        </w:tc>
        <w:tc>
          <w:tcPr>
            <w:tcW w:w="427" w:type="pct"/>
            <w:vAlign w:val="center"/>
          </w:tcPr>
          <w:p w14:paraId="12703BF4" w14:textId="77777777" w:rsidR="00E36D48" w:rsidRPr="00314940" w:rsidRDefault="00E36D48">
            <w:pPr>
              <w:jc w:val="center"/>
              <w:rPr>
                <w:ins w:id="23745" w:author="Zokir" w:date="2014-12-22T15:28:00Z"/>
                <w:color w:val="auto"/>
                <w:sz w:val="20"/>
                <w:szCs w:val="20"/>
                <w:lang w:val="en-US" w:eastAsia="en-US"/>
                <w:rPrChange w:id="23746" w:author="Frodo" w:date="2015-01-13T09:51:00Z">
                  <w:rPr>
                    <w:ins w:id="2374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4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74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5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% </w:t>
              </w:r>
              <w:proofErr w:type="spellStart"/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5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</w:t>
              </w:r>
              <w:proofErr w:type="spellEnd"/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5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.</w:t>
              </w:r>
            </w:ins>
          </w:p>
        </w:tc>
        <w:tc>
          <w:tcPr>
            <w:tcW w:w="409" w:type="pct"/>
            <w:vAlign w:val="center"/>
          </w:tcPr>
          <w:p w14:paraId="76B8B357" w14:textId="77777777" w:rsidR="00E36D48" w:rsidRPr="00314940" w:rsidRDefault="00E36D48">
            <w:pPr>
              <w:jc w:val="center"/>
              <w:rPr>
                <w:ins w:id="23753" w:author="Zokir" w:date="2014-12-22T15:28:00Z"/>
                <w:color w:val="auto"/>
                <w:sz w:val="20"/>
                <w:szCs w:val="20"/>
                <w:lang w:val="en-US" w:eastAsia="en-US"/>
                <w:rPrChange w:id="23754" w:author="Frodo" w:date="2015-01-13T09:51:00Z">
                  <w:rPr>
                    <w:ins w:id="2375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5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375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5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План</w:t>
              </w:r>
              <w:proofErr w:type="spellEnd"/>
            </w:ins>
          </w:p>
        </w:tc>
        <w:tc>
          <w:tcPr>
            <w:tcW w:w="426" w:type="pct"/>
            <w:vAlign w:val="center"/>
          </w:tcPr>
          <w:p w14:paraId="26C4F72F" w14:textId="77777777" w:rsidR="00E36D48" w:rsidRPr="00314940" w:rsidRDefault="00E36D48">
            <w:pPr>
              <w:jc w:val="center"/>
              <w:rPr>
                <w:ins w:id="23759" w:author="Zokir" w:date="2014-12-22T15:28:00Z"/>
                <w:color w:val="auto"/>
                <w:sz w:val="20"/>
                <w:szCs w:val="20"/>
                <w:lang w:val="en-US" w:eastAsia="en-US"/>
                <w:rPrChange w:id="23760" w:author="Frodo" w:date="2015-01-13T09:51:00Z">
                  <w:rPr>
                    <w:ins w:id="2376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6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376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6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</w:t>
              </w:r>
              <w:proofErr w:type="spellEnd"/>
            </w:ins>
          </w:p>
          <w:p w14:paraId="6D4B932C" w14:textId="77777777" w:rsidR="00E36D48" w:rsidRPr="00314940" w:rsidRDefault="00E36D48">
            <w:pPr>
              <w:jc w:val="center"/>
              <w:rPr>
                <w:ins w:id="23765" w:author="Zokir" w:date="2014-12-22T15:28:00Z"/>
                <w:color w:val="auto"/>
                <w:sz w:val="20"/>
                <w:szCs w:val="20"/>
                <w:lang w:val="en-US" w:eastAsia="en-US"/>
                <w:rPrChange w:id="23766" w:author="Frodo" w:date="2015-01-13T09:51:00Z">
                  <w:rPr>
                    <w:ins w:id="2376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6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376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7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нение</w:t>
              </w:r>
              <w:proofErr w:type="spellEnd"/>
            </w:ins>
          </w:p>
        </w:tc>
        <w:tc>
          <w:tcPr>
            <w:tcW w:w="428" w:type="pct"/>
            <w:vAlign w:val="center"/>
          </w:tcPr>
          <w:p w14:paraId="0759FBAB" w14:textId="77777777" w:rsidR="00E36D48" w:rsidRPr="00314940" w:rsidRDefault="00E36D48">
            <w:pPr>
              <w:jc w:val="center"/>
              <w:rPr>
                <w:ins w:id="23771" w:author="Zokir" w:date="2014-12-22T15:28:00Z"/>
                <w:color w:val="auto"/>
                <w:sz w:val="20"/>
                <w:szCs w:val="20"/>
                <w:lang w:val="en-US" w:eastAsia="en-US"/>
                <w:rPrChange w:id="23772" w:author="Frodo" w:date="2015-01-13T09:51:00Z">
                  <w:rPr>
                    <w:ins w:id="2377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7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77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7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% </w:t>
              </w:r>
              <w:proofErr w:type="spellStart"/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7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</w:t>
              </w:r>
              <w:proofErr w:type="spellEnd"/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7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.</w:t>
              </w:r>
            </w:ins>
          </w:p>
        </w:tc>
        <w:tc>
          <w:tcPr>
            <w:tcW w:w="409" w:type="pct"/>
            <w:vAlign w:val="center"/>
          </w:tcPr>
          <w:p w14:paraId="22188C31" w14:textId="77777777" w:rsidR="00E36D48" w:rsidRPr="00314940" w:rsidRDefault="00E36D48">
            <w:pPr>
              <w:jc w:val="center"/>
              <w:rPr>
                <w:ins w:id="23779" w:author="Zokir" w:date="2014-12-22T15:28:00Z"/>
                <w:color w:val="auto"/>
                <w:sz w:val="20"/>
                <w:szCs w:val="20"/>
                <w:lang w:val="en-US" w:eastAsia="en-US"/>
                <w:rPrChange w:id="23780" w:author="Frodo" w:date="2015-01-13T09:51:00Z">
                  <w:rPr>
                    <w:ins w:id="2378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8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378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8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План</w:t>
              </w:r>
              <w:proofErr w:type="spellEnd"/>
            </w:ins>
          </w:p>
        </w:tc>
        <w:tc>
          <w:tcPr>
            <w:tcW w:w="426" w:type="pct"/>
            <w:vAlign w:val="center"/>
          </w:tcPr>
          <w:p w14:paraId="22C6E8B4" w14:textId="77777777" w:rsidR="00E36D48" w:rsidRPr="00314940" w:rsidRDefault="00E36D48">
            <w:pPr>
              <w:jc w:val="center"/>
              <w:rPr>
                <w:ins w:id="23785" w:author="Zokir" w:date="2014-12-22T15:28:00Z"/>
                <w:color w:val="auto"/>
                <w:sz w:val="20"/>
                <w:szCs w:val="20"/>
                <w:lang w:val="en-US" w:eastAsia="en-US"/>
                <w:rPrChange w:id="23786" w:author="Frodo" w:date="2015-01-13T09:51:00Z">
                  <w:rPr>
                    <w:ins w:id="2378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8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378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9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</w:t>
              </w:r>
              <w:proofErr w:type="spellEnd"/>
            </w:ins>
          </w:p>
          <w:p w14:paraId="43D9FE02" w14:textId="77777777" w:rsidR="00E36D48" w:rsidRPr="00314940" w:rsidRDefault="00E36D48">
            <w:pPr>
              <w:jc w:val="center"/>
              <w:rPr>
                <w:ins w:id="23791" w:author="Zokir" w:date="2014-12-22T15:28:00Z"/>
                <w:color w:val="auto"/>
                <w:sz w:val="20"/>
                <w:szCs w:val="20"/>
                <w:lang w:val="en-US" w:eastAsia="en-US"/>
                <w:rPrChange w:id="23792" w:author="Frodo" w:date="2015-01-13T09:51:00Z">
                  <w:rPr>
                    <w:ins w:id="2379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79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379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79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нение</w:t>
              </w:r>
              <w:proofErr w:type="spellEnd"/>
            </w:ins>
          </w:p>
        </w:tc>
        <w:tc>
          <w:tcPr>
            <w:tcW w:w="426" w:type="pct"/>
            <w:vAlign w:val="center"/>
          </w:tcPr>
          <w:p w14:paraId="1CF26A8C" w14:textId="77777777" w:rsidR="00E36D48" w:rsidRPr="00314940" w:rsidRDefault="00E36D48">
            <w:pPr>
              <w:jc w:val="center"/>
              <w:rPr>
                <w:ins w:id="23797" w:author="Zokir" w:date="2014-12-22T15:28:00Z"/>
                <w:color w:val="auto"/>
                <w:sz w:val="20"/>
                <w:szCs w:val="20"/>
                <w:lang w:val="en-US" w:eastAsia="en-US"/>
                <w:rPrChange w:id="23798" w:author="Frodo" w:date="2015-01-13T09:51:00Z">
                  <w:rPr>
                    <w:ins w:id="2379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80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0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0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% </w:t>
              </w:r>
              <w:proofErr w:type="spellStart"/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0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</w:t>
              </w:r>
              <w:proofErr w:type="spellEnd"/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0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.</w:t>
              </w:r>
            </w:ins>
          </w:p>
        </w:tc>
      </w:tr>
      <w:tr w:rsidR="00314940" w:rsidRPr="00314940" w14:paraId="50F79A1D" w14:textId="77777777" w:rsidTr="00217D18">
        <w:trPr>
          <w:jc w:val="center"/>
          <w:ins w:id="23805" w:author="Zokir" w:date="2014-12-22T15:28:00Z"/>
        </w:trPr>
        <w:tc>
          <w:tcPr>
            <w:tcW w:w="1213" w:type="pct"/>
            <w:vAlign w:val="center"/>
          </w:tcPr>
          <w:p w14:paraId="3E14ACAD" w14:textId="77777777" w:rsidR="00E36D48" w:rsidRPr="00314940" w:rsidRDefault="00E36D48">
            <w:pPr>
              <w:rPr>
                <w:ins w:id="23806" w:author="Zokir" w:date="2014-12-22T15:28:00Z"/>
                <w:bCs/>
                <w:color w:val="auto"/>
                <w:sz w:val="20"/>
                <w:szCs w:val="20"/>
                <w:lang w:eastAsia="en-US"/>
                <w:rPrChange w:id="23807" w:author="Frodo" w:date="2015-01-13T09:51:00Z">
                  <w:rPr>
                    <w:ins w:id="23808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eastAsia="en-US"/>
                  </w:rPr>
                </w:rPrChange>
              </w:rPr>
              <w:pPrChange w:id="23809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3810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381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Налог с доходов физич</w:t>
              </w:r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381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е</w:t>
              </w:r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381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ских лиц</w:t>
              </w:r>
            </w:ins>
          </w:p>
        </w:tc>
        <w:tc>
          <w:tcPr>
            <w:tcW w:w="409" w:type="pct"/>
            <w:vAlign w:val="center"/>
          </w:tcPr>
          <w:p w14:paraId="3A312CF5" w14:textId="77777777" w:rsidR="00E36D48" w:rsidRPr="00314940" w:rsidRDefault="00E36D48">
            <w:pPr>
              <w:jc w:val="center"/>
              <w:rPr>
                <w:ins w:id="23814" w:author="Zokir" w:date="2014-12-22T15:28:00Z"/>
                <w:color w:val="auto"/>
                <w:sz w:val="20"/>
                <w:szCs w:val="20"/>
                <w:lang w:val="en-US" w:eastAsia="en-US"/>
                <w:rPrChange w:id="23815" w:author="Frodo" w:date="2015-01-13T09:51:00Z">
                  <w:rPr>
                    <w:ins w:id="2381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81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1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1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881,7</w:t>
              </w:r>
            </w:ins>
          </w:p>
        </w:tc>
        <w:tc>
          <w:tcPr>
            <w:tcW w:w="426" w:type="pct"/>
            <w:vAlign w:val="center"/>
          </w:tcPr>
          <w:p w14:paraId="0B96911E" w14:textId="77777777" w:rsidR="00E36D48" w:rsidRPr="00314940" w:rsidRDefault="00E36D48">
            <w:pPr>
              <w:jc w:val="center"/>
              <w:rPr>
                <w:ins w:id="23820" w:author="Zokir" w:date="2014-12-22T15:28:00Z"/>
                <w:color w:val="auto"/>
                <w:sz w:val="20"/>
                <w:szCs w:val="20"/>
                <w:lang w:val="en-US" w:eastAsia="en-US"/>
                <w:rPrChange w:id="23821" w:author="Frodo" w:date="2015-01-13T09:51:00Z">
                  <w:rPr>
                    <w:ins w:id="2382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82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2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2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883,9</w:t>
              </w:r>
            </w:ins>
          </w:p>
        </w:tc>
        <w:tc>
          <w:tcPr>
            <w:tcW w:w="427" w:type="pct"/>
            <w:vAlign w:val="center"/>
          </w:tcPr>
          <w:p w14:paraId="2A49E4C5" w14:textId="77777777" w:rsidR="00E36D48" w:rsidRPr="00314940" w:rsidRDefault="00E36D48">
            <w:pPr>
              <w:jc w:val="center"/>
              <w:rPr>
                <w:ins w:id="23826" w:author="Zokir" w:date="2014-12-22T15:28:00Z"/>
                <w:color w:val="auto"/>
                <w:sz w:val="20"/>
                <w:szCs w:val="20"/>
                <w:lang w:val="en-US" w:eastAsia="en-US"/>
                <w:rPrChange w:id="23827" w:author="Frodo" w:date="2015-01-13T09:51:00Z">
                  <w:rPr>
                    <w:ins w:id="2382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82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3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3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100,2</w:t>
              </w:r>
            </w:ins>
          </w:p>
        </w:tc>
        <w:tc>
          <w:tcPr>
            <w:tcW w:w="409" w:type="pct"/>
            <w:vAlign w:val="center"/>
          </w:tcPr>
          <w:p w14:paraId="6FDA2E3C" w14:textId="77777777" w:rsidR="00E36D48" w:rsidRPr="00314940" w:rsidRDefault="00E36D48">
            <w:pPr>
              <w:jc w:val="center"/>
              <w:rPr>
                <w:ins w:id="23832" w:author="Zokir" w:date="2014-12-22T15:28:00Z"/>
                <w:color w:val="auto"/>
                <w:sz w:val="20"/>
                <w:szCs w:val="20"/>
                <w:lang w:val="en-US" w:eastAsia="en-US"/>
                <w:rPrChange w:id="23833" w:author="Frodo" w:date="2015-01-13T09:51:00Z">
                  <w:rPr>
                    <w:ins w:id="2383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83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3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3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909,4</w:t>
              </w:r>
            </w:ins>
          </w:p>
        </w:tc>
        <w:tc>
          <w:tcPr>
            <w:tcW w:w="426" w:type="pct"/>
            <w:vAlign w:val="center"/>
          </w:tcPr>
          <w:p w14:paraId="202C9761" w14:textId="77777777" w:rsidR="00E36D48" w:rsidRPr="00314940" w:rsidRDefault="00E36D48">
            <w:pPr>
              <w:jc w:val="center"/>
              <w:rPr>
                <w:ins w:id="23838" w:author="Zokir" w:date="2014-12-22T15:28:00Z"/>
                <w:color w:val="auto"/>
                <w:sz w:val="20"/>
                <w:szCs w:val="20"/>
                <w:lang w:val="en-US" w:eastAsia="en-US"/>
                <w:rPrChange w:id="23839" w:author="Frodo" w:date="2015-01-13T09:51:00Z">
                  <w:rPr>
                    <w:ins w:id="2384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84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4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4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909,5</w:t>
              </w:r>
            </w:ins>
          </w:p>
        </w:tc>
        <w:tc>
          <w:tcPr>
            <w:tcW w:w="428" w:type="pct"/>
            <w:vAlign w:val="center"/>
          </w:tcPr>
          <w:p w14:paraId="69B82726" w14:textId="77777777" w:rsidR="00E36D48" w:rsidRPr="00314940" w:rsidRDefault="00E36D48">
            <w:pPr>
              <w:jc w:val="center"/>
              <w:rPr>
                <w:ins w:id="23844" w:author="Zokir" w:date="2014-12-22T15:28:00Z"/>
                <w:color w:val="auto"/>
                <w:sz w:val="20"/>
                <w:szCs w:val="20"/>
                <w:lang w:val="en-US" w:eastAsia="en-US"/>
                <w:rPrChange w:id="23845" w:author="Frodo" w:date="2015-01-13T09:51:00Z">
                  <w:rPr>
                    <w:ins w:id="2384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84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4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4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</w:t>
              </w:r>
            </w:ins>
          </w:p>
        </w:tc>
        <w:tc>
          <w:tcPr>
            <w:tcW w:w="409" w:type="pct"/>
            <w:vAlign w:val="center"/>
          </w:tcPr>
          <w:p w14:paraId="58C2BE83" w14:textId="77777777" w:rsidR="00E36D48" w:rsidRPr="00314940" w:rsidRDefault="00E36D48">
            <w:pPr>
              <w:jc w:val="center"/>
              <w:rPr>
                <w:ins w:id="23850" w:author="Zokir" w:date="2014-12-22T15:28:00Z"/>
                <w:color w:val="auto"/>
                <w:sz w:val="20"/>
                <w:szCs w:val="20"/>
                <w:lang w:val="en-US" w:eastAsia="en-US"/>
                <w:rPrChange w:id="23851" w:author="Frodo" w:date="2015-01-13T09:51:00Z">
                  <w:rPr>
                    <w:ins w:id="23852" w:author="Zokir" w:date="2014-12-22T15:28:00Z"/>
                    <w:rFonts w:ascii="Times New Roman Tj" w:hAnsi="Times New Roman Tj"/>
                    <w:color w:val="FF0000"/>
                    <w:sz w:val="20"/>
                    <w:lang w:val="en-US" w:eastAsia="en-US"/>
                  </w:rPr>
                </w:rPrChange>
              </w:rPr>
              <w:pPrChange w:id="2385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5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55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val="en-US" w:eastAsia="en-US"/>
                    </w:rPr>
                  </w:rPrChange>
                </w:rPr>
                <w:t>1327</w:t>
              </w:r>
            </w:ins>
          </w:p>
        </w:tc>
        <w:tc>
          <w:tcPr>
            <w:tcW w:w="426" w:type="pct"/>
            <w:vAlign w:val="center"/>
          </w:tcPr>
          <w:p w14:paraId="42137C09" w14:textId="77777777" w:rsidR="00E36D48" w:rsidRPr="00314940" w:rsidRDefault="00E36D48">
            <w:pPr>
              <w:jc w:val="center"/>
              <w:rPr>
                <w:ins w:id="23856" w:author="Zokir" w:date="2014-12-22T15:28:00Z"/>
                <w:color w:val="auto"/>
                <w:sz w:val="20"/>
                <w:szCs w:val="20"/>
                <w:lang w:val="en-US" w:eastAsia="en-US"/>
                <w:rPrChange w:id="23857" w:author="Frodo" w:date="2015-01-13T09:51:00Z">
                  <w:rPr>
                    <w:ins w:id="23858" w:author="Zokir" w:date="2014-12-22T15:28:00Z"/>
                    <w:rFonts w:ascii="Times New Roman Tj" w:hAnsi="Times New Roman Tj"/>
                    <w:color w:val="FF0000"/>
                    <w:sz w:val="20"/>
                    <w:lang w:val="en-US" w:eastAsia="en-US"/>
                  </w:rPr>
                </w:rPrChange>
              </w:rPr>
              <w:pPrChange w:id="2385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6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61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val="en-US" w:eastAsia="en-US"/>
                    </w:rPr>
                  </w:rPrChange>
                </w:rPr>
                <w:t>13</w:t>
              </w:r>
              <w:r w:rsidRPr="00314940">
                <w:rPr>
                  <w:color w:val="auto"/>
                  <w:sz w:val="20"/>
                  <w:szCs w:val="20"/>
                  <w:lang w:eastAsia="en-US"/>
                  <w:rPrChange w:id="23862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eastAsia="en-US"/>
                    </w:rPr>
                  </w:rPrChange>
                </w:rPr>
                <w:t>99</w:t>
              </w:r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63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val="en-US" w:eastAsia="en-US"/>
                    </w:rPr>
                  </w:rPrChange>
                </w:rPr>
                <w:t>,5</w:t>
              </w:r>
            </w:ins>
          </w:p>
        </w:tc>
        <w:tc>
          <w:tcPr>
            <w:tcW w:w="426" w:type="pct"/>
            <w:vAlign w:val="center"/>
          </w:tcPr>
          <w:p w14:paraId="008A33F3" w14:textId="77777777" w:rsidR="00E36D48" w:rsidRPr="00314940" w:rsidRDefault="00E36D48">
            <w:pPr>
              <w:jc w:val="center"/>
              <w:rPr>
                <w:ins w:id="23864" w:author="Zokir" w:date="2014-12-22T15:28:00Z"/>
                <w:color w:val="auto"/>
                <w:sz w:val="20"/>
                <w:szCs w:val="20"/>
                <w:lang w:val="en-US" w:eastAsia="en-US"/>
                <w:rPrChange w:id="23865" w:author="Frodo" w:date="2015-01-13T09:51:00Z">
                  <w:rPr>
                    <w:ins w:id="23866" w:author="Zokir" w:date="2014-12-22T15:28:00Z"/>
                    <w:rFonts w:ascii="Times New Roman Tj" w:hAnsi="Times New Roman Tj"/>
                    <w:color w:val="FF0000"/>
                    <w:sz w:val="20"/>
                    <w:lang w:val="en-US" w:eastAsia="en-US"/>
                  </w:rPr>
                </w:rPrChange>
              </w:rPr>
              <w:pPrChange w:id="2386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6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69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val="en-US" w:eastAsia="en-US"/>
                    </w:rPr>
                  </w:rPrChange>
                </w:rPr>
                <w:t>1</w:t>
              </w:r>
              <w:r w:rsidRPr="00314940">
                <w:rPr>
                  <w:color w:val="auto"/>
                  <w:sz w:val="20"/>
                  <w:szCs w:val="20"/>
                  <w:lang w:eastAsia="en-US"/>
                  <w:rPrChange w:id="23870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eastAsia="en-US"/>
                    </w:rPr>
                  </w:rPrChange>
                </w:rPr>
                <w:t>0</w:t>
              </w:r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71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val="en-US" w:eastAsia="en-US"/>
                    </w:rPr>
                  </w:rPrChange>
                </w:rPr>
                <w:t>5,4</w:t>
              </w:r>
            </w:ins>
          </w:p>
        </w:tc>
      </w:tr>
      <w:tr w:rsidR="00314940" w:rsidRPr="00314940" w14:paraId="79DF5FCC" w14:textId="77777777" w:rsidTr="00217D18">
        <w:trPr>
          <w:jc w:val="center"/>
          <w:ins w:id="23872" w:author="Zokir" w:date="2014-12-22T15:28:00Z"/>
        </w:trPr>
        <w:tc>
          <w:tcPr>
            <w:tcW w:w="1213" w:type="pct"/>
            <w:vAlign w:val="center"/>
          </w:tcPr>
          <w:p w14:paraId="45E02427" w14:textId="77777777" w:rsidR="00E36D48" w:rsidRPr="00314940" w:rsidRDefault="00E36D48">
            <w:pPr>
              <w:rPr>
                <w:ins w:id="23873" w:author="Zokir" w:date="2014-12-22T15:28:00Z"/>
                <w:bCs/>
                <w:color w:val="auto"/>
                <w:sz w:val="20"/>
                <w:szCs w:val="20"/>
                <w:lang w:eastAsia="en-US"/>
                <w:rPrChange w:id="23874" w:author="Frodo" w:date="2015-01-13T09:51:00Z">
                  <w:rPr>
                    <w:ins w:id="23875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eastAsia="en-US"/>
                  </w:rPr>
                </w:rPrChange>
              </w:rPr>
              <w:pPrChange w:id="23876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3877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387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Налог с прибыли физич</w:t>
              </w:r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387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е</w:t>
              </w:r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388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ских лиц</w:t>
              </w:r>
            </w:ins>
          </w:p>
        </w:tc>
        <w:tc>
          <w:tcPr>
            <w:tcW w:w="409" w:type="pct"/>
            <w:vAlign w:val="center"/>
          </w:tcPr>
          <w:p w14:paraId="42D7B466" w14:textId="77777777" w:rsidR="00E36D48" w:rsidRPr="00314940" w:rsidRDefault="00E36D48">
            <w:pPr>
              <w:jc w:val="center"/>
              <w:rPr>
                <w:ins w:id="23881" w:author="Zokir" w:date="2014-12-22T15:28:00Z"/>
                <w:color w:val="auto"/>
                <w:sz w:val="20"/>
                <w:szCs w:val="20"/>
                <w:lang w:val="en-US" w:eastAsia="en-US"/>
                <w:rPrChange w:id="23882" w:author="Frodo" w:date="2015-01-13T09:51:00Z">
                  <w:rPr>
                    <w:ins w:id="2388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88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8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8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19,5</w:t>
              </w:r>
            </w:ins>
          </w:p>
        </w:tc>
        <w:tc>
          <w:tcPr>
            <w:tcW w:w="426" w:type="pct"/>
            <w:vAlign w:val="center"/>
          </w:tcPr>
          <w:p w14:paraId="68308ACA" w14:textId="77777777" w:rsidR="00E36D48" w:rsidRPr="00314940" w:rsidRDefault="00E36D48">
            <w:pPr>
              <w:jc w:val="center"/>
              <w:rPr>
                <w:ins w:id="23887" w:author="Zokir" w:date="2014-12-22T15:28:00Z"/>
                <w:color w:val="auto"/>
                <w:sz w:val="20"/>
                <w:szCs w:val="20"/>
                <w:lang w:val="en-US" w:eastAsia="en-US"/>
                <w:rPrChange w:id="23888" w:author="Frodo" w:date="2015-01-13T09:51:00Z">
                  <w:rPr>
                    <w:ins w:id="2388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89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9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9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21,0</w:t>
              </w:r>
            </w:ins>
          </w:p>
        </w:tc>
        <w:tc>
          <w:tcPr>
            <w:tcW w:w="427" w:type="pct"/>
            <w:vAlign w:val="center"/>
          </w:tcPr>
          <w:p w14:paraId="29494A24" w14:textId="77777777" w:rsidR="00E36D48" w:rsidRPr="00314940" w:rsidRDefault="00E36D48">
            <w:pPr>
              <w:jc w:val="center"/>
              <w:rPr>
                <w:ins w:id="23893" w:author="Zokir" w:date="2014-12-22T15:28:00Z"/>
                <w:color w:val="auto"/>
                <w:sz w:val="20"/>
                <w:szCs w:val="20"/>
                <w:lang w:val="en-US" w:eastAsia="en-US"/>
                <w:rPrChange w:id="23894" w:author="Frodo" w:date="2015-01-13T09:51:00Z">
                  <w:rPr>
                    <w:ins w:id="2389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89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89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89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107,6</w:t>
              </w:r>
            </w:ins>
          </w:p>
        </w:tc>
        <w:tc>
          <w:tcPr>
            <w:tcW w:w="409" w:type="pct"/>
            <w:vAlign w:val="center"/>
          </w:tcPr>
          <w:p w14:paraId="7BAE09FC" w14:textId="77777777" w:rsidR="00E36D48" w:rsidRPr="00314940" w:rsidRDefault="00E36D48">
            <w:pPr>
              <w:jc w:val="center"/>
              <w:rPr>
                <w:ins w:id="23899" w:author="Zokir" w:date="2014-12-22T15:28:00Z"/>
                <w:color w:val="auto"/>
                <w:sz w:val="20"/>
                <w:szCs w:val="20"/>
                <w:lang w:val="en-US" w:eastAsia="en-US"/>
                <w:rPrChange w:id="23900" w:author="Frodo" w:date="2015-01-13T09:51:00Z">
                  <w:rPr>
                    <w:ins w:id="2390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0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0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0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73,3</w:t>
              </w:r>
            </w:ins>
          </w:p>
        </w:tc>
        <w:tc>
          <w:tcPr>
            <w:tcW w:w="426" w:type="pct"/>
            <w:vAlign w:val="center"/>
          </w:tcPr>
          <w:p w14:paraId="5EC2109D" w14:textId="77777777" w:rsidR="00E36D48" w:rsidRPr="00314940" w:rsidRDefault="00E36D48">
            <w:pPr>
              <w:jc w:val="center"/>
              <w:rPr>
                <w:ins w:id="23905" w:author="Zokir" w:date="2014-12-22T15:28:00Z"/>
                <w:color w:val="auto"/>
                <w:sz w:val="20"/>
                <w:szCs w:val="20"/>
                <w:lang w:val="en-US" w:eastAsia="en-US"/>
                <w:rPrChange w:id="23906" w:author="Frodo" w:date="2015-01-13T09:51:00Z">
                  <w:rPr>
                    <w:ins w:id="2390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0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0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1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73,4</w:t>
              </w:r>
            </w:ins>
          </w:p>
        </w:tc>
        <w:tc>
          <w:tcPr>
            <w:tcW w:w="428" w:type="pct"/>
            <w:vAlign w:val="center"/>
          </w:tcPr>
          <w:p w14:paraId="560451D7" w14:textId="77777777" w:rsidR="00E36D48" w:rsidRPr="00314940" w:rsidRDefault="00E36D48">
            <w:pPr>
              <w:jc w:val="center"/>
              <w:rPr>
                <w:ins w:id="23911" w:author="Zokir" w:date="2014-12-22T15:28:00Z"/>
                <w:color w:val="auto"/>
                <w:sz w:val="20"/>
                <w:szCs w:val="20"/>
                <w:lang w:val="en-US" w:eastAsia="en-US"/>
                <w:rPrChange w:id="23912" w:author="Frodo" w:date="2015-01-13T09:51:00Z">
                  <w:rPr>
                    <w:ins w:id="2391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1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1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1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100,1</w:t>
              </w:r>
            </w:ins>
          </w:p>
        </w:tc>
        <w:tc>
          <w:tcPr>
            <w:tcW w:w="409" w:type="pct"/>
            <w:vAlign w:val="center"/>
          </w:tcPr>
          <w:p w14:paraId="7EC49A24" w14:textId="77777777" w:rsidR="00E36D48" w:rsidRPr="00314940" w:rsidRDefault="00E36D48">
            <w:pPr>
              <w:jc w:val="center"/>
              <w:rPr>
                <w:ins w:id="23917" w:author="Zokir" w:date="2014-12-22T15:28:00Z"/>
                <w:color w:val="auto"/>
                <w:sz w:val="20"/>
                <w:szCs w:val="20"/>
                <w:lang w:val="en-US" w:eastAsia="en-US"/>
                <w:rPrChange w:id="23918" w:author="Frodo" w:date="2015-01-13T09:51:00Z">
                  <w:rPr>
                    <w:ins w:id="2391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2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2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2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73,4</w:t>
              </w:r>
            </w:ins>
          </w:p>
        </w:tc>
        <w:tc>
          <w:tcPr>
            <w:tcW w:w="426" w:type="pct"/>
            <w:vAlign w:val="center"/>
          </w:tcPr>
          <w:p w14:paraId="575A4CA4" w14:textId="77777777" w:rsidR="00E36D48" w:rsidRPr="00314940" w:rsidRDefault="00E36D48">
            <w:pPr>
              <w:jc w:val="center"/>
              <w:rPr>
                <w:ins w:id="23923" w:author="Zokir" w:date="2014-12-22T15:28:00Z"/>
                <w:color w:val="auto"/>
                <w:sz w:val="20"/>
                <w:szCs w:val="20"/>
                <w:lang w:val="en-US" w:eastAsia="en-US"/>
                <w:rPrChange w:id="23924" w:author="Frodo" w:date="2015-01-13T09:51:00Z">
                  <w:rPr>
                    <w:ins w:id="2392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2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2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2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73,4</w:t>
              </w:r>
            </w:ins>
          </w:p>
        </w:tc>
        <w:tc>
          <w:tcPr>
            <w:tcW w:w="426" w:type="pct"/>
            <w:vAlign w:val="center"/>
          </w:tcPr>
          <w:p w14:paraId="3E3B0945" w14:textId="77777777" w:rsidR="00E36D48" w:rsidRPr="00314940" w:rsidRDefault="00E36D48">
            <w:pPr>
              <w:jc w:val="center"/>
              <w:rPr>
                <w:ins w:id="23929" w:author="Zokir" w:date="2014-12-22T15:28:00Z"/>
                <w:color w:val="auto"/>
                <w:sz w:val="20"/>
                <w:szCs w:val="20"/>
                <w:lang w:val="en-US" w:eastAsia="en-US"/>
                <w:rPrChange w:id="23930" w:author="Frodo" w:date="2015-01-13T09:51:00Z">
                  <w:rPr>
                    <w:ins w:id="2393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3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3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3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100,1</w:t>
              </w:r>
            </w:ins>
          </w:p>
        </w:tc>
      </w:tr>
      <w:tr w:rsidR="00314940" w:rsidRPr="00314940" w14:paraId="63C21F20" w14:textId="77777777" w:rsidTr="00217D18">
        <w:trPr>
          <w:jc w:val="center"/>
          <w:ins w:id="23935" w:author="Zokir" w:date="2014-12-22T15:28:00Z"/>
        </w:trPr>
        <w:tc>
          <w:tcPr>
            <w:tcW w:w="1213" w:type="pct"/>
            <w:vAlign w:val="center"/>
          </w:tcPr>
          <w:p w14:paraId="096B1D1C" w14:textId="77777777" w:rsidR="00E36D48" w:rsidRPr="00314940" w:rsidRDefault="00E36D48">
            <w:pPr>
              <w:rPr>
                <w:ins w:id="23936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3937" w:author="Frodo" w:date="2015-01-13T09:51:00Z">
                  <w:rPr>
                    <w:ins w:id="23938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3939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3940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94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Налог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94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94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на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94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94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добавленную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94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394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стоимость</w:t>
              </w:r>
              <w:proofErr w:type="spellEnd"/>
            </w:ins>
          </w:p>
        </w:tc>
        <w:tc>
          <w:tcPr>
            <w:tcW w:w="409" w:type="pct"/>
            <w:vAlign w:val="center"/>
          </w:tcPr>
          <w:p w14:paraId="6D48625B" w14:textId="77777777" w:rsidR="00E36D48" w:rsidRPr="00314940" w:rsidRDefault="00E36D48">
            <w:pPr>
              <w:jc w:val="center"/>
              <w:rPr>
                <w:ins w:id="23948" w:author="Zokir" w:date="2014-12-22T15:28:00Z"/>
                <w:color w:val="auto"/>
                <w:sz w:val="20"/>
                <w:szCs w:val="20"/>
                <w:lang w:val="en-US" w:eastAsia="en-US"/>
                <w:rPrChange w:id="23949" w:author="Frodo" w:date="2015-01-13T09:51:00Z">
                  <w:rPr>
                    <w:ins w:id="2395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5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5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5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525,2</w:t>
              </w:r>
            </w:ins>
          </w:p>
        </w:tc>
        <w:tc>
          <w:tcPr>
            <w:tcW w:w="426" w:type="pct"/>
            <w:vAlign w:val="center"/>
          </w:tcPr>
          <w:p w14:paraId="0CF23D30" w14:textId="77777777" w:rsidR="00E36D48" w:rsidRPr="00314940" w:rsidRDefault="00E36D48">
            <w:pPr>
              <w:jc w:val="center"/>
              <w:rPr>
                <w:ins w:id="23954" w:author="Zokir" w:date="2014-12-22T15:28:00Z"/>
                <w:color w:val="auto"/>
                <w:sz w:val="20"/>
                <w:szCs w:val="20"/>
                <w:lang w:val="en-US" w:eastAsia="en-US"/>
                <w:rPrChange w:id="23955" w:author="Frodo" w:date="2015-01-13T09:51:00Z">
                  <w:rPr>
                    <w:ins w:id="2395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5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5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5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307,9</w:t>
              </w:r>
            </w:ins>
          </w:p>
        </w:tc>
        <w:tc>
          <w:tcPr>
            <w:tcW w:w="427" w:type="pct"/>
            <w:vAlign w:val="center"/>
          </w:tcPr>
          <w:p w14:paraId="4422254A" w14:textId="77777777" w:rsidR="00E36D48" w:rsidRPr="00314940" w:rsidRDefault="00E36D48">
            <w:pPr>
              <w:jc w:val="center"/>
              <w:rPr>
                <w:ins w:id="23960" w:author="Zokir" w:date="2014-12-22T15:28:00Z"/>
                <w:color w:val="auto"/>
                <w:sz w:val="20"/>
                <w:szCs w:val="20"/>
                <w:lang w:val="en-US" w:eastAsia="en-US"/>
                <w:rPrChange w:id="23961" w:author="Frodo" w:date="2015-01-13T09:51:00Z">
                  <w:rPr>
                    <w:ins w:id="2396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6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6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6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58,6</w:t>
              </w:r>
            </w:ins>
          </w:p>
        </w:tc>
        <w:tc>
          <w:tcPr>
            <w:tcW w:w="409" w:type="pct"/>
            <w:vAlign w:val="center"/>
          </w:tcPr>
          <w:p w14:paraId="6CFD7354" w14:textId="77777777" w:rsidR="00E36D48" w:rsidRPr="00314940" w:rsidRDefault="00E36D48">
            <w:pPr>
              <w:jc w:val="center"/>
              <w:rPr>
                <w:ins w:id="23966" w:author="Zokir" w:date="2014-12-22T15:28:00Z"/>
                <w:color w:val="auto"/>
                <w:sz w:val="20"/>
                <w:szCs w:val="20"/>
                <w:lang w:val="en-US" w:eastAsia="en-US"/>
                <w:rPrChange w:id="23967" w:author="Frodo" w:date="2015-01-13T09:51:00Z">
                  <w:rPr>
                    <w:ins w:id="2396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6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7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7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307,9</w:t>
              </w:r>
            </w:ins>
          </w:p>
        </w:tc>
        <w:tc>
          <w:tcPr>
            <w:tcW w:w="426" w:type="pct"/>
            <w:vAlign w:val="center"/>
          </w:tcPr>
          <w:p w14:paraId="523E497D" w14:textId="77777777" w:rsidR="00E36D48" w:rsidRPr="00314940" w:rsidRDefault="00E36D48">
            <w:pPr>
              <w:jc w:val="center"/>
              <w:rPr>
                <w:ins w:id="23972" w:author="Zokir" w:date="2014-12-22T15:28:00Z"/>
                <w:color w:val="auto"/>
                <w:sz w:val="20"/>
                <w:szCs w:val="20"/>
                <w:lang w:val="en-US" w:eastAsia="en-US"/>
                <w:rPrChange w:id="23973" w:author="Frodo" w:date="2015-01-13T09:51:00Z">
                  <w:rPr>
                    <w:ins w:id="2397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7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7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7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309,8</w:t>
              </w:r>
            </w:ins>
          </w:p>
        </w:tc>
        <w:tc>
          <w:tcPr>
            <w:tcW w:w="428" w:type="pct"/>
            <w:vAlign w:val="center"/>
          </w:tcPr>
          <w:p w14:paraId="3A961082" w14:textId="77777777" w:rsidR="00E36D48" w:rsidRPr="00314940" w:rsidRDefault="00E36D48">
            <w:pPr>
              <w:jc w:val="center"/>
              <w:rPr>
                <w:ins w:id="23978" w:author="Zokir" w:date="2014-12-22T15:28:00Z"/>
                <w:color w:val="auto"/>
                <w:sz w:val="20"/>
                <w:szCs w:val="20"/>
                <w:lang w:val="en-US" w:eastAsia="en-US"/>
                <w:rPrChange w:id="23979" w:author="Frodo" w:date="2015-01-13T09:51:00Z">
                  <w:rPr>
                    <w:ins w:id="2398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8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8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8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100,6</w:t>
              </w:r>
            </w:ins>
          </w:p>
        </w:tc>
        <w:tc>
          <w:tcPr>
            <w:tcW w:w="409" w:type="pct"/>
            <w:vAlign w:val="center"/>
          </w:tcPr>
          <w:p w14:paraId="2A042BBC" w14:textId="77777777" w:rsidR="00E36D48" w:rsidRPr="00314940" w:rsidRDefault="00E36D48">
            <w:pPr>
              <w:jc w:val="center"/>
              <w:rPr>
                <w:ins w:id="23984" w:author="Zokir" w:date="2014-12-22T15:28:00Z"/>
                <w:color w:val="auto"/>
                <w:sz w:val="20"/>
                <w:szCs w:val="20"/>
                <w:lang w:val="en-US" w:eastAsia="en-US"/>
                <w:rPrChange w:id="23985" w:author="Frodo" w:date="2015-01-13T09:51:00Z">
                  <w:rPr>
                    <w:ins w:id="2398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8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8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8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384,7</w:t>
              </w:r>
            </w:ins>
          </w:p>
        </w:tc>
        <w:tc>
          <w:tcPr>
            <w:tcW w:w="426" w:type="pct"/>
            <w:vAlign w:val="center"/>
          </w:tcPr>
          <w:p w14:paraId="7D0EA356" w14:textId="77777777" w:rsidR="00E36D48" w:rsidRPr="00314940" w:rsidRDefault="00E36D48">
            <w:pPr>
              <w:jc w:val="center"/>
              <w:rPr>
                <w:ins w:id="23990" w:author="Zokir" w:date="2014-12-22T15:28:00Z"/>
                <w:color w:val="auto"/>
                <w:sz w:val="20"/>
                <w:szCs w:val="20"/>
                <w:lang w:val="en-US" w:eastAsia="en-US"/>
                <w:rPrChange w:id="23991" w:author="Frodo" w:date="2015-01-13T09:51:00Z">
                  <w:rPr>
                    <w:ins w:id="2399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9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399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399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115,7</w:t>
              </w:r>
            </w:ins>
          </w:p>
        </w:tc>
        <w:tc>
          <w:tcPr>
            <w:tcW w:w="426" w:type="pct"/>
            <w:vAlign w:val="center"/>
          </w:tcPr>
          <w:p w14:paraId="359D047E" w14:textId="77777777" w:rsidR="00E36D48" w:rsidRPr="00314940" w:rsidRDefault="00E36D48">
            <w:pPr>
              <w:jc w:val="center"/>
              <w:rPr>
                <w:ins w:id="23996" w:author="Zokir" w:date="2014-12-22T15:28:00Z"/>
                <w:color w:val="auto"/>
                <w:sz w:val="20"/>
                <w:szCs w:val="20"/>
                <w:lang w:val="en-US" w:eastAsia="en-US"/>
                <w:rPrChange w:id="23997" w:author="Frodo" w:date="2015-01-13T09:51:00Z">
                  <w:rPr>
                    <w:ins w:id="2399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399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0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0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30,0</w:t>
              </w:r>
            </w:ins>
          </w:p>
        </w:tc>
      </w:tr>
      <w:tr w:rsidR="00314940" w:rsidRPr="00314940" w14:paraId="1CA83B8F" w14:textId="77777777" w:rsidTr="00217D18">
        <w:trPr>
          <w:jc w:val="center"/>
          <w:ins w:id="24002" w:author="Zokir" w:date="2014-12-22T15:28:00Z"/>
        </w:trPr>
        <w:tc>
          <w:tcPr>
            <w:tcW w:w="1213" w:type="pct"/>
            <w:vAlign w:val="center"/>
          </w:tcPr>
          <w:p w14:paraId="29310829" w14:textId="77777777" w:rsidR="00E36D48" w:rsidRPr="00314940" w:rsidRDefault="00E36D48">
            <w:pPr>
              <w:rPr>
                <w:ins w:id="24003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004" w:author="Frodo" w:date="2015-01-13T09:51:00Z">
                  <w:rPr>
                    <w:ins w:id="24005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4006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4007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00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Земельный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00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01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налог</w:t>
              </w:r>
              <w:proofErr w:type="spellEnd"/>
            </w:ins>
          </w:p>
        </w:tc>
        <w:tc>
          <w:tcPr>
            <w:tcW w:w="409" w:type="pct"/>
            <w:vAlign w:val="center"/>
          </w:tcPr>
          <w:p w14:paraId="5912D832" w14:textId="77777777" w:rsidR="00E36D48" w:rsidRPr="00314940" w:rsidRDefault="00E36D48">
            <w:pPr>
              <w:jc w:val="center"/>
              <w:rPr>
                <w:ins w:id="24011" w:author="Zokir" w:date="2014-12-22T15:28:00Z"/>
                <w:color w:val="auto"/>
                <w:sz w:val="20"/>
                <w:szCs w:val="20"/>
                <w:lang w:val="en-US" w:eastAsia="en-US"/>
                <w:rPrChange w:id="24012" w:author="Frodo" w:date="2015-01-13T09:51:00Z">
                  <w:rPr>
                    <w:ins w:id="2401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1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1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1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1352,7</w:t>
              </w:r>
            </w:ins>
          </w:p>
        </w:tc>
        <w:tc>
          <w:tcPr>
            <w:tcW w:w="426" w:type="pct"/>
            <w:vAlign w:val="center"/>
          </w:tcPr>
          <w:p w14:paraId="42FCE50F" w14:textId="77777777" w:rsidR="00E36D48" w:rsidRPr="00314940" w:rsidRDefault="00E36D48">
            <w:pPr>
              <w:jc w:val="center"/>
              <w:rPr>
                <w:ins w:id="24017" w:author="Zokir" w:date="2014-12-22T15:28:00Z"/>
                <w:color w:val="auto"/>
                <w:sz w:val="20"/>
                <w:szCs w:val="20"/>
                <w:lang w:val="en-US" w:eastAsia="en-US"/>
                <w:rPrChange w:id="24018" w:author="Frodo" w:date="2015-01-13T09:51:00Z">
                  <w:rPr>
                    <w:ins w:id="2401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2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2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2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1555,8</w:t>
              </w:r>
            </w:ins>
          </w:p>
        </w:tc>
        <w:tc>
          <w:tcPr>
            <w:tcW w:w="427" w:type="pct"/>
            <w:vAlign w:val="center"/>
          </w:tcPr>
          <w:p w14:paraId="7AEC43B1" w14:textId="77777777" w:rsidR="00E36D48" w:rsidRPr="00314940" w:rsidRDefault="00E36D48">
            <w:pPr>
              <w:jc w:val="center"/>
              <w:rPr>
                <w:ins w:id="24023" w:author="Zokir" w:date="2014-12-22T15:28:00Z"/>
                <w:color w:val="auto"/>
                <w:sz w:val="20"/>
                <w:szCs w:val="20"/>
                <w:lang w:val="en-US" w:eastAsia="en-US"/>
                <w:rPrChange w:id="24024" w:author="Frodo" w:date="2015-01-13T09:51:00Z">
                  <w:rPr>
                    <w:ins w:id="2402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2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2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2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115,0</w:t>
              </w:r>
            </w:ins>
          </w:p>
        </w:tc>
        <w:tc>
          <w:tcPr>
            <w:tcW w:w="409" w:type="pct"/>
            <w:vAlign w:val="center"/>
          </w:tcPr>
          <w:p w14:paraId="54EDD5EF" w14:textId="77777777" w:rsidR="00E36D48" w:rsidRPr="00314940" w:rsidRDefault="00E36D48">
            <w:pPr>
              <w:jc w:val="center"/>
              <w:rPr>
                <w:ins w:id="24029" w:author="Zokir" w:date="2014-12-22T15:28:00Z"/>
                <w:color w:val="auto"/>
                <w:sz w:val="20"/>
                <w:szCs w:val="20"/>
                <w:lang w:val="en-US" w:eastAsia="en-US"/>
                <w:rPrChange w:id="24030" w:author="Frodo" w:date="2015-01-13T09:51:00Z">
                  <w:rPr>
                    <w:ins w:id="2403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3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3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3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250,9</w:t>
              </w:r>
            </w:ins>
          </w:p>
        </w:tc>
        <w:tc>
          <w:tcPr>
            <w:tcW w:w="426" w:type="pct"/>
            <w:vAlign w:val="center"/>
          </w:tcPr>
          <w:p w14:paraId="43351CBF" w14:textId="77777777" w:rsidR="00E36D48" w:rsidRPr="00314940" w:rsidRDefault="00E36D48">
            <w:pPr>
              <w:jc w:val="center"/>
              <w:rPr>
                <w:ins w:id="24035" w:author="Zokir" w:date="2014-12-22T15:28:00Z"/>
                <w:color w:val="auto"/>
                <w:sz w:val="20"/>
                <w:szCs w:val="20"/>
                <w:lang w:val="en-US" w:eastAsia="en-US"/>
                <w:rPrChange w:id="24036" w:author="Frodo" w:date="2015-01-13T09:51:00Z">
                  <w:rPr>
                    <w:ins w:id="2403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3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3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4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252,0</w:t>
              </w:r>
            </w:ins>
          </w:p>
        </w:tc>
        <w:tc>
          <w:tcPr>
            <w:tcW w:w="428" w:type="pct"/>
            <w:vAlign w:val="center"/>
          </w:tcPr>
          <w:p w14:paraId="679CACF1" w14:textId="77777777" w:rsidR="00E36D48" w:rsidRPr="00314940" w:rsidRDefault="00E36D48">
            <w:pPr>
              <w:jc w:val="center"/>
              <w:rPr>
                <w:ins w:id="24041" w:author="Zokir" w:date="2014-12-22T15:28:00Z"/>
                <w:color w:val="auto"/>
                <w:sz w:val="20"/>
                <w:szCs w:val="20"/>
                <w:lang w:val="en-US" w:eastAsia="en-US"/>
                <w:rPrChange w:id="24042" w:author="Frodo" w:date="2015-01-13T09:51:00Z">
                  <w:rPr>
                    <w:ins w:id="2404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4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4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4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100,4</w:t>
              </w:r>
            </w:ins>
          </w:p>
        </w:tc>
        <w:tc>
          <w:tcPr>
            <w:tcW w:w="409" w:type="pct"/>
            <w:vAlign w:val="center"/>
          </w:tcPr>
          <w:p w14:paraId="00A3866D" w14:textId="77777777" w:rsidR="00E36D48" w:rsidRPr="00314940" w:rsidRDefault="00E36D48">
            <w:pPr>
              <w:jc w:val="center"/>
              <w:rPr>
                <w:ins w:id="24047" w:author="Zokir" w:date="2014-12-22T15:28:00Z"/>
                <w:color w:val="auto"/>
                <w:sz w:val="20"/>
                <w:szCs w:val="20"/>
                <w:lang w:val="en-US" w:eastAsia="en-US"/>
                <w:rPrChange w:id="24048" w:author="Frodo" w:date="2015-01-13T09:51:00Z">
                  <w:rPr>
                    <w:ins w:id="2404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5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5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5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1C68B427" w14:textId="77777777" w:rsidR="00E36D48" w:rsidRPr="00314940" w:rsidRDefault="00E36D48">
            <w:pPr>
              <w:jc w:val="center"/>
              <w:rPr>
                <w:ins w:id="24053" w:author="Zokir" w:date="2014-12-22T15:28:00Z"/>
                <w:color w:val="auto"/>
                <w:sz w:val="20"/>
                <w:szCs w:val="20"/>
                <w:lang w:val="en-US" w:eastAsia="en-US"/>
                <w:rPrChange w:id="24054" w:author="Frodo" w:date="2015-01-13T09:51:00Z">
                  <w:rPr>
                    <w:ins w:id="2405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5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5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5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77D40A9E" w14:textId="77777777" w:rsidR="00E36D48" w:rsidRPr="00314940" w:rsidRDefault="00E36D48">
            <w:pPr>
              <w:jc w:val="center"/>
              <w:rPr>
                <w:ins w:id="24059" w:author="Zokir" w:date="2014-12-22T15:28:00Z"/>
                <w:color w:val="auto"/>
                <w:sz w:val="20"/>
                <w:szCs w:val="20"/>
                <w:lang w:val="en-US" w:eastAsia="en-US"/>
                <w:rPrChange w:id="24060" w:author="Frodo" w:date="2015-01-13T09:51:00Z">
                  <w:rPr>
                    <w:ins w:id="2406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6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6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6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</w:tr>
      <w:tr w:rsidR="00314940" w:rsidRPr="00314940" w14:paraId="1BE576BF" w14:textId="77777777" w:rsidTr="00217D18">
        <w:trPr>
          <w:jc w:val="center"/>
          <w:ins w:id="24065" w:author="Zokir" w:date="2014-12-22T15:28:00Z"/>
        </w:trPr>
        <w:tc>
          <w:tcPr>
            <w:tcW w:w="1213" w:type="pct"/>
            <w:vAlign w:val="center"/>
          </w:tcPr>
          <w:p w14:paraId="7D01AB3F" w14:textId="77777777" w:rsidR="00E36D48" w:rsidRPr="00314940" w:rsidRDefault="00E36D48">
            <w:pPr>
              <w:rPr>
                <w:ins w:id="24066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067" w:author="Frodo" w:date="2015-01-13T09:51:00Z">
                  <w:rPr>
                    <w:ins w:id="24068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4069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4070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07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Налог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07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с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07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недропользователей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07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</w:ins>
          </w:p>
        </w:tc>
        <w:tc>
          <w:tcPr>
            <w:tcW w:w="409" w:type="pct"/>
            <w:vAlign w:val="center"/>
          </w:tcPr>
          <w:p w14:paraId="441388F9" w14:textId="77777777" w:rsidR="00E36D48" w:rsidRPr="00314940" w:rsidRDefault="00E36D48">
            <w:pPr>
              <w:jc w:val="center"/>
              <w:rPr>
                <w:ins w:id="24075" w:author="Zokir" w:date="2014-12-22T15:28:00Z"/>
                <w:color w:val="auto"/>
                <w:sz w:val="20"/>
                <w:szCs w:val="20"/>
                <w:lang w:val="en-US" w:eastAsia="en-US"/>
                <w:rPrChange w:id="24076" w:author="Frodo" w:date="2015-01-13T09:51:00Z">
                  <w:rPr>
                    <w:ins w:id="2407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7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7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8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3C7A8050" w14:textId="77777777" w:rsidR="00E36D48" w:rsidRPr="00314940" w:rsidRDefault="00E36D48">
            <w:pPr>
              <w:jc w:val="center"/>
              <w:rPr>
                <w:ins w:id="24081" w:author="Zokir" w:date="2014-12-22T15:28:00Z"/>
                <w:color w:val="auto"/>
                <w:sz w:val="20"/>
                <w:szCs w:val="20"/>
                <w:lang w:val="en-US" w:eastAsia="en-US"/>
                <w:rPrChange w:id="24082" w:author="Frodo" w:date="2015-01-13T09:51:00Z">
                  <w:rPr>
                    <w:ins w:id="2408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8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8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8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27" w:type="pct"/>
            <w:vAlign w:val="center"/>
          </w:tcPr>
          <w:p w14:paraId="42995E52" w14:textId="77777777" w:rsidR="00E36D48" w:rsidRPr="00314940" w:rsidRDefault="00E36D48">
            <w:pPr>
              <w:jc w:val="center"/>
              <w:rPr>
                <w:ins w:id="24087" w:author="Zokir" w:date="2014-12-22T15:28:00Z"/>
                <w:color w:val="auto"/>
                <w:sz w:val="20"/>
                <w:szCs w:val="20"/>
                <w:lang w:val="en-US" w:eastAsia="en-US"/>
                <w:rPrChange w:id="24088" w:author="Frodo" w:date="2015-01-13T09:51:00Z">
                  <w:rPr>
                    <w:ins w:id="2408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09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9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09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09" w:type="pct"/>
            <w:vAlign w:val="center"/>
          </w:tcPr>
          <w:p w14:paraId="10C440CA" w14:textId="77777777" w:rsidR="00E36D48" w:rsidRPr="00314940" w:rsidRDefault="00E36D48">
            <w:pPr>
              <w:jc w:val="center"/>
              <w:rPr>
                <w:ins w:id="24093" w:author="Zokir" w:date="2014-12-22T15:28:00Z"/>
                <w:color w:val="auto"/>
                <w:sz w:val="20"/>
                <w:szCs w:val="20"/>
                <w:lang w:eastAsia="en-US"/>
                <w:rPrChange w:id="24094" w:author="Frodo" w:date="2015-01-13T09:51:00Z">
                  <w:rPr>
                    <w:ins w:id="24095" w:author="Zokir" w:date="2014-12-22T15:28:00Z"/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2409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097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09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53F6466B" w14:textId="77777777" w:rsidR="00E36D48" w:rsidRPr="00314940" w:rsidRDefault="00E36D48">
            <w:pPr>
              <w:jc w:val="center"/>
              <w:rPr>
                <w:ins w:id="24099" w:author="Zokir" w:date="2014-12-22T15:28:00Z"/>
                <w:color w:val="auto"/>
                <w:sz w:val="20"/>
                <w:szCs w:val="20"/>
                <w:lang w:eastAsia="en-US"/>
                <w:rPrChange w:id="24100" w:author="Frodo" w:date="2015-01-13T09:51:00Z">
                  <w:rPr>
                    <w:ins w:id="24101" w:author="Zokir" w:date="2014-12-22T15:28:00Z"/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2410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03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10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-</w:t>
              </w:r>
            </w:ins>
          </w:p>
        </w:tc>
        <w:tc>
          <w:tcPr>
            <w:tcW w:w="428" w:type="pct"/>
            <w:vAlign w:val="center"/>
          </w:tcPr>
          <w:p w14:paraId="29F86A30" w14:textId="77777777" w:rsidR="00E36D48" w:rsidRPr="00314940" w:rsidRDefault="00E36D48">
            <w:pPr>
              <w:jc w:val="center"/>
              <w:rPr>
                <w:ins w:id="24105" w:author="Zokir" w:date="2014-12-22T15:28:00Z"/>
                <w:color w:val="auto"/>
                <w:sz w:val="20"/>
                <w:szCs w:val="20"/>
                <w:lang w:eastAsia="en-US"/>
                <w:rPrChange w:id="24106" w:author="Frodo" w:date="2015-01-13T09:51:00Z">
                  <w:rPr>
                    <w:ins w:id="24107" w:author="Zokir" w:date="2014-12-22T15:28:00Z"/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2410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09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11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-</w:t>
              </w:r>
            </w:ins>
          </w:p>
        </w:tc>
        <w:tc>
          <w:tcPr>
            <w:tcW w:w="409" w:type="pct"/>
            <w:vAlign w:val="center"/>
          </w:tcPr>
          <w:p w14:paraId="3A0E7BD2" w14:textId="77777777" w:rsidR="00E36D48" w:rsidRPr="00314940" w:rsidRDefault="00E36D48">
            <w:pPr>
              <w:jc w:val="center"/>
              <w:rPr>
                <w:ins w:id="24111" w:author="Zokir" w:date="2014-12-22T15:28:00Z"/>
                <w:color w:val="auto"/>
                <w:sz w:val="20"/>
                <w:szCs w:val="20"/>
                <w:lang w:eastAsia="en-US"/>
                <w:rPrChange w:id="24112" w:author="Frodo" w:date="2015-01-13T09:51:00Z">
                  <w:rPr>
                    <w:ins w:id="24113" w:author="Zokir" w:date="2014-12-22T15:28:00Z"/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2411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15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11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58B0EC99" w14:textId="77777777" w:rsidR="00E36D48" w:rsidRPr="00314940" w:rsidRDefault="00E36D48">
            <w:pPr>
              <w:jc w:val="center"/>
              <w:rPr>
                <w:ins w:id="24117" w:author="Zokir" w:date="2014-12-22T15:28:00Z"/>
                <w:color w:val="auto"/>
                <w:sz w:val="20"/>
                <w:szCs w:val="20"/>
                <w:lang w:eastAsia="en-US"/>
                <w:rPrChange w:id="24118" w:author="Frodo" w:date="2015-01-13T09:51:00Z">
                  <w:rPr>
                    <w:ins w:id="24119" w:author="Zokir" w:date="2014-12-22T15:28:00Z"/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2412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21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12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16718419" w14:textId="77777777" w:rsidR="00E36D48" w:rsidRPr="00314940" w:rsidRDefault="00E36D48">
            <w:pPr>
              <w:jc w:val="center"/>
              <w:rPr>
                <w:ins w:id="24123" w:author="Zokir" w:date="2014-12-22T15:28:00Z"/>
                <w:color w:val="auto"/>
                <w:sz w:val="20"/>
                <w:szCs w:val="20"/>
                <w:lang w:eastAsia="en-US"/>
                <w:rPrChange w:id="24124" w:author="Frodo" w:date="2015-01-13T09:51:00Z">
                  <w:rPr>
                    <w:ins w:id="24125" w:author="Zokir" w:date="2014-12-22T15:28:00Z"/>
                    <w:rFonts w:ascii="Times New Roman Tj" w:hAnsi="Times New Roman Tj"/>
                    <w:color w:val="auto"/>
                    <w:sz w:val="20"/>
                    <w:lang w:eastAsia="en-US"/>
                  </w:rPr>
                </w:rPrChange>
              </w:rPr>
              <w:pPrChange w:id="2412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27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12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-</w:t>
              </w:r>
            </w:ins>
          </w:p>
        </w:tc>
      </w:tr>
      <w:tr w:rsidR="00314940" w:rsidRPr="00314940" w14:paraId="4A7D5997" w14:textId="77777777" w:rsidTr="00217D18">
        <w:trPr>
          <w:jc w:val="center"/>
          <w:ins w:id="24129" w:author="Zokir" w:date="2014-12-22T15:28:00Z"/>
        </w:trPr>
        <w:tc>
          <w:tcPr>
            <w:tcW w:w="1213" w:type="pct"/>
            <w:vAlign w:val="center"/>
          </w:tcPr>
          <w:p w14:paraId="4D0931B0" w14:textId="77777777" w:rsidR="00E36D48" w:rsidRPr="00314940" w:rsidRDefault="00E36D48">
            <w:pPr>
              <w:rPr>
                <w:ins w:id="24130" w:author="Zokir" w:date="2014-12-22T15:28:00Z"/>
                <w:bCs/>
                <w:color w:val="auto"/>
                <w:sz w:val="20"/>
                <w:szCs w:val="20"/>
                <w:lang w:eastAsia="en-US"/>
                <w:rPrChange w:id="24131" w:author="Frodo" w:date="2015-01-13T09:51:00Z">
                  <w:rPr>
                    <w:ins w:id="24132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eastAsia="en-US"/>
                  </w:rPr>
                </w:rPrChange>
              </w:rPr>
              <w:pPrChange w:id="24133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4134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413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 xml:space="preserve">Налог с пользователей автомобильных дорог </w:t>
              </w:r>
            </w:ins>
          </w:p>
        </w:tc>
        <w:tc>
          <w:tcPr>
            <w:tcW w:w="409" w:type="pct"/>
            <w:vAlign w:val="center"/>
          </w:tcPr>
          <w:p w14:paraId="74C3FE88" w14:textId="77777777" w:rsidR="00E36D48" w:rsidRPr="00314940" w:rsidRDefault="00E36D48">
            <w:pPr>
              <w:jc w:val="center"/>
              <w:rPr>
                <w:ins w:id="24136" w:author="Zokir" w:date="2014-12-22T15:28:00Z"/>
                <w:color w:val="auto"/>
                <w:sz w:val="20"/>
                <w:szCs w:val="20"/>
                <w:lang w:val="en-US" w:eastAsia="en-US"/>
                <w:rPrChange w:id="24137" w:author="Frodo" w:date="2015-01-13T09:51:00Z">
                  <w:rPr>
                    <w:ins w:id="2413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139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414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14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65,2</w:t>
              </w:r>
            </w:ins>
          </w:p>
        </w:tc>
        <w:tc>
          <w:tcPr>
            <w:tcW w:w="426" w:type="pct"/>
            <w:vAlign w:val="center"/>
          </w:tcPr>
          <w:p w14:paraId="1E08A031" w14:textId="77777777" w:rsidR="00E36D48" w:rsidRPr="00314940" w:rsidRDefault="00E36D48">
            <w:pPr>
              <w:jc w:val="center"/>
              <w:rPr>
                <w:ins w:id="24142" w:author="Zokir" w:date="2014-12-22T15:28:00Z"/>
                <w:color w:val="auto"/>
                <w:sz w:val="20"/>
                <w:szCs w:val="20"/>
                <w:lang w:val="en-US" w:eastAsia="en-US"/>
                <w:rPrChange w:id="24143" w:author="Frodo" w:date="2015-01-13T09:51:00Z">
                  <w:rPr>
                    <w:ins w:id="2414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14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4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14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65,9</w:t>
              </w:r>
            </w:ins>
          </w:p>
        </w:tc>
        <w:tc>
          <w:tcPr>
            <w:tcW w:w="427" w:type="pct"/>
            <w:vAlign w:val="center"/>
          </w:tcPr>
          <w:p w14:paraId="4BF64A26" w14:textId="77777777" w:rsidR="00E36D48" w:rsidRPr="00314940" w:rsidRDefault="00E36D48">
            <w:pPr>
              <w:jc w:val="center"/>
              <w:rPr>
                <w:ins w:id="24148" w:author="Zokir" w:date="2014-12-22T15:28:00Z"/>
                <w:color w:val="auto"/>
                <w:sz w:val="20"/>
                <w:szCs w:val="20"/>
                <w:lang w:val="en-US" w:eastAsia="en-US"/>
                <w:rPrChange w:id="24149" w:author="Frodo" w:date="2015-01-13T09:51:00Z">
                  <w:rPr>
                    <w:ins w:id="2415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15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5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15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101</w:t>
              </w:r>
            </w:ins>
          </w:p>
        </w:tc>
        <w:tc>
          <w:tcPr>
            <w:tcW w:w="409" w:type="pct"/>
            <w:vAlign w:val="center"/>
          </w:tcPr>
          <w:p w14:paraId="42875F2F" w14:textId="77777777" w:rsidR="00E36D48" w:rsidRPr="00314940" w:rsidRDefault="00E36D48">
            <w:pPr>
              <w:jc w:val="center"/>
              <w:rPr>
                <w:ins w:id="24154" w:author="Zokir" w:date="2014-12-22T15:28:00Z"/>
                <w:color w:val="auto"/>
                <w:sz w:val="20"/>
                <w:szCs w:val="20"/>
                <w:lang w:val="en-US" w:eastAsia="en-US"/>
                <w:rPrChange w:id="24155" w:author="Frodo" w:date="2015-01-13T09:51:00Z">
                  <w:rPr>
                    <w:ins w:id="2415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15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5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15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85,0</w:t>
              </w:r>
            </w:ins>
          </w:p>
        </w:tc>
        <w:tc>
          <w:tcPr>
            <w:tcW w:w="426" w:type="pct"/>
            <w:vAlign w:val="center"/>
          </w:tcPr>
          <w:p w14:paraId="5E5B5D92" w14:textId="77777777" w:rsidR="00E36D48" w:rsidRPr="00314940" w:rsidRDefault="00E36D48">
            <w:pPr>
              <w:jc w:val="center"/>
              <w:rPr>
                <w:ins w:id="24160" w:author="Zokir" w:date="2014-12-22T15:28:00Z"/>
                <w:color w:val="auto"/>
                <w:sz w:val="20"/>
                <w:szCs w:val="20"/>
                <w:lang w:val="en-US" w:eastAsia="en-US"/>
                <w:rPrChange w:id="24161" w:author="Frodo" w:date="2015-01-13T09:51:00Z">
                  <w:rPr>
                    <w:ins w:id="2416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16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6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16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85,0</w:t>
              </w:r>
            </w:ins>
          </w:p>
        </w:tc>
        <w:tc>
          <w:tcPr>
            <w:tcW w:w="428" w:type="pct"/>
            <w:vAlign w:val="center"/>
          </w:tcPr>
          <w:p w14:paraId="72219F86" w14:textId="77777777" w:rsidR="00E36D48" w:rsidRPr="00314940" w:rsidRDefault="00E36D48">
            <w:pPr>
              <w:jc w:val="center"/>
              <w:rPr>
                <w:ins w:id="24166" w:author="Zokir" w:date="2014-12-22T15:28:00Z"/>
                <w:color w:val="auto"/>
                <w:sz w:val="20"/>
                <w:szCs w:val="20"/>
                <w:lang w:val="en-US" w:eastAsia="en-US"/>
                <w:rPrChange w:id="24167" w:author="Frodo" w:date="2015-01-13T09:51:00Z">
                  <w:rPr>
                    <w:ins w:id="2416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16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7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17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</w:t>
              </w:r>
            </w:ins>
          </w:p>
        </w:tc>
        <w:tc>
          <w:tcPr>
            <w:tcW w:w="409" w:type="pct"/>
            <w:vAlign w:val="center"/>
          </w:tcPr>
          <w:p w14:paraId="0EF1D0B1" w14:textId="77777777" w:rsidR="00E36D48" w:rsidRPr="00314940" w:rsidRDefault="00E36D48">
            <w:pPr>
              <w:jc w:val="center"/>
              <w:rPr>
                <w:ins w:id="24172" w:author="Zokir" w:date="2014-12-22T15:28:00Z"/>
                <w:color w:val="auto"/>
                <w:sz w:val="20"/>
                <w:szCs w:val="20"/>
                <w:lang w:val="en-US" w:eastAsia="en-US"/>
                <w:rPrChange w:id="24173" w:author="Frodo" w:date="2015-01-13T09:51:00Z">
                  <w:rPr>
                    <w:ins w:id="2417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17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7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17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93,9</w:t>
              </w:r>
            </w:ins>
          </w:p>
        </w:tc>
        <w:tc>
          <w:tcPr>
            <w:tcW w:w="426" w:type="pct"/>
            <w:vAlign w:val="center"/>
          </w:tcPr>
          <w:p w14:paraId="6DDFD743" w14:textId="77777777" w:rsidR="00E36D48" w:rsidRPr="00314940" w:rsidRDefault="00E36D48">
            <w:pPr>
              <w:jc w:val="center"/>
              <w:rPr>
                <w:ins w:id="24178" w:author="Zokir" w:date="2014-12-22T15:28:00Z"/>
                <w:color w:val="auto"/>
                <w:sz w:val="20"/>
                <w:szCs w:val="20"/>
                <w:lang w:val="en-US" w:eastAsia="en-US"/>
                <w:rPrChange w:id="24179" w:author="Frodo" w:date="2015-01-13T09:51:00Z">
                  <w:rPr>
                    <w:ins w:id="2418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18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8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18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94,0</w:t>
              </w:r>
            </w:ins>
          </w:p>
        </w:tc>
        <w:tc>
          <w:tcPr>
            <w:tcW w:w="426" w:type="pct"/>
            <w:vAlign w:val="center"/>
          </w:tcPr>
          <w:p w14:paraId="3F5211B0" w14:textId="77777777" w:rsidR="00E36D48" w:rsidRPr="00314940" w:rsidRDefault="00E36D48">
            <w:pPr>
              <w:jc w:val="center"/>
              <w:rPr>
                <w:ins w:id="24184" w:author="Zokir" w:date="2014-12-22T15:28:00Z"/>
                <w:color w:val="auto"/>
                <w:sz w:val="20"/>
                <w:szCs w:val="20"/>
                <w:lang w:val="en-US" w:eastAsia="en-US"/>
                <w:rPrChange w:id="24185" w:author="Frodo" w:date="2015-01-13T09:51:00Z">
                  <w:rPr>
                    <w:ins w:id="2418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18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18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18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100,1</w:t>
              </w:r>
            </w:ins>
          </w:p>
        </w:tc>
      </w:tr>
      <w:tr w:rsidR="00314940" w:rsidRPr="00314940" w14:paraId="23D91B46" w14:textId="77777777" w:rsidTr="00217D18">
        <w:trPr>
          <w:jc w:val="center"/>
          <w:ins w:id="24190" w:author="Zokir" w:date="2014-12-22T15:28:00Z"/>
        </w:trPr>
        <w:tc>
          <w:tcPr>
            <w:tcW w:w="1213" w:type="pct"/>
            <w:vAlign w:val="center"/>
          </w:tcPr>
          <w:p w14:paraId="45E2C8BA" w14:textId="77777777" w:rsidR="00E36D48" w:rsidRPr="00314940" w:rsidRDefault="00E36D48">
            <w:pPr>
              <w:rPr>
                <w:ins w:id="24191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192" w:author="Frodo" w:date="2015-01-13T09:51:00Z">
                  <w:rPr>
                    <w:ins w:id="24193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4194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4195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19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Налог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19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19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по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19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20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упрощённой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20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20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системе</w:t>
              </w:r>
              <w:proofErr w:type="spellEnd"/>
            </w:ins>
          </w:p>
        </w:tc>
        <w:tc>
          <w:tcPr>
            <w:tcW w:w="409" w:type="pct"/>
            <w:vAlign w:val="center"/>
          </w:tcPr>
          <w:p w14:paraId="283B5D5D" w14:textId="77777777" w:rsidR="00E36D48" w:rsidRPr="00314940" w:rsidRDefault="00E36D48">
            <w:pPr>
              <w:jc w:val="center"/>
              <w:rPr>
                <w:ins w:id="24203" w:author="Zokir" w:date="2014-12-22T15:28:00Z"/>
                <w:color w:val="auto"/>
                <w:sz w:val="20"/>
                <w:szCs w:val="20"/>
                <w:lang w:val="en-US" w:eastAsia="en-US"/>
                <w:rPrChange w:id="24204" w:author="Frodo" w:date="2015-01-13T09:51:00Z">
                  <w:rPr>
                    <w:ins w:id="2420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0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0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0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54,8</w:t>
              </w:r>
            </w:ins>
          </w:p>
        </w:tc>
        <w:tc>
          <w:tcPr>
            <w:tcW w:w="426" w:type="pct"/>
            <w:vAlign w:val="center"/>
          </w:tcPr>
          <w:p w14:paraId="087991CE" w14:textId="77777777" w:rsidR="00E36D48" w:rsidRPr="00314940" w:rsidRDefault="00E36D48">
            <w:pPr>
              <w:jc w:val="center"/>
              <w:rPr>
                <w:ins w:id="24209" w:author="Zokir" w:date="2014-12-22T15:28:00Z"/>
                <w:color w:val="auto"/>
                <w:sz w:val="20"/>
                <w:szCs w:val="20"/>
                <w:lang w:val="en-US" w:eastAsia="en-US"/>
                <w:rPrChange w:id="24210" w:author="Frodo" w:date="2015-01-13T09:51:00Z">
                  <w:rPr>
                    <w:ins w:id="2421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1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1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1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54,8</w:t>
              </w:r>
            </w:ins>
          </w:p>
        </w:tc>
        <w:tc>
          <w:tcPr>
            <w:tcW w:w="427" w:type="pct"/>
            <w:vAlign w:val="center"/>
          </w:tcPr>
          <w:p w14:paraId="3ADB3738" w14:textId="77777777" w:rsidR="00E36D48" w:rsidRPr="00314940" w:rsidRDefault="00E36D48">
            <w:pPr>
              <w:jc w:val="center"/>
              <w:rPr>
                <w:ins w:id="24215" w:author="Zokir" w:date="2014-12-22T15:28:00Z"/>
                <w:color w:val="auto"/>
                <w:sz w:val="20"/>
                <w:szCs w:val="20"/>
                <w:lang w:val="en-US" w:eastAsia="en-US"/>
                <w:rPrChange w:id="24216" w:author="Frodo" w:date="2015-01-13T09:51:00Z">
                  <w:rPr>
                    <w:ins w:id="2421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1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1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2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</w:t>
              </w:r>
            </w:ins>
          </w:p>
        </w:tc>
        <w:tc>
          <w:tcPr>
            <w:tcW w:w="409" w:type="pct"/>
            <w:vAlign w:val="center"/>
          </w:tcPr>
          <w:p w14:paraId="06E23FB5" w14:textId="77777777" w:rsidR="00E36D48" w:rsidRPr="00314940" w:rsidRDefault="00E36D48">
            <w:pPr>
              <w:jc w:val="center"/>
              <w:rPr>
                <w:ins w:id="24221" w:author="Zokir" w:date="2014-12-22T15:28:00Z"/>
                <w:color w:val="auto"/>
                <w:sz w:val="20"/>
                <w:szCs w:val="20"/>
                <w:lang w:val="en-US" w:eastAsia="en-US"/>
                <w:rPrChange w:id="24222" w:author="Frodo" w:date="2015-01-13T09:51:00Z">
                  <w:rPr>
                    <w:ins w:id="2422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2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2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2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60,9</w:t>
              </w:r>
            </w:ins>
          </w:p>
        </w:tc>
        <w:tc>
          <w:tcPr>
            <w:tcW w:w="426" w:type="pct"/>
            <w:vAlign w:val="center"/>
          </w:tcPr>
          <w:p w14:paraId="30B2A67F" w14:textId="77777777" w:rsidR="00E36D48" w:rsidRPr="00314940" w:rsidRDefault="00E36D48">
            <w:pPr>
              <w:jc w:val="center"/>
              <w:rPr>
                <w:ins w:id="24227" w:author="Zokir" w:date="2014-12-22T15:28:00Z"/>
                <w:color w:val="auto"/>
                <w:sz w:val="20"/>
                <w:szCs w:val="20"/>
                <w:lang w:val="en-US" w:eastAsia="en-US"/>
                <w:rPrChange w:id="24228" w:author="Frodo" w:date="2015-01-13T09:51:00Z">
                  <w:rPr>
                    <w:ins w:id="2422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3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3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3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61,2</w:t>
              </w:r>
            </w:ins>
          </w:p>
        </w:tc>
        <w:tc>
          <w:tcPr>
            <w:tcW w:w="428" w:type="pct"/>
            <w:vAlign w:val="center"/>
          </w:tcPr>
          <w:p w14:paraId="50AA2243" w14:textId="77777777" w:rsidR="00E36D48" w:rsidRPr="00314940" w:rsidRDefault="00E36D48">
            <w:pPr>
              <w:jc w:val="center"/>
              <w:rPr>
                <w:ins w:id="24233" w:author="Zokir" w:date="2014-12-22T15:28:00Z"/>
                <w:color w:val="auto"/>
                <w:sz w:val="20"/>
                <w:szCs w:val="20"/>
                <w:lang w:val="en-US" w:eastAsia="en-US"/>
                <w:rPrChange w:id="24234" w:author="Frodo" w:date="2015-01-13T09:51:00Z">
                  <w:rPr>
                    <w:ins w:id="2423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3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3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3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100,4</w:t>
              </w:r>
            </w:ins>
          </w:p>
        </w:tc>
        <w:tc>
          <w:tcPr>
            <w:tcW w:w="409" w:type="pct"/>
            <w:vAlign w:val="center"/>
          </w:tcPr>
          <w:p w14:paraId="29F15329" w14:textId="77777777" w:rsidR="00E36D48" w:rsidRPr="00314940" w:rsidRDefault="00E36D48">
            <w:pPr>
              <w:jc w:val="center"/>
              <w:rPr>
                <w:ins w:id="24239" w:author="Zokir" w:date="2014-12-22T15:28:00Z"/>
                <w:color w:val="auto"/>
                <w:sz w:val="20"/>
                <w:szCs w:val="20"/>
                <w:lang w:val="en-US" w:eastAsia="en-US"/>
                <w:rPrChange w:id="24240" w:author="Frodo" w:date="2015-01-13T09:51:00Z">
                  <w:rPr>
                    <w:ins w:id="2424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4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4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4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1424,5</w:t>
              </w:r>
            </w:ins>
          </w:p>
        </w:tc>
        <w:tc>
          <w:tcPr>
            <w:tcW w:w="426" w:type="pct"/>
            <w:vAlign w:val="center"/>
          </w:tcPr>
          <w:p w14:paraId="2A10182C" w14:textId="77777777" w:rsidR="00E36D48" w:rsidRPr="00314940" w:rsidRDefault="00E36D48">
            <w:pPr>
              <w:jc w:val="center"/>
              <w:rPr>
                <w:ins w:id="24245" w:author="Zokir" w:date="2014-12-22T15:28:00Z"/>
                <w:color w:val="auto"/>
                <w:sz w:val="20"/>
                <w:szCs w:val="20"/>
                <w:lang w:val="en-US" w:eastAsia="en-US"/>
                <w:rPrChange w:id="24246" w:author="Frodo" w:date="2015-01-13T09:51:00Z">
                  <w:rPr>
                    <w:ins w:id="2424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4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4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5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1597,7</w:t>
              </w:r>
            </w:ins>
          </w:p>
        </w:tc>
        <w:tc>
          <w:tcPr>
            <w:tcW w:w="426" w:type="pct"/>
            <w:vAlign w:val="center"/>
          </w:tcPr>
          <w:p w14:paraId="467C2660" w14:textId="77777777" w:rsidR="00E36D48" w:rsidRPr="00314940" w:rsidRDefault="00E36D48">
            <w:pPr>
              <w:jc w:val="center"/>
              <w:rPr>
                <w:ins w:id="24251" w:author="Zokir" w:date="2014-12-22T15:28:00Z"/>
                <w:color w:val="auto"/>
                <w:sz w:val="20"/>
                <w:szCs w:val="20"/>
                <w:lang w:val="en-US" w:eastAsia="en-US"/>
                <w:rPrChange w:id="24252" w:author="Frodo" w:date="2015-01-13T09:51:00Z">
                  <w:rPr>
                    <w:ins w:id="2425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5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5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5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112,1</w:t>
              </w:r>
            </w:ins>
          </w:p>
        </w:tc>
      </w:tr>
      <w:tr w:rsidR="00314940" w:rsidRPr="00314940" w14:paraId="0C8DA4D8" w14:textId="77777777" w:rsidTr="00217D18">
        <w:trPr>
          <w:jc w:val="center"/>
          <w:ins w:id="24257" w:author="Zokir" w:date="2014-12-22T15:28:00Z"/>
        </w:trPr>
        <w:tc>
          <w:tcPr>
            <w:tcW w:w="1213" w:type="pct"/>
            <w:vAlign w:val="center"/>
          </w:tcPr>
          <w:p w14:paraId="5AF82392" w14:textId="77777777" w:rsidR="00E36D48" w:rsidRPr="00314940" w:rsidRDefault="00E36D48">
            <w:pPr>
              <w:rPr>
                <w:ins w:id="24258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259" w:author="Frodo" w:date="2015-01-13T09:51:00Z">
                  <w:rPr>
                    <w:ins w:id="24260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4261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4262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26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Единый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26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26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налог</w:t>
              </w:r>
              <w:proofErr w:type="spellEnd"/>
            </w:ins>
          </w:p>
        </w:tc>
        <w:tc>
          <w:tcPr>
            <w:tcW w:w="409" w:type="pct"/>
            <w:vAlign w:val="center"/>
          </w:tcPr>
          <w:p w14:paraId="7C797B64" w14:textId="77777777" w:rsidR="00E36D48" w:rsidRPr="00314940" w:rsidRDefault="00E36D48">
            <w:pPr>
              <w:jc w:val="center"/>
              <w:rPr>
                <w:ins w:id="24266" w:author="Zokir" w:date="2014-12-22T15:28:00Z"/>
                <w:color w:val="auto"/>
                <w:sz w:val="20"/>
                <w:szCs w:val="20"/>
                <w:lang w:val="en-US" w:eastAsia="en-US"/>
                <w:rPrChange w:id="24267" w:author="Frodo" w:date="2015-01-13T09:51:00Z">
                  <w:rPr>
                    <w:ins w:id="2426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6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7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7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830,5</w:t>
              </w:r>
            </w:ins>
          </w:p>
        </w:tc>
        <w:tc>
          <w:tcPr>
            <w:tcW w:w="426" w:type="pct"/>
            <w:vAlign w:val="center"/>
          </w:tcPr>
          <w:p w14:paraId="5B7FA5FC" w14:textId="77777777" w:rsidR="00E36D48" w:rsidRPr="00314940" w:rsidRDefault="00E36D48">
            <w:pPr>
              <w:jc w:val="center"/>
              <w:rPr>
                <w:ins w:id="24272" w:author="Zokir" w:date="2014-12-22T15:28:00Z"/>
                <w:color w:val="auto"/>
                <w:sz w:val="20"/>
                <w:szCs w:val="20"/>
                <w:lang w:val="en-US" w:eastAsia="en-US"/>
                <w:rPrChange w:id="24273" w:author="Frodo" w:date="2015-01-13T09:51:00Z">
                  <w:rPr>
                    <w:ins w:id="2427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7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7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7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970,4</w:t>
              </w:r>
            </w:ins>
          </w:p>
        </w:tc>
        <w:tc>
          <w:tcPr>
            <w:tcW w:w="427" w:type="pct"/>
            <w:vAlign w:val="center"/>
          </w:tcPr>
          <w:p w14:paraId="4B0F9BB9" w14:textId="77777777" w:rsidR="00E36D48" w:rsidRPr="00314940" w:rsidRDefault="00E36D48">
            <w:pPr>
              <w:jc w:val="center"/>
              <w:rPr>
                <w:ins w:id="24278" w:author="Zokir" w:date="2014-12-22T15:28:00Z"/>
                <w:color w:val="auto"/>
                <w:sz w:val="20"/>
                <w:szCs w:val="20"/>
                <w:lang w:val="en-US" w:eastAsia="en-US"/>
                <w:rPrChange w:id="24279" w:author="Frodo" w:date="2015-01-13T09:51:00Z">
                  <w:rPr>
                    <w:ins w:id="2428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8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8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8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116,9</w:t>
              </w:r>
            </w:ins>
          </w:p>
        </w:tc>
        <w:tc>
          <w:tcPr>
            <w:tcW w:w="409" w:type="pct"/>
            <w:vAlign w:val="center"/>
          </w:tcPr>
          <w:p w14:paraId="30D5E69E" w14:textId="77777777" w:rsidR="00E36D48" w:rsidRPr="00314940" w:rsidRDefault="00E36D48">
            <w:pPr>
              <w:jc w:val="center"/>
              <w:rPr>
                <w:ins w:id="24284" w:author="Zokir" w:date="2014-12-22T15:28:00Z"/>
                <w:color w:val="auto"/>
                <w:sz w:val="20"/>
                <w:szCs w:val="20"/>
                <w:lang w:val="en-US" w:eastAsia="en-US"/>
                <w:rPrChange w:id="24285" w:author="Frodo" w:date="2015-01-13T09:51:00Z">
                  <w:rPr>
                    <w:ins w:id="2428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8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8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8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1011,3</w:t>
              </w:r>
            </w:ins>
          </w:p>
        </w:tc>
        <w:tc>
          <w:tcPr>
            <w:tcW w:w="426" w:type="pct"/>
            <w:vAlign w:val="center"/>
          </w:tcPr>
          <w:p w14:paraId="18FD1025" w14:textId="77777777" w:rsidR="00E36D48" w:rsidRPr="00314940" w:rsidRDefault="00E36D48">
            <w:pPr>
              <w:jc w:val="center"/>
              <w:rPr>
                <w:ins w:id="24290" w:author="Zokir" w:date="2014-12-22T15:28:00Z"/>
                <w:color w:val="auto"/>
                <w:sz w:val="20"/>
                <w:szCs w:val="20"/>
                <w:lang w:val="en-US" w:eastAsia="en-US"/>
                <w:rPrChange w:id="24291" w:author="Frodo" w:date="2015-01-13T09:51:00Z">
                  <w:rPr>
                    <w:ins w:id="2429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9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29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29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1011,6</w:t>
              </w:r>
            </w:ins>
          </w:p>
        </w:tc>
        <w:tc>
          <w:tcPr>
            <w:tcW w:w="428" w:type="pct"/>
            <w:vAlign w:val="center"/>
          </w:tcPr>
          <w:p w14:paraId="3F611FA0" w14:textId="77777777" w:rsidR="00E36D48" w:rsidRPr="00314940" w:rsidRDefault="00E36D48">
            <w:pPr>
              <w:jc w:val="center"/>
              <w:rPr>
                <w:ins w:id="24296" w:author="Zokir" w:date="2014-12-22T15:28:00Z"/>
                <w:color w:val="auto"/>
                <w:sz w:val="20"/>
                <w:szCs w:val="20"/>
                <w:lang w:val="en-US" w:eastAsia="en-US"/>
                <w:rPrChange w:id="24297" w:author="Frodo" w:date="2015-01-13T09:51:00Z">
                  <w:rPr>
                    <w:ins w:id="2429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29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0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0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</w:t>
              </w:r>
            </w:ins>
          </w:p>
        </w:tc>
        <w:tc>
          <w:tcPr>
            <w:tcW w:w="409" w:type="pct"/>
            <w:vAlign w:val="center"/>
          </w:tcPr>
          <w:p w14:paraId="0C072235" w14:textId="77777777" w:rsidR="00E36D48" w:rsidRPr="00314940" w:rsidRDefault="00E36D48">
            <w:pPr>
              <w:jc w:val="center"/>
              <w:rPr>
                <w:ins w:id="24302" w:author="Zokir" w:date="2014-12-22T15:28:00Z"/>
                <w:color w:val="auto"/>
                <w:sz w:val="20"/>
                <w:szCs w:val="20"/>
                <w:lang w:val="en-US" w:eastAsia="en-US"/>
                <w:rPrChange w:id="24303" w:author="Frodo" w:date="2015-01-13T09:51:00Z">
                  <w:rPr>
                    <w:ins w:id="2430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0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0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0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08B80002" w14:textId="77777777" w:rsidR="00E36D48" w:rsidRPr="00314940" w:rsidRDefault="00E36D48">
            <w:pPr>
              <w:jc w:val="center"/>
              <w:rPr>
                <w:ins w:id="24308" w:author="Zokir" w:date="2014-12-22T15:28:00Z"/>
                <w:color w:val="auto"/>
                <w:sz w:val="20"/>
                <w:szCs w:val="20"/>
                <w:lang w:val="en-US" w:eastAsia="en-US"/>
                <w:rPrChange w:id="24309" w:author="Frodo" w:date="2015-01-13T09:51:00Z">
                  <w:rPr>
                    <w:ins w:id="2431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1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1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1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15E4FB69" w14:textId="77777777" w:rsidR="00E36D48" w:rsidRPr="00314940" w:rsidRDefault="00E36D48">
            <w:pPr>
              <w:jc w:val="center"/>
              <w:rPr>
                <w:ins w:id="24314" w:author="Zokir" w:date="2014-12-22T15:28:00Z"/>
                <w:color w:val="auto"/>
                <w:sz w:val="20"/>
                <w:szCs w:val="20"/>
                <w:lang w:val="en-US" w:eastAsia="en-US"/>
                <w:rPrChange w:id="24315" w:author="Frodo" w:date="2015-01-13T09:51:00Z">
                  <w:rPr>
                    <w:ins w:id="2431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1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1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1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</w:tr>
      <w:tr w:rsidR="00314940" w:rsidRPr="00314940" w14:paraId="7F5727BD" w14:textId="77777777" w:rsidTr="00217D18">
        <w:trPr>
          <w:jc w:val="center"/>
          <w:ins w:id="24320" w:author="Zokir" w:date="2014-12-22T15:28:00Z"/>
        </w:trPr>
        <w:tc>
          <w:tcPr>
            <w:tcW w:w="1213" w:type="pct"/>
            <w:vAlign w:val="center"/>
          </w:tcPr>
          <w:p w14:paraId="30F9A0B3" w14:textId="77777777" w:rsidR="00E36D48" w:rsidRPr="00314940" w:rsidRDefault="00E36D48">
            <w:pPr>
              <w:rPr>
                <w:ins w:id="24321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322" w:author="Frodo" w:date="2015-01-13T09:51:00Z">
                  <w:rPr>
                    <w:ins w:id="24323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4324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4325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32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Госпошлина</w:t>
              </w:r>
              <w:proofErr w:type="spellEnd"/>
            </w:ins>
          </w:p>
        </w:tc>
        <w:tc>
          <w:tcPr>
            <w:tcW w:w="409" w:type="pct"/>
            <w:vAlign w:val="center"/>
          </w:tcPr>
          <w:p w14:paraId="7396CFA3" w14:textId="77777777" w:rsidR="00E36D48" w:rsidRPr="00314940" w:rsidRDefault="00E36D48">
            <w:pPr>
              <w:jc w:val="center"/>
              <w:rPr>
                <w:ins w:id="24327" w:author="Zokir" w:date="2014-12-22T15:28:00Z"/>
                <w:color w:val="auto"/>
                <w:sz w:val="20"/>
                <w:szCs w:val="20"/>
                <w:lang w:val="en-US" w:eastAsia="en-US"/>
                <w:rPrChange w:id="24328" w:author="Frodo" w:date="2015-01-13T09:51:00Z">
                  <w:rPr>
                    <w:ins w:id="2432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3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3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3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57,7</w:t>
              </w:r>
            </w:ins>
          </w:p>
        </w:tc>
        <w:tc>
          <w:tcPr>
            <w:tcW w:w="426" w:type="pct"/>
            <w:vAlign w:val="center"/>
          </w:tcPr>
          <w:p w14:paraId="7BA88D88" w14:textId="77777777" w:rsidR="00E36D48" w:rsidRPr="00314940" w:rsidRDefault="00E36D48">
            <w:pPr>
              <w:jc w:val="center"/>
              <w:rPr>
                <w:ins w:id="24333" w:author="Zokir" w:date="2014-12-22T15:28:00Z"/>
                <w:color w:val="auto"/>
                <w:sz w:val="20"/>
                <w:szCs w:val="20"/>
                <w:lang w:val="en-US" w:eastAsia="en-US"/>
                <w:rPrChange w:id="24334" w:author="Frodo" w:date="2015-01-13T09:51:00Z">
                  <w:rPr>
                    <w:ins w:id="2433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3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3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3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81,4</w:t>
              </w:r>
            </w:ins>
          </w:p>
        </w:tc>
        <w:tc>
          <w:tcPr>
            <w:tcW w:w="427" w:type="pct"/>
            <w:vAlign w:val="center"/>
          </w:tcPr>
          <w:p w14:paraId="0C4A9B36" w14:textId="77777777" w:rsidR="00E36D48" w:rsidRPr="00314940" w:rsidRDefault="00E36D48">
            <w:pPr>
              <w:jc w:val="center"/>
              <w:rPr>
                <w:ins w:id="24339" w:author="Zokir" w:date="2014-12-22T15:28:00Z"/>
                <w:color w:val="auto"/>
                <w:sz w:val="20"/>
                <w:szCs w:val="20"/>
                <w:lang w:val="en-US" w:eastAsia="en-US"/>
                <w:rPrChange w:id="24340" w:author="Frodo" w:date="2015-01-13T09:51:00Z">
                  <w:rPr>
                    <w:ins w:id="2434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4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4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4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141</w:t>
              </w:r>
            </w:ins>
          </w:p>
        </w:tc>
        <w:tc>
          <w:tcPr>
            <w:tcW w:w="409" w:type="pct"/>
            <w:vAlign w:val="center"/>
          </w:tcPr>
          <w:p w14:paraId="25312363" w14:textId="77777777" w:rsidR="00E36D48" w:rsidRPr="00314940" w:rsidRDefault="00E36D48">
            <w:pPr>
              <w:jc w:val="center"/>
              <w:rPr>
                <w:ins w:id="24345" w:author="Zokir" w:date="2014-12-22T15:28:00Z"/>
                <w:color w:val="auto"/>
                <w:sz w:val="20"/>
                <w:szCs w:val="20"/>
                <w:lang w:val="en-US" w:eastAsia="en-US"/>
                <w:rPrChange w:id="24346" w:author="Frodo" w:date="2015-01-13T09:51:00Z">
                  <w:rPr>
                    <w:ins w:id="2434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4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4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5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127,3</w:t>
              </w:r>
            </w:ins>
          </w:p>
        </w:tc>
        <w:tc>
          <w:tcPr>
            <w:tcW w:w="426" w:type="pct"/>
            <w:vAlign w:val="center"/>
          </w:tcPr>
          <w:p w14:paraId="69274C5A" w14:textId="77777777" w:rsidR="00E36D48" w:rsidRPr="00314940" w:rsidRDefault="00E36D48">
            <w:pPr>
              <w:jc w:val="center"/>
              <w:rPr>
                <w:ins w:id="24351" w:author="Zokir" w:date="2014-12-22T15:28:00Z"/>
                <w:color w:val="auto"/>
                <w:sz w:val="20"/>
                <w:szCs w:val="20"/>
                <w:lang w:val="en-US" w:eastAsia="en-US"/>
                <w:rPrChange w:id="24352" w:author="Frodo" w:date="2015-01-13T09:51:00Z">
                  <w:rPr>
                    <w:ins w:id="2435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5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5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5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127,5</w:t>
              </w:r>
            </w:ins>
          </w:p>
        </w:tc>
        <w:tc>
          <w:tcPr>
            <w:tcW w:w="428" w:type="pct"/>
            <w:vAlign w:val="center"/>
          </w:tcPr>
          <w:p w14:paraId="23A90C29" w14:textId="77777777" w:rsidR="00E36D48" w:rsidRPr="00314940" w:rsidRDefault="00E36D48">
            <w:pPr>
              <w:jc w:val="center"/>
              <w:rPr>
                <w:ins w:id="24357" w:author="Zokir" w:date="2014-12-22T15:28:00Z"/>
                <w:color w:val="auto"/>
                <w:sz w:val="20"/>
                <w:szCs w:val="20"/>
                <w:lang w:val="en-US" w:eastAsia="en-US"/>
                <w:rPrChange w:id="24358" w:author="Frodo" w:date="2015-01-13T09:51:00Z">
                  <w:rPr>
                    <w:ins w:id="2435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6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6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6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</w:t>
              </w:r>
            </w:ins>
          </w:p>
        </w:tc>
        <w:tc>
          <w:tcPr>
            <w:tcW w:w="409" w:type="pct"/>
            <w:vAlign w:val="center"/>
          </w:tcPr>
          <w:p w14:paraId="27445737" w14:textId="77777777" w:rsidR="00E36D48" w:rsidRPr="00314940" w:rsidRDefault="00E36D48">
            <w:pPr>
              <w:jc w:val="center"/>
              <w:rPr>
                <w:ins w:id="24363" w:author="Zokir" w:date="2014-12-22T15:28:00Z"/>
                <w:color w:val="auto"/>
                <w:sz w:val="20"/>
                <w:szCs w:val="20"/>
                <w:lang w:eastAsia="en-US"/>
                <w:rPrChange w:id="24364" w:author="Frodo" w:date="2015-01-13T09:51:00Z">
                  <w:rPr>
                    <w:ins w:id="24365" w:author="Zokir" w:date="2014-12-22T15:28:00Z"/>
                    <w:rFonts w:ascii="Times New Roman Tj" w:hAnsi="Times New Roman Tj"/>
                    <w:color w:val="FF0000"/>
                    <w:sz w:val="20"/>
                    <w:lang w:eastAsia="en-US"/>
                  </w:rPr>
                </w:rPrChange>
              </w:rPr>
              <w:pPrChange w:id="2436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67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368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eastAsia="en-US"/>
                    </w:rPr>
                  </w:rPrChange>
                </w:rPr>
                <w:t>110,5</w:t>
              </w:r>
            </w:ins>
          </w:p>
        </w:tc>
        <w:tc>
          <w:tcPr>
            <w:tcW w:w="426" w:type="pct"/>
            <w:vAlign w:val="center"/>
          </w:tcPr>
          <w:p w14:paraId="03D2960D" w14:textId="77777777" w:rsidR="00E36D48" w:rsidRPr="00314940" w:rsidRDefault="00E36D48">
            <w:pPr>
              <w:jc w:val="center"/>
              <w:rPr>
                <w:ins w:id="24369" w:author="Zokir" w:date="2014-12-22T15:28:00Z"/>
                <w:color w:val="auto"/>
                <w:sz w:val="20"/>
                <w:szCs w:val="20"/>
                <w:lang w:eastAsia="en-US"/>
                <w:rPrChange w:id="24370" w:author="Frodo" w:date="2015-01-13T09:51:00Z">
                  <w:rPr>
                    <w:ins w:id="24371" w:author="Zokir" w:date="2014-12-22T15:28:00Z"/>
                    <w:rFonts w:ascii="Times New Roman Tj" w:hAnsi="Times New Roman Tj"/>
                    <w:color w:val="FF0000"/>
                    <w:sz w:val="20"/>
                    <w:lang w:eastAsia="en-US"/>
                  </w:rPr>
                </w:rPrChange>
              </w:rPr>
              <w:pPrChange w:id="2437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73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374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eastAsia="en-US"/>
                    </w:rPr>
                  </w:rPrChange>
                </w:rPr>
                <w:t>118,3</w:t>
              </w:r>
            </w:ins>
          </w:p>
        </w:tc>
        <w:tc>
          <w:tcPr>
            <w:tcW w:w="426" w:type="pct"/>
            <w:vAlign w:val="center"/>
          </w:tcPr>
          <w:p w14:paraId="40D3259F" w14:textId="77777777" w:rsidR="00E36D48" w:rsidRPr="00314940" w:rsidRDefault="00E36D48">
            <w:pPr>
              <w:jc w:val="center"/>
              <w:rPr>
                <w:ins w:id="24375" w:author="Zokir" w:date="2014-12-22T15:28:00Z"/>
                <w:color w:val="auto"/>
                <w:sz w:val="20"/>
                <w:szCs w:val="20"/>
                <w:lang w:eastAsia="en-US"/>
                <w:rPrChange w:id="24376" w:author="Frodo" w:date="2015-01-13T09:51:00Z">
                  <w:rPr>
                    <w:ins w:id="24377" w:author="Zokir" w:date="2014-12-22T15:28:00Z"/>
                    <w:rFonts w:ascii="Times New Roman Tj" w:hAnsi="Times New Roman Tj"/>
                    <w:color w:val="FF0000"/>
                    <w:sz w:val="20"/>
                    <w:lang w:eastAsia="en-US"/>
                  </w:rPr>
                </w:rPrChange>
              </w:rPr>
              <w:pPrChange w:id="2437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79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380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eastAsia="en-US"/>
                    </w:rPr>
                  </w:rPrChange>
                </w:rPr>
                <w:t>107,1</w:t>
              </w:r>
            </w:ins>
          </w:p>
        </w:tc>
      </w:tr>
      <w:tr w:rsidR="00314940" w:rsidRPr="00314940" w14:paraId="3F629814" w14:textId="77777777" w:rsidTr="00217D18">
        <w:trPr>
          <w:jc w:val="center"/>
          <w:ins w:id="24381" w:author="Zokir" w:date="2014-12-22T15:28:00Z"/>
        </w:trPr>
        <w:tc>
          <w:tcPr>
            <w:tcW w:w="1213" w:type="pct"/>
            <w:vAlign w:val="center"/>
          </w:tcPr>
          <w:p w14:paraId="4D9C7BD7" w14:textId="77777777" w:rsidR="00E36D48" w:rsidRPr="00314940" w:rsidRDefault="00E36D48">
            <w:pPr>
              <w:rPr>
                <w:ins w:id="24382" w:author="Zokir" w:date="2014-12-22T15:28:00Z"/>
                <w:bCs/>
                <w:color w:val="auto"/>
                <w:sz w:val="20"/>
                <w:szCs w:val="20"/>
                <w:lang w:eastAsia="en-US"/>
                <w:rPrChange w:id="24383" w:author="Frodo" w:date="2015-01-13T09:51:00Z">
                  <w:rPr>
                    <w:ins w:id="24384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eastAsia="en-US"/>
                  </w:rPr>
                </w:rPrChange>
              </w:rPr>
              <w:pPrChange w:id="24385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4386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438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 xml:space="preserve">Минимальный налог с доходов предприятий </w:t>
              </w:r>
            </w:ins>
          </w:p>
        </w:tc>
        <w:tc>
          <w:tcPr>
            <w:tcW w:w="409" w:type="pct"/>
            <w:vAlign w:val="center"/>
          </w:tcPr>
          <w:p w14:paraId="0747BC74" w14:textId="77777777" w:rsidR="00E36D48" w:rsidRPr="00314940" w:rsidRDefault="00E36D48">
            <w:pPr>
              <w:jc w:val="center"/>
              <w:rPr>
                <w:ins w:id="24388" w:author="Zokir" w:date="2014-12-22T15:28:00Z"/>
                <w:color w:val="auto"/>
                <w:sz w:val="20"/>
                <w:szCs w:val="20"/>
                <w:lang w:val="en-US" w:eastAsia="en-US"/>
                <w:rPrChange w:id="24389" w:author="Frodo" w:date="2015-01-13T09:51:00Z">
                  <w:rPr>
                    <w:ins w:id="2439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9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9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9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37,2</w:t>
              </w:r>
            </w:ins>
          </w:p>
        </w:tc>
        <w:tc>
          <w:tcPr>
            <w:tcW w:w="426" w:type="pct"/>
            <w:vAlign w:val="center"/>
          </w:tcPr>
          <w:p w14:paraId="66155D58" w14:textId="77777777" w:rsidR="00E36D48" w:rsidRPr="00314940" w:rsidRDefault="00E36D48">
            <w:pPr>
              <w:jc w:val="center"/>
              <w:rPr>
                <w:ins w:id="24394" w:author="Zokir" w:date="2014-12-22T15:28:00Z"/>
                <w:color w:val="auto"/>
                <w:sz w:val="20"/>
                <w:szCs w:val="20"/>
                <w:lang w:val="en-US" w:eastAsia="en-US"/>
                <w:rPrChange w:id="24395" w:author="Frodo" w:date="2015-01-13T09:51:00Z">
                  <w:rPr>
                    <w:ins w:id="2439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39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39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39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42,3</w:t>
              </w:r>
            </w:ins>
          </w:p>
        </w:tc>
        <w:tc>
          <w:tcPr>
            <w:tcW w:w="427" w:type="pct"/>
            <w:vAlign w:val="center"/>
          </w:tcPr>
          <w:p w14:paraId="5CAAE371" w14:textId="77777777" w:rsidR="00E36D48" w:rsidRPr="00314940" w:rsidRDefault="00E36D48">
            <w:pPr>
              <w:jc w:val="center"/>
              <w:rPr>
                <w:ins w:id="24400" w:author="Zokir" w:date="2014-12-22T15:28:00Z"/>
                <w:color w:val="auto"/>
                <w:sz w:val="20"/>
                <w:szCs w:val="20"/>
                <w:lang w:val="en-US" w:eastAsia="en-US"/>
                <w:rPrChange w:id="24401" w:author="Frodo" w:date="2015-01-13T09:51:00Z">
                  <w:rPr>
                    <w:ins w:id="2440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0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0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0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113,7</w:t>
              </w:r>
            </w:ins>
          </w:p>
        </w:tc>
        <w:tc>
          <w:tcPr>
            <w:tcW w:w="409" w:type="pct"/>
            <w:vAlign w:val="center"/>
          </w:tcPr>
          <w:p w14:paraId="22E4442A" w14:textId="77777777" w:rsidR="00E36D48" w:rsidRPr="00314940" w:rsidRDefault="00E36D48">
            <w:pPr>
              <w:jc w:val="center"/>
              <w:rPr>
                <w:ins w:id="24406" w:author="Zokir" w:date="2014-12-22T15:28:00Z"/>
                <w:color w:val="auto"/>
                <w:sz w:val="20"/>
                <w:szCs w:val="20"/>
                <w:lang w:val="en-US" w:eastAsia="en-US"/>
                <w:rPrChange w:id="24407" w:author="Frodo" w:date="2015-01-13T09:51:00Z">
                  <w:rPr>
                    <w:ins w:id="2440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0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1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1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13,8</w:t>
              </w:r>
            </w:ins>
          </w:p>
        </w:tc>
        <w:tc>
          <w:tcPr>
            <w:tcW w:w="426" w:type="pct"/>
            <w:vAlign w:val="center"/>
          </w:tcPr>
          <w:p w14:paraId="2A17B821" w14:textId="77777777" w:rsidR="00E36D48" w:rsidRPr="00314940" w:rsidRDefault="00E36D48">
            <w:pPr>
              <w:jc w:val="center"/>
              <w:rPr>
                <w:ins w:id="24412" w:author="Zokir" w:date="2014-12-22T15:28:00Z"/>
                <w:color w:val="auto"/>
                <w:sz w:val="20"/>
                <w:szCs w:val="20"/>
                <w:lang w:val="en-US" w:eastAsia="en-US"/>
                <w:rPrChange w:id="24413" w:author="Frodo" w:date="2015-01-13T09:51:00Z">
                  <w:rPr>
                    <w:ins w:id="2441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1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1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1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14,0</w:t>
              </w:r>
            </w:ins>
          </w:p>
        </w:tc>
        <w:tc>
          <w:tcPr>
            <w:tcW w:w="428" w:type="pct"/>
            <w:vAlign w:val="center"/>
          </w:tcPr>
          <w:p w14:paraId="6AFF9EA8" w14:textId="77777777" w:rsidR="00E36D48" w:rsidRPr="00314940" w:rsidRDefault="00E36D48">
            <w:pPr>
              <w:jc w:val="center"/>
              <w:rPr>
                <w:ins w:id="24418" w:author="Zokir" w:date="2014-12-22T15:28:00Z"/>
                <w:color w:val="auto"/>
                <w:sz w:val="20"/>
                <w:szCs w:val="20"/>
                <w:lang w:val="en-US" w:eastAsia="en-US"/>
                <w:rPrChange w:id="24419" w:author="Frodo" w:date="2015-01-13T09:51:00Z">
                  <w:rPr>
                    <w:ins w:id="2442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2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2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2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101,4</w:t>
              </w:r>
            </w:ins>
          </w:p>
        </w:tc>
        <w:tc>
          <w:tcPr>
            <w:tcW w:w="409" w:type="pct"/>
            <w:vAlign w:val="center"/>
          </w:tcPr>
          <w:p w14:paraId="6B76769C" w14:textId="77777777" w:rsidR="00E36D48" w:rsidRPr="00314940" w:rsidRDefault="00E36D48">
            <w:pPr>
              <w:jc w:val="center"/>
              <w:rPr>
                <w:ins w:id="24424" w:author="Zokir" w:date="2014-12-22T15:28:00Z"/>
                <w:color w:val="auto"/>
                <w:sz w:val="20"/>
                <w:szCs w:val="20"/>
                <w:lang w:val="en-US" w:eastAsia="en-US"/>
                <w:rPrChange w:id="24425" w:author="Frodo" w:date="2015-01-13T09:51:00Z">
                  <w:rPr>
                    <w:ins w:id="2442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2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2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2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3AB127F2" w14:textId="77777777" w:rsidR="00E36D48" w:rsidRPr="00314940" w:rsidRDefault="00E36D48">
            <w:pPr>
              <w:jc w:val="center"/>
              <w:rPr>
                <w:ins w:id="24430" w:author="Zokir" w:date="2014-12-22T15:28:00Z"/>
                <w:color w:val="auto"/>
                <w:sz w:val="20"/>
                <w:szCs w:val="20"/>
                <w:lang w:val="en-US" w:eastAsia="en-US"/>
                <w:rPrChange w:id="24431" w:author="Frodo" w:date="2015-01-13T09:51:00Z">
                  <w:rPr>
                    <w:ins w:id="2443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3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3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3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395650B2" w14:textId="77777777" w:rsidR="00E36D48" w:rsidRPr="00314940" w:rsidRDefault="00E36D48">
            <w:pPr>
              <w:jc w:val="center"/>
              <w:rPr>
                <w:ins w:id="24436" w:author="Zokir" w:date="2014-12-22T15:28:00Z"/>
                <w:color w:val="auto"/>
                <w:sz w:val="20"/>
                <w:szCs w:val="20"/>
                <w:lang w:val="en-US" w:eastAsia="en-US"/>
                <w:rPrChange w:id="24437" w:author="Frodo" w:date="2015-01-13T09:51:00Z">
                  <w:rPr>
                    <w:ins w:id="2443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3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4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4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</w:tr>
      <w:tr w:rsidR="00314940" w:rsidRPr="00314940" w14:paraId="07A19145" w14:textId="77777777" w:rsidTr="00217D18">
        <w:trPr>
          <w:jc w:val="center"/>
          <w:ins w:id="24442" w:author="Zokir" w:date="2014-12-22T15:28:00Z"/>
        </w:trPr>
        <w:tc>
          <w:tcPr>
            <w:tcW w:w="1213" w:type="pct"/>
            <w:vAlign w:val="center"/>
          </w:tcPr>
          <w:p w14:paraId="447101D2" w14:textId="77777777" w:rsidR="00E36D48" w:rsidRPr="00314940" w:rsidRDefault="00E36D48">
            <w:pPr>
              <w:rPr>
                <w:ins w:id="24443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444" w:author="Frodo" w:date="2015-01-13T09:51:00Z">
                  <w:rPr>
                    <w:ins w:id="24445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4446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4447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44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Налог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44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45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на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45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45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недвижимое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45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45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имущество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45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</w:ins>
          </w:p>
        </w:tc>
        <w:tc>
          <w:tcPr>
            <w:tcW w:w="409" w:type="pct"/>
            <w:vAlign w:val="center"/>
          </w:tcPr>
          <w:p w14:paraId="3E5FA4DD" w14:textId="77777777" w:rsidR="00E36D48" w:rsidRPr="00314940" w:rsidRDefault="00E36D48">
            <w:pPr>
              <w:jc w:val="center"/>
              <w:rPr>
                <w:ins w:id="24456" w:author="Zokir" w:date="2014-12-22T15:28:00Z"/>
                <w:color w:val="auto"/>
                <w:sz w:val="20"/>
                <w:szCs w:val="20"/>
                <w:lang w:val="en-US" w:eastAsia="en-US"/>
                <w:rPrChange w:id="24457" w:author="Frodo" w:date="2015-01-13T09:51:00Z">
                  <w:rPr>
                    <w:ins w:id="2445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5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6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6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224,8</w:t>
              </w:r>
            </w:ins>
          </w:p>
        </w:tc>
        <w:tc>
          <w:tcPr>
            <w:tcW w:w="426" w:type="pct"/>
            <w:vAlign w:val="center"/>
          </w:tcPr>
          <w:p w14:paraId="76448860" w14:textId="77777777" w:rsidR="00E36D48" w:rsidRPr="00314940" w:rsidRDefault="00E36D48">
            <w:pPr>
              <w:jc w:val="center"/>
              <w:rPr>
                <w:ins w:id="24462" w:author="Zokir" w:date="2014-12-22T15:28:00Z"/>
                <w:color w:val="auto"/>
                <w:sz w:val="20"/>
                <w:szCs w:val="20"/>
                <w:lang w:val="en-US" w:eastAsia="en-US"/>
                <w:rPrChange w:id="24463" w:author="Frodo" w:date="2015-01-13T09:51:00Z">
                  <w:rPr>
                    <w:ins w:id="2446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6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6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6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285,5</w:t>
              </w:r>
            </w:ins>
          </w:p>
        </w:tc>
        <w:tc>
          <w:tcPr>
            <w:tcW w:w="427" w:type="pct"/>
            <w:vAlign w:val="center"/>
          </w:tcPr>
          <w:p w14:paraId="3E30BFC3" w14:textId="77777777" w:rsidR="00E36D48" w:rsidRPr="00314940" w:rsidRDefault="00E36D48">
            <w:pPr>
              <w:jc w:val="center"/>
              <w:rPr>
                <w:ins w:id="24468" w:author="Zokir" w:date="2014-12-22T15:28:00Z"/>
                <w:color w:val="auto"/>
                <w:sz w:val="20"/>
                <w:szCs w:val="20"/>
                <w:lang w:val="en-US" w:eastAsia="en-US"/>
                <w:rPrChange w:id="24469" w:author="Frodo" w:date="2015-01-13T09:51:00Z">
                  <w:rPr>
                    <w:ins w:id="2447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7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7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7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127,0</w:t>
              </w:r>
            </w:ins>
          </w:p>
        </w:tc>
        <w:tc>
          <w:tcPr>
            <w:tcW w:w="409" w:type="pct"/>
            <w:vAlign w:val="center"/>
          </w:tcPr>
          <w:p w14:paraId="6F398377" w14:textId="77777777" w:rsidR="00E36D48" w:rsidRPr="00314940" w:rsidRDefault="00E36D48">
            <w:pPr>
              <w:jc w:val="center"/>
              <w:rPr>
                <w:ins w:id="24474" w:author="Zokir" w:date="2014-12-22T15:28:00Z"/>
                <w:color w:val="auto"/>
                <w:sz w:val="20"/>
                <w:szCs w:val="20"/>
                <w:lang w:val="en-US" w:eastAsia="en-US"/>
                <w:rPrChange w:id="24475" w:author="Frodo" w:date="2015-01-13T09:51:00Z">
                  <w:rPr>
                    <w:ins w:id="2447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7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7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7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411,9</w:t>
              </w:r>
            </w:ins>
          </w:p>
        </w:tc>
        <w:tc>
          <w:tcPr>
            <w:tcW w:w="426" w:type="pct"/>
            <w:vAlign w:val="center"/>
          </w:tcPr>
          <w:p w14:paraId="0C754E17" w14:textId="77777777" w:rsidR="00E36D48" w:rsidRPr="00314940" w:rsidRDefault="00E36D48">
            <w:pPr>
              <w:jc w:val="center"/>
              <w:rPr>
                <w:ins w:id="24480" w:author="Zokir" w:date="2014-12-22T15:28:00Z"/>
                <w:color w:val="auto"/>
                <w:sz w:val="20"/>
                <w:szCs w:val="20"/>
                <w:lang w:val="en-US" w:eastAsia="en-US"/>
                <w:rPrChange w:id="24481" w:author="Frodo" w:date="2015-01-13T09:51:00Z">
                  <w:rPr>
                    <w:ins w:id="2448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8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8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8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411,9</w:t>
              </w:r>
            </w:ins>
          </w:p>
        </w:tc>
        <w:tc>
          <w:tcPr>
            <w:tcW w:w="428" w:type="pct"/>
            <w:vAlign w:val="center"/>
          </w:tcPr>
          <w:p w14:paraId="0B418487" w14:textId="77777777" w:rsidR="00E36D48" w:rsidRPr="00314940" w:rsidRDefault="00E36D48">
            <w:pPr>
              <w:jc w:val="center"/>
              <w:rPr>
                <w:ins w:id="24486" w:author="Zokir" w:date="2014-12-22T15:28:00Z"/>
                <w:color w:val="auto"/>
                <w:sz w:val="20"/>
                <w:szCs w:val="20"/>
                <w:lang w:val="en-US" w:eastAsia="en-US"/>
                <w:rPrChange w:id="24487" w:author="Frodo" w:date="2015-01-13T09:51:00Z">
                  <w:rPr>
                    <w:ins w:id="2448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8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9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9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</w:t>
              </w:r>
            </w:ins>
          </w:p>
        </w:tc>
        <w:tc>
          <w:tcPr>
            <w:tcW w:w="409" w:type="pct"/>
            <w:vAlign w:val="center"/>
          </w:tcPr>
          <w:p w14:paraId="6B85DD0C" w14:textId="77777777" w:rsidR="00E36D48" w:rsidRPr="00314940" w:rsidRDefault="00E36D48">
            <w:pPr>
              <w:jc w:val="center"/>
              <w:rPr>
                <w:ins w:id="24492" w:author="Zokir" w:date="2014-12-22T15:28:00Z"/>
                <w:color w:val="auto"/>
                <w:sz w:val="20"/>
                <w:szCs w:val="20"/>
                <w:lang w:val="en-US" w:eastAsia="en-US"/>
                <w:rPrChange w:id="24493" w:author="Frodo" w:date="2015-01-13T09:51:00Z">
                  <w:rPr>
                    <w:ins w:id="2449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49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49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49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927,8</w:t>
              </w:r>
            </w:ins>
          </w:p>
        </w:tc>
        <w:tc>
          <w:tcPr>
            <w:tcW w:w="426" w:type="pct"/>
            <w:vAlign w:val="center"/>
          </w:tcPr>
          <w:p w14:paraId="097E036F" w14:textId="77777777" w:rsidR="00E36D48" w:rsidRPr="00314940" w:rsidRDefault="00E36D48">
            <w:pPr>
              <w:jc w:val="center"/>
              <w:rPr>
                <w:ins w:id="24498" w:author="Zokir" w:date="2014-12-22T15:28:00Z"/>
                <w:color w:val="auto"/>
                <w:sz w:val="20"/>
                <w:szCs w:val="20"/>
                <w:lang w:val="en-US" w:eastAsia="en-US"/>
                <w:rPrChange w:id="24499" w:author="Frodo" w:date="2015-01-13T09:51:00Z">
                  <w:rPr>
                    <w:ins w:id="2450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0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0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0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947,8</w:t>
              </w:r>
            </w:ins>
          </w:p>
        </w:tc>
        <w:tc>
          <w:tcPr>
            <w:tcW w:w="426" w:type="pct"/>
            <w:vAlign w:val="center"/>
          </w:tcPr>
          <w:p w14:paraId="4256665B" w14:textId="77777777" w:rsidR="00E36D48" w:rsidRPr="00314940" w:rsidRDefault="00E36D48">
            <w:pPr>
              <w:jc w:val="center"/>
              <w:rPr>
                <w:ins w:id="24504" w:author="Zokir" w:date="2014-12-22T15:28:00Z"/>
                <w:color w:val="auto"/>
                <w:sz w:val="20"/>
                <w:szCs w:val="20"/>
                <w:lang w:val="en-US" w:eastAsia="en-US"/>
                <w:rPrChange w:id="24505" w:author="Frodo" w:date="2015-01-13T09:51:00Z">
                  <w:rPr>
                    <w:ins w:id="2450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0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0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0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102,1</w:t>
              </w:r>
            </w:ins>
          </w:p>
        </w:tc>
      </w:tr>
      <w:tr w:rsidR="00314940" w:rsidRPr="00314940" w14:paraId="5AF0BBDF" w14:textId="77777777" w:rsidTr="00217D18">
        <w:trPr>
          <w:jc w:val="center"/>
          <w:ins w:id="24510" w:author="Zokir" w:date="2014-12-22T15:28:00Z"/>
        </w:trPr>
        <w:tc>
          <w:tcPr>
            <w:tcW w:w="1213" w:type="pct"/>
            <w:vAlign w:val="center"/>
          </w:tcPr>
          <w:p w14:paraId="5C4EC03C" w14:textId="77777777" w:rsidR="00E36D48" w:rsidRPr="00314940" w:rsidRDefault="00E36D48">
            <w:pPr>
              <w:rPr>
                <w:ins w:id="24511" w:author="Zokir" w:date="2014-12-22T15:28:00Z"/>
                <w:bCs/>
                <w:color w:val="auto"/>
                <w:sz w:val="20"/>
                <w:szCs w:val="20"/>
                <w:lang w:eastAsia="en-US"/>
                <w:rPrChange w:id="24512" w:author="Frodo" w:date="2015-01-13T09:51:00Z">
                  <w:rPr>
                    <w:ins w:id="24513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eastAsia="en-US"/>
                  </w:rPr>
                </w:rPrChange>
              </w:rPr>
              <w:pPrChange w:id="24514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4515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451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Налог с владельцев транспортных средств</w:t>
              </w:r>
            </w:ins>
          </w:p>
        </w:tc>
        <w:tc>
          <w:tcPr>
            <w:tcW w:w="409" w:type="pct"/>
            <w:vAlign w:val="center"/>
          </w:tcPr>
          <w:p w14:paraId="5431922A" w14:textId="77777777" w:rsidR="00E36D48" w:rsidRPr="00314940" w:rsidRDefault="00E36D48">
            <w:pPr>
              <w:jc w:val="center"/>
              <w:rPr>
                <w:ins w:id="24517" w:author="Zokir" w:date="2014-12-22T15:28:00Z"/>
                <w:color w:val="auto"/>
                <w:sz w:val="20"/>
                <w:szCs w:val="20"/>
                <w:lang w:val="en-US" w:eastAsia="en-US"/>
                <w:rPrChange w:id="24518" w:author="Frodo" w:date="2015-01-13T09:51:00Z">
                  <w:rPr>
                    <w:ins w:id="2451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2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2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2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106,9</w:t>
              </w:r>
            </w:ins>
          </w:p>
        </w:tc>
        <w:tc>
          <w:tcPr>
            <w:tcW w:w="426" w:type="pct"/>
            <w:vAlign w:val="center"/>
          </w:tcPr>
          <w:p w14:paraId="0CC14355" w14:textId="77777777" w:rsidR="00E36D48" w:rsidRPr="00314940" w:rsidRDefault="00E36D48">
            <w:pPr>
              <w:jc w:val="center"/>
              <w:rPr>
                <w:ins w:id="24523" w:author="Zokir" w:date="2014-12-22T15:28:00Z"/>
                <w:color w:val="auto"/>
                <w:sz w:val="20"/>
                <w:szCs w:val="20"/>
                <w:lang w:val="en-US" w:eastAsia="en-US"/>
                <w:rPrChange w:id="24524" w:author="Frodo" w:date="2015-01-13T09:51:00Z">
                  <w:rPr>
                    <w:ins w:id="2452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2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2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2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124,5</w:t>
              </w:r>
            </w:ins>
          </w:p>
        </w:tc>
        <w:tc>
          <w:tcPr>
            <w:tcW w:w="427" w:type="pct"/>
            <w:vAlign w:val="center"/>
          </w:tcPr>
          <w:p w14:paraId="6D40C0D5" w14:textId="77777777" w:rsidR="00E36D48" w:rsidRPr="00314940" w:rsidRDefault="00E36D48">
            <w:pPr>
              <w:jc w:val="center"/>
              <w:rPr>
                <w:ins w:id="24529" w:author="Zokir" w:date="2014-12-22T15:28:00Z"/>
                <w:color w:val="auto"/>
                <w:sz w:val="20"/>
                <w:szCs w:val="20"/>
                <w:lang w:val="en-US" w:eastAsia="en-US"/>
                <w:rPrChange w:id="24530" w:author="Frodo" w:date="2015-01-13T09:51:00Z">
                  <w:rPr>
                    <w:ins w:id="2453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3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3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3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116,4</w:t>
              </w:r>
            </w:ins>
          </w:p>
        </w:tc>
        <w:tc>
          <w:tcPr>
            <w:tcW w:w="409" w:type="pct"/>
            <w:vAlign w:val="center"/>
          </w:tcPr>
          <w:p w14:paraId="6832AAFB" w14:textId="77777777" w:rsidR="00E36D48" w:rsidRPr="00314940" w:rsidRDefault="00E36D48">
            <w:pPr>
              <w:jc w:val="center"/>
              <w:rPr>
                <w:ins w:id="24535" w:author="Zokir" w:date="2014-12-22T15:28:00Z"/>
                <w:color w:val="auto"/>
                <w:sz w:val="20"/>
                <w:szCs w:val="20"/>
                <w:lang w:val="en-US" w:eastAsia="en-US"/>
                <w:rPrChange w:id="24536" w:author="Frodo" w:date="2015-01-13T09:51:00Z">
                  <w:rPr>
                    <w:ins w:id="2453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3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3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4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122,6</w:t>
              </w:r>
            </w:ins>
          </w:p>
        </w:tc>
        <w:tc>
          <w:tcPr>
            <w:tcW w:w="426" w:type="pct"/>
            <w:vAlign w:val="center"/>
          </w:tcPr>
          <w:p w14:paraId="7AD645E8" w14:textId="77777777" w:rsidR="00E36D48" w:rsidRPr="00314940" w:rsidRDefault="00E36D48">
            <w:pPr>
              <w:jc w:val="center"/>
              <w:rPr>
                <w:ins w:id="24541" w:author="Zokir" w:date="2014-12-22T15:28:00Z"/>
                <w:color w:val="auto"/>
                <w:sz w:val="20"/>
                <w:szCs w:val="20"/>
                <w:lang w:val="en-US" w:eastAsia="en-US"/>
                <w:rPrChange w:id="24542" w:author="Frodo" w:date="2015-01-13T09:51:00Z">
                  <w:rPr>
                    <w:ins w:id="2454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4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4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4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122,6</w:t>
              </w:r>
            </w:ins>
          </w:p>
        </w:tc>
        <w:tc>
          <w:tcPr>
            <w:tcW w:w="428" w:type="pct"/>
            <w:vAlign w:val="center"/>
          </w:tcPr>
          <w:p w14:paraId="0944D69C" w14:textId="77777777" w:rsidR="00E36D48" w:rsidRPr="00314940" w:rsidRDefault="00E36D48">
            <w:pPr>
              <w:jc w:val="center"/>
              <w:rPr>
                <w:ins w:id="24547" w:author="Zokir" w:date="2014-12-22T15:28:00Z"/>
                <w:color w:val="auto"/>
                <w:sz w:val="20"/>
                <w:szCs w:val="20"/>
                <w:lang w:val="en-US" w:eastAsia="en-US"/>
                <w:rPrChange w:id="24548" w:author="Frodo" w:date="2015-01-13T09:51:00Z">
                  <w:rPr>
                    <w:ins w:id="2454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5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5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5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</w:t>
              </w:r>
            </w:ins>
          </w:p>
        </w:tc>
        <w:tc>
          <w:tcPr>
            <w:tcW w:w="409" w:type="pct"/>
            <w:vAlign w:val="center"/>
          </w:tcPr>
          <w:p w14:paraId="30E9E5EE" w14:textId="77777777" w:rsidR="00E36D48" w:rsidRPr="00314940" w:rsidRDefault="00E36D48">
            <w:pPr>
              <w:jc w:val="center"/>
              <w:rPr>
                <w:ins w:id="24553" w:author="Zokir" w:date="2014-12-22T15:28:00Z"/>
                <w:color w:val="auto"/>
                <w:sz w:val="20"/>
                <w:szCs w:val="20"/>
                <w:lang w:val="en-US" w:eastAsia="en-US"/>
                <w:rPrChange w:id="24554" w:author="Frodo" w:date="2015-01-13T09:51:00Z">
                  <w:rPr>
                    <w:ins w:id="2455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5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5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5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183,0</w:t>
              </w:r>
            </w:ins>
          </w:p>
        </w:tc>
        <w:tc>
          <w:tcPr>
            <w:tcW w:w="426" w:type="pct"/>
            <w:vAlign w:val="center"/>
          </w:tcPr>
          <w:p w14:paraId="1826AB56" w14:textId="77777777" w:rsidR="00E36D48" w:rsidRPr="00314940" w:rsidRDefault="00E36D48">
            <w:pPr>
              <w:jc w:val="center"/>
              <w:rPr>
                <w:ins w:id="24559" w:author="Zokir" w:date="2014-12-22T15:28:00Z"/>
                <w:color w:val="auto"/>
                <w:sz w:val="20"/>
                <w:szCs w:val="20"/>
                <w:lang w:val="en-US" w:eastAsia="en-US"/>
                <w:rPrChange w:id="24560" w:author="Frodo" w:date="2015-01-13T09:51:00Z">
                  <w:rPr>
                    <w:ins w:id="2456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6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6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6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207,1</w:t>
              </w:r>
            </w:ins>
          </w:p>
        </w:tc>
        <w:tc>
          <w:tcPr>
            <w:tcW w:w="426" w:type="pct"/>
            <w:vAlign w:val="center"/>
          </w:tcPr>
          <w:p w14:paraId="1E87CDD9" w14:textId="77777777" w:rsidR="00E36D48" w:rsidRPr="00314940" w:rsidRDefault="00E36D48">
            <w:pPr>
              <w:jc w:val="center"/>
              <w:rPr>
                <w:ins w:id="24565" w:author="Zokir" w:date="2014-12-22T15:28:00Z"/>
                <w:color w:val="auto"/>
                <w:sz w:val="20"/>
                <w:szCs w:val="20"/>
                <w:lang w:val="en-US" w:eastAsia="en-US"/>
                <w:rPrChange w:id="24566" w:author="Frodo" w:date="2015-01-13T09:51:00Z">
                  <w:rPr>
                    <w:ins w:id="2456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6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6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7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113,1</w:t>
              </w:r>
            </w:ins>
          </w:p>
        </w:tc>
      </w:tr>
      <w:tr w:rsidR="00314940" w:rsidRPr="00314940" w14:paraId="754EE28A" w14:textId="77777777" w:rsidTr="00217D18">
        <w:trPr>
          <w:jc w:val="center"/>
          <w:ins w:id="24571" w:author="Zokir" w:date="2014-12-22T15:28:00Z"/>
        </w:trPr>
        <w:tc>
          <w:tcPr>
            <w:tcW w:w="1213" w:type="pct"/>
            <w:vAlign w:val="center"/>
          </w:tcPr>
          <w:p w14:paraId="60644322" w14:textId="77777777" w:rsidR="00E36D48" w:rsidRPr="00314940" w:rsidRDefault="00E36D48">
            <w:pPr>
              <w:rPr>
                <w:ins w:id="24572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573" w:author="Frodo" w:date="2015-01-13T09:51:00Z">
                  <w:rPr>
                    <w:ins w:id="24574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4575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4576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57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Налог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57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с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57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розничной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58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58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продажи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58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</w:ins>
          </w:p>
        </w:tc>
        <w:tc>
          <w:tcPr>
            <w:tcW w:w="409" w:type="pct"/>
            <w:vAlign w:val="center"/>
          </w:tcPr>
          <w:p w14:paraId="0170697D" w14:textId="77777777" w:rsidR="00E36D48" w:rsidRPr="00314940" w:rsidRDefault="00E36D48">
            <w:pPr>
              <w:jc w:val="center"/>
              <w:rPr>
                <w:ins w:id="24583" w:author="Zokir" w:date="2014-12-22T15:28:00Z"/>
                <w:color w:val="auto"/>
                <w:sz w:val="20"/>
                <w:szCs w:val="20"/>
                <w:lang w:val="en-US" w:eastAsia="en-US"/>
                <w:rPrChange w:id="24584" w:author="Frodo" w:date="2015-01-13T09:51:00Z">
                  <w:rPr>
                    <w:ins w:id="2458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8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8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8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126,3</w:t>
              </w:r>
            </w:ins>
          </w:p>
        </w:tc>
        <w:tc>
          <w:tcPr>
            <w:tcW w:w="426" w:type="pct"/>
            <w:vAlign w:val="center"/>
          </w:tcPr>
          <w:p w14:paraId="508B96BC" w14:textId="77777777" w:rsidR="00E36D48" w:rsidRPr="00314940" w:rsidRDefault="00E36D48">
            <w:pPr>
              <w:jc w:val="center"/>
              <w:rPr>
                <w:ins w:id="24589" w:author="Zokir" w:date="2014-12-22T15:28:00Z"/>
                <w:color w:val="auto"/>
                <w:sz w:val="20"/>
                <w:szCs w:val="20"/>
                <w:lang w:val="en-US" w:eastAsia="en-US"/>
                <w:rPrChange w:id="24590" w:author="Frodo" w:date="2015-01-13T09:51:00Z">
                  <w:rPr>
                    <w:ins w:id="2459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9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9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59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141,9</w:t>
              </w:r>
            </w:ins>
          </w:p>
        </w:tc>
        <w:tc>
          <w:tcPr>
            <w:tcW w:w="427" w:type="pct"/>
            <w:vAlign w:val="center"/>
          </w:tcPr>
          <w:p w14:paraId="1622783A" w14:textId="77777777" w:rsidR="00E36D48" w:rsidRPr="00314940" w:rsidRDefault="00E36D48">
            <w:pPr>
              <w:jc w:val="center"/>
              <w:rPr>
                <w:ins w:id="24595" w:author="Zokir" w:date="2014-12-22T15:28:00Z"/>
                <w:color w:val="auto"/>
                <w:sz w:val="20"/>
                <w:szCs w:val="20"/>
                <w:lang w:val="en-US" w:eastAsia="en-US"/>
                <w:rPrChange w:id="24596" w:author="Frodo" w:date="2015-01-13T09:51:00Z">
                  <w:rPr>
                    <w:ins w:id="2459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59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59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0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112,3</w:t>
              </w:r>
            </w:ins>
          </w:p>
        </w:tc>
        <w:tc>
          <w:tcPr>
            <w:tcW w:w="409" w:type="pct"/>
            <w:vAlign w:val="center"/>
          </w:tcPr>
          <w:p w14:paraId="436B046A" w14:textId="77777777" w:rsidR="00E36D48" w:rsidRPr="00314940" w:rsidRDefault="00E36D48">
            <w:pPr>
              <w:jc w:val="center"/>
              <w:rPr>
                <w:ins w:id="24601" w:author="Zokir" w:date="2014-12-22T15:28:00Z"/>
                <w:color w:val="auto"/>
                <w:sz w:val="20"/>
                <w:szCs w:val="20"/>
                <w:lang w:val="en-US" w:eastAsia="en-US"/>
                <w:rPrChange w:id="24602" w:author="Frodo" w:date="2015-01-13T09:51:00Z">
                  <w:rPr>
                    <w:ins w:id="2460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0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0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0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250,8</w:t>
              </w:r>
            </w:ins>
          </w:p>
        </w:tc>
        <w:tc>
          <w:tcPr>
            <w:tcW w:w="426" w:type="pct"/>
            <w:vAlign w:val="center"/>
          </w:tcPr>
          <w:p w14:paraId="7B952AF3" w14:textId="77777777" w:rsidR="00E36D48" w:rsidRPr="00314940" w:rsidRDefault="00E36D48">
            <w:pPr>
              <w:jc w:val="center"/>
              <w:rPr>
                <w:ins w:id="24607" w:author="Zokir" w:date="2014-12-22T15:28:00Z"/>
                <w:color w:val="auto"/>
                <w:sz w:val="20"/>
                <w:szCs w:val="20"/>
                <w:lang w:val="en-US" w:eastAsia="en-US"/>
                <w:rPrChange w:id="24608" w:author="Frodo" w:date="2015-01-13T09:51:00Z">
                  <w:rPr>
                    <w:ins w:id="24609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1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1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1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251,2</w:t>
              </w:r>
            </w:ins>
          </w:p>
        </w:tc>
        <w:tc>
          <w:tcPr>
            <w:tcW w:w="428" w:type="pct"/>
            <w:vAlign w:val="center"/>
          </w:tcPr>
          <w:p w14:paraId="249DA151" w14:textId="77777777" w:rsidR="00E36D48" w:rsidRPr="00314940" w:rsidRDefault="00E36D48">
            <w:pPr>
              <w:jc w:val="center"/>
              <w:rPr>
                <w:ins w:id="24613" w:author="Zokir" w:date="2014-12-22T15:28:00Z"/>
                <w:color w:val="auto"/>
                <w:sz w:val="20"/>
                <w:szCs w:val="20"/>
                <w:lang w:val="en-US" w:eastAsia="en-US"/>
                <w:rPrChange w:id="24614" w:author="Frodo" w:date="2015-01-13T09:51:00Z">
                  <w:rPr>
                    <w:ins w:id="24615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1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1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1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100,1</w:t>
              </w:r>
            </w:ins>
          </w:p>
        </w:tc>
        <w:tc>
          <w:tcPr>
            <w:tcW w:w="409" w:type="pct"/>
            <w:vAlign w:val="center"/>
          </w:tcPr>
          <w:p w14:paraId="4E426FC6" w14:textId="77777777" w:rsidR="00E36D48" w:rsidRPr="00314940" w:rsidRDefault="00E36D48">
            <w:pPr>
              <w:jc w:val="center"/>
              <w:rPr>
                <w:ins w:id="24619" w:author="Zokir" w:date="2014-12-22T15:28:00Z"/>
                <w:color w:val="auto"/>
                <w:sz w:val="20"/>
                <w:szCs w:val="20"/>
                <w:lang w:val="en-US" w:eastAsia="en-US"/>
                <w:rPrChange w:id="24620" w:author="Frodo" w:date="2015-01-13T09:51:00Z">
                  <w:rPr>
                    <w:ins w:id="24621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2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2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2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65C6E67B" w14:textId="77777777" w:rsidR="00E36D48" w:rsidRPr="00314940" w:rsidRDefault="00E36D48">
            <w:pPr>
              <w:jc w:val="center"/>
              <w:rPr>
                <w:ins w:id="24625" w:author="Zokir" w:date="2014-12-22T15:28:00Z"/>
                <w:color w:val="auto"/>
                <w:sz w:val="20"/>
                <w:szCs w:val="20"/>
                <w:lang w:val="en-US" w:eastAsia="en-US"/>
                <w:rPrChange w:id="24626" w:author="Frodo" w:date="2015-01-13T09:51:00Z">
                  <w:rPr>
                    <w:ins w:id="24627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2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2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3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26" w:type="pct"/>
            <w:vAlign w:val="center"/>
          </w:tcPr>
          <w:p w14:paraId="1A84D793" w14:textId="77777777" w:rsidR="00E36D48" w:rsidRPr="00314940" w:rsidRDefault="00E36D48">
            <w:pPr>
              <w:jc w:val="center"/>
              <w:rPr>
                <w:ins w:id="24631" w:author="Zokir" w:date="2014-12-22T15:28:00Z"/>
                <w:color w:val="auto"/>
                <w:sz w:val="20"/>
                <w:szCs w:val="20"/>
                <w:lang w:val="en-US" w:eastAsia="en-US"/>
                <w:rPrChange w:id="24632" w:author="Frodo" w:date="2015-01-13T09:51:00Z">
                  <w:rPr>
                    <w:ins w:id="24633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3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3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3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</w:tr>
      <w:tr w:rsidR="00314940" w:rsidRPr="00314940" w14:paraId="475100C3" w14:textId="77777777" w:rsidTr="00217D18">
        <w:trPr>
          <w:jc w:val="center"/>
          <w:ins w:id="24637" w:author="Zokir" w:date="2014-12-22T15:28:00Z"/>
        </w:trPr>
        <w:tc>
          <w:tcPr>
            <w:tcW w:w="1213" w:type="pct"/>
            <w:vAlign w:val="center"/>
          </w:tcPr>
          <w:p w14:paraId="6E55B48D" w14:textId="77777777" w:rsidR="00E36D48" w:rsidRPr="00314940" w:rsidRDefault="00E36D48">
            <w:pPr>
              <w:rPr>
                <w:ins w:id="24638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639" w:author="Frodo" w:date="2015-01-13T09:51:00Z">
                  <w:rPr>
                    <w:ins w:id="24640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4641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4642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64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Прочие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64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64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неналоговые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64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64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поступления</w:t>
              </w:r>
              <w:proofErr w:type="spellEnd"/>
            </w:ins>
          </w:p>
        </w:tc>
        <w:tc>
          <w:tcPr>
            <w:tcW w:w="409" w:type="pct"/>
            <w:vAlign w:val="center"/>
          </w:tcPr>
          <w:p w14:paraId="68FC7F21" w14:textId="77777777" w:rsidR="00E36D48" w:rsidRPr="00314940" w:rsidRDefault="00E36D48">
            <w:pPr>
              <w:jc w:val="center"/>
              <w:rPr>
                <w:ins w:id="24648" w:author="Zokir" w:date="2014-12-22T15:28:00Z"/>
                <w:color w:val="auto"/>
                <w:sz w:val="20"/>
                <w:szCs w:val="20"/>
                <w:lang w:val="en-US" w:eastAsia="en-US"/>
                <w:rPrChange w:id="24649" w:author="Frodo" w:date="2015-01-13T09:51:00Z">
                  <w:rPr>
                    <w:ins w:id="2465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5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5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5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99,7</w:t>
              </w:r>
            </w:ins>
          </w:p>
        </w:tc>
        <w:tc>
          <w:tcPr>
            <w:tcW w:w="426" w:type="pct"/>
            <w:vAlign w:val="center"/>
          </w:tcPr>
          <w:p w14:paraId="39A60335" w14:textId="77777777" w:rsidR="00E36D48" w:rsidRPr="00314940" w:rsidRDefault="00E36D48">
            <w:pPr>
              <w:jc w:val="center"/>
              <w:rPr>
                <w:ins w:id="24654" w:author="Zokir" w:date="2014-12-22T15:28:00Z"/>
                <w:color w:val="auto"/>
                <w:sz w:val="20"/>
                <w:szCs w:val="20"/>
                <w:lang w:val="en-US" w:eastAsia="en-US"/>
                <w:rPrChange w:id="24655" w:author="Frodo" w:date="2015-01-13T09:51:00Z">
                  <w:rPr>
                    <w:ins w:id="2465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5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5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5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54,9</w:t>
              </w:r>
            </w:ins>
          </w:p>
        </w:tc>
        <w:tc>
          <w:tcPr>
            <w:tcW w:w="427" w:type="pct"/>
            <w:vAlign w:val="center"/>
          </w:tcPr>
          <w:p w14:paraId="30D5E983" w14:textId="77777777" w:rsidR="00E36D48" w:rsidRPr="00314940" w:rsidRDefault="00E36D48">
            <w:pPr>
              <w:jc w:val="center"/>
              <w:rPr>
                <w:ins w:id="24660" w:author="Zokir" w:date="2014-12-22T15:28:00Z"/>
                <w:color w:val="auto"/>
                <w:sz w:val="20"/>
                <w:szCs w:val="20"/>
                <w:lang w:val="en-US" w:eastAsia="en-US"/>
                <w:rPrChange w:id="24661" w:author="Frodo" w:date="2015-01-13T09:51:00Z">
                  <w:rPr>
                    <w:ins w:id="2466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6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6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6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55,0</w:t>
              </w:r>
            </w:ins>
          </w:p>
        </w:tc>
        <w:tc>
          <w:tcPr>
            <w:tcW w:w="409" w:type="pct"/>
            <w:vAlign w:val="center"/>
          </w:tcPr>
          <w:p w14:paraId="196C1797" w14:textId="77777777" w:rsidR="00E36D48" w:rsidRPr="00314940" w:rsidRDefault="00E36D48">
            <w:pPr>
              <w:jc w:val="center"/>
              <w:rPr>
                <w:ins w:id="24666" w:author="Zokir" w:date="2014-12-22T15:28:00Z"/>
                <w:color w:val="auto"/>
                <w:sz w:val="20"/>
                <w:szCs w:val="20"/>
                <w:lang w:val="en-US" w:eastAsia="en-US"/>
                <w:rPrChange w:id="24667" w:author="Frodo" w:date="2015-01-13T09:51:00Z">
                  <w:rPr>
                    <w:ins w:id="2466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6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7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7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287,9</w:t>
              </w:r>
            </w:ins>
          </w:p>
        </w:tc>
        <w:tc>
          <w:tcPr>
            <w:tcW w:w="426" w:type="pct"/>
            <w:vAlign w:val="center"/>
          </w:tcPr>
          <w:p w14:paraId="62D1BCE4" w14:textId="77777777" w:rsidR="00E36D48" w:rsidRPr="00314940" w:rsidRDefault="00E36D48">
            <w:pPr>
              <w:jc w:val="center"/>
              <w:rPr>
                <w:ins w:id="24672" w:author="Zokir" w:date="2014-12-22T15:28:00Z"/>
                <w:color w:val="auto"/>
                <w:sz w:val="20"/>
                <w:szCs w:val="20"/>
                <w:lang w:val="en-US" w:eastAsia="en-US"/>
                <w:rPrChange w:id="24673" w:author="Frodo" w:date="2015-01-13T09:51:00Z">
                  <w:rPr>
                    <w:ins w:id="2467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7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7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7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288,8</w:t>
              </w:r>
            </w:ins>
          </w:p>
        </w:tc>
        <w:tc>
          <w:tcPr>
            <w:tcW w:w="428" w:type="pct"/>
            <w:vAlign w:val="center"/>
          </w:tcPr>
          <w:p w14:paraId="23486A25" w14:textId="77777777" w:rsidR="00E36D48" w:rsidRPr="00314940" w:rsidRDefault="00E36D48">
            <w:pPr>
              <w:jc w:val="center"/>
              <w:rPr>
                <w:ins w:id="24678" w:author="Zokir" w:date="2014-12-22T15:28:00Z"/>
                <w:color w:val="auto"/>
                <w:sz w:val="20"/>
                <w:szCs w:val="20"/>
                <w:lang w:val="en-US" w:eastAsia="en-US"/>
                <w:rPrChange w:id="24679" w:author="Frodo" w:date="2015-01-13T09:51:00Z">
                  <w:rPr>
                    <w:ins w:id="2468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8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8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8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100,3</w:t>
              </w:r>
            </w:ins>
          </w:p>
        </w:tc>
        <w:tc>
          <w:tcPr>
            <w:tcW w:w="409" w:type="pct"/>
            <w:vAlign w:val="center"/>
          </w:tcPr>
          <w:p w14:paraId="2C1CD5D3" w14:textId="77777777" w:rsidR="00E36D48" w:rsidRPr="00314940" w:rsidRDefault="00E36D48">
            <w:pPr>
              <w:jc w:val="center"/>
              <w:rPr>
                <w:ins w:id="24684" w:author="Zokir" w:date="2014-12-22T15:28:00Z"/>
                <w:color w:val="auto"/>
                <w:sz w:val="20"/>
                <w:szCs w:val="20"/>
                <w:lang w:val="en-US" w:eastAsia="en-US"/>
                <w:rPrChange w:id="24685" w:author="Frodo" w:date="2015-01-13T09:51:00Z">
                  <w:rPr>
                    <w:ins w:id="2468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8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8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8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248,8</w:t>
              </w:r>
            </w:ins>
          </w:p>
        </w:tc>
        <w:tc>
          <w:tcPr>
            <w:tcW w:w="426" w:type="pct"/>
            <w:vAlign w:val="center"/>
          </w:tcPr>
          <w:p w14:paraId="6943C4F5" w14:textId="77777777" w:rsidR="00E36D48" w:rsidRPr="00314940" w:rsidRDefault="00E36D48">
            <w:pPr>
              <w:jc w:val="center"/>
              <w:rPr>
                <w:ins w:id="24690" w:author="Zokir" w:date="2014-12-22T15:28:00Z"/>
                <w:color w:val="auto"/>
                <w:sz w:val="20"/>
                <w:szCs w:val="20"/>
                <w:lang w:val="en-US" w:eastAsia="en-US"/>
                <w:rPrChange w:id="24691" w:author="Frodo" w:date="2015-01-13T09:51:00Z">
                  <w:rPr>
                    <w:ins w:id="2469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9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69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69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249,0</w:t>
              </w:r>
            </w:ins>
          </w:p>
        </w:tc>
        <w:tc>
          <w:tcPr>
            <w:tcW w:w="426" w:type="pct"/>
            <w:vAlign w:val="center"/>
          </w:tcPr>
          <w:p w14:paraId="67E7EBE1" w14:textId="77777777" w:rsidR="00E36D48" w:rsidRPr="00314940" w:rsidRDefault="00E36D48">
            <w:pPr>
              <w:jc w:val="center"/>
              <w:rPr>
                <w:ins w:id="24696" w:author="Zokir" w:date="2014-12-22T15:28:00Z"/>
                <w:color w:val="auto"/>
                <w:sz w:val="20"/>
                <w:szCs w:val="20"/>
                <w:lang w:val="en-US" w:eastAsia="en-US"/>
                <w:rPrChange w:id="24697" w:author="Frodo" w:date="2015-01-13T09:51:00Z">
                  <w:rPr>
                    <w:ins w:id="2469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69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70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70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100,0</w:t>
              </w:r>
            </w:ins>
          </w:p>
        </w:tc>
      </w:tr>
      <w:tr w:rsidR="00314940" w:rsidRPr="00314940" w14:paraId="38B94991" w14:textId="77777777" w:rsidTr="00217D18">
        <w:trPr>
          <w:jc w:val="center"/>
          <w:ins w:id="24702" w:author="Zokir" w:date="2014-12-22T15:28:00Z"/>
        </w:trPr>
        <w:tc>
          <w:tcPr>
            <w:tcW w:w="1213" w:type="pct"/>
            <w:vAlign w:val="center"/>
          </w:tcPr>
          <w:p w14:paraId="09971382" w14:textId="77777777" w:rsidR="00E36D48" w:rsidRPr="00314940" w:rsidRDefault="00E36D48">
            <w:pPr>
              <w:rPr>
                <w:ins w:id="24703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704" w:author="Frodo" w:date="2015-01-13T09:51:00Z">
                  <w:rPr>
                    <w:ins w:id="24705" w:author="Zokir" w:date="2014-12-22T15:28:00Z"/>
                    <w:rFonts w:ascii="Times New Roman Tj" w:hAnsi="Times New Roman Tj"/>
                    <w:bCs/>
                    <w:color w:val="auto"/>
                    <w:sz w:val="20"/>
                    <w:lang w:val="en-US" w:eastAsia="en-US"/>
                  </w:rPr>
                </w:rPrChange>
              </w:rPr>
              <w:pPrChange w:id="24706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4707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70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Всего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70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:</w:t>
              </w:r>
            </w:ins>
          </w:p>
        </w:tc>
        <w:tc>
          <w:tcPr>
            <w:tcW w:w="409" w:type="pct"/>
            <w:vAlign w:val="center"/>
          </w:tcPr>
          <w:p w14:paraId="03D40D77" w14:textId="77777777" w:rsidR="00E36D48" w:rsidRPr="00314940" w:rsidRDefault="00E36D48">
            <w:pPr>
              <w:jc w:val="center"/>
              <w:rPr>
                <w:ins w:id="24710" w:author="Zokir" w:date="2014-12-22T15:28:00Z"/>
                <w:color w:val="auto"/>
                <w:sz w:val="20"/>
                <w:szCs w:val="20"/>
                <w:lang w:val="en-US" w:eastAsia="en-US"/>
                <w:rPrChange w:id="24711" w:author="Frodo" w:date="2015-01-13T09:51:00Z">
                  <w:rPr>
                    <w:ins w:id="2471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71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71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71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4382,2</w:t>
              </w:r>
            </w:ins>
          </w:p>
        </w:tc>
        <w:tc>
          <w:tcPr>
            <w:tcW w:w="426" w:type="pct"/>
            <w:vAlign w:val="center"/>
          </w:tcPr>
          <w:p w14:paraId="79153A49" w14:textId="77777777" w:rsidR="00E36D48" w:rsidRPr="00314940" w:rsidRDefault="00E36D48">
            <w:pPr>
              <w:jc w:val="center"/>
              <w:rPr>
                <w:ins w:id="24716" w:author="Zokir" w:date="2014-12-22T15:28:00Z"/>
                <w:color w:val="auto"/>
                <w:sz w:val="20"/>
                <w:szCs w:val="20"/>
                <w:lang w:val="en-US" w:eastAsia="en-US"/>
                <w:rPrChange w:id="24717" w:author="Frodo" w:date="2015-01-13T09:51:00Z">
                  <w:rPr>
                    <w:ins w:id="24718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71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72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72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4590,2</w:t>
              </w:r>
            </w:ins>
          </w:p>
        </w:tc>
        <w:tc>
          <w:tcPr>
            <w:tcW w:w="427" w:type="pct"/>
            <w:vAlign w:val="center"/>
          </w:tcPr>
          <w:p w14:paraId="3E69FB3B" w14:textId="77777777" w:rsidR="00E36D48" w:rsidRPr="00314940" w:rsidRDefault="00E36D48">
            <w:pPr>
              <w:jc w:val="center"/>
              <w:rPr>
                <w:ins w:id="24722" w:author="Zokir" w:date="2014-12-22T15:28:00Z"/>
                <w:color w:val="auto"/>
                <w:sz w:val="20"/>
                <w:szCs w:val="20"/>
                <w:lang w:val="en-US" w:eastAsia="en-US"/>
                <w:rPrChange w:id="24723" w:author="Frodo" w:date="2015-01-13T09:51:00Z">
                  <w:rPr>
                    <w:ins w:id="24724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72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72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72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104,7</w:t>
              </w:r>
            </w:ins>
          </w:p>
        </w:tc>
        <w:tc>
          <w:tcPr>
            <w:tcW w:w="409" w:type="pct"/>
            <w:vAlign w:val="center"/>
          </w:tcPr>
          <w:p w14:paraId="02D7D1E4" w14:textId="77777777" w:rsidR="00E36D48" w:rsidRPr="00314940" w:rsidRDefault="00E36D48">
            <w:pPr>
              <w:jc w:val="center"/>
              <w:rPr>
                <w:ins w:id="24728" w:author="Zokir" w:date="2014-12-22T15:28:00Z"/>
                <w:color w:val="auto"/>
                <w:sz w:val="20"/>
                <w:szCs w:val="20"/>
                <w:lang w:val="en-US" w:eastAsia="en-US"/>
                <w:rPrChange w:id="24729" w:author="Frodo" w:date="2015-01-13T09:51:00Z">
                  <w:rPr>
                    <w:ins w:id="24730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73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73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73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3913</w:t>
              </w:r>
            </w:ins>
          </w:p>
        </w:tc>
        <w:tc>
          <w:tcPr>
            <w:tcW w:w="426" w:type="pct"/>
            <w:vAlign w:val="center"/>
          </w:tcPr>
          <w:p w14:paraId="2C9BC7EF" w14:textId="77777777" w:rsidR="00E36D48" w:rsidRPr="00314940" w:rsidRDefault="00E36D48">
            <w:pPr>
              <w:jc w:val="center"/>
              <w:rPr>
                <w:ins w:id="24734" w:author="Zokir" w:date="2014-12-22T15:28:00Z"/>
                <w:color w:val="auto"/>
                <w:sz w:val="20"/>
                <w:szCs w:val="20"/>
                <w:lang w:val="en-US" w:eastAsia="en-US"/>
                <w:rPrChange w:id="24735" w:author="Frodo" w:date="2015-01-13T09:51:00Z">
                  <w:rPr>
                    <w:ins w:id="24736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73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73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73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3918,5</w:t>
              </w:r>
            </w:ins>
          </w:p>
        </w:tc>
        <w:tc>
          <w:tcPr>
            <w:tcW w:w="428" w:type="pct"/>
            <w:vAlign w:val="center"/>
          </w:tcPr>
          <w:p w14:paraId="6F51E6D4" w14:textId="77777777" w:rsidR="00E36D48" w:rsidRPr="00314940" w:rsidRDefault="00E36D48">
            <w:pPr>
              <w:jc w:val="center"/>
              <w:rPr>
                <w:ins w:id="24740" w:author="Zokir" w:date="2014-12-22T15:28:00Z"/>
                <w:color w:val="auto"/>
                <w:sz w:val="20"/>
                <w:szCs w:val="20"/>
                <w:lang w:val="en-US" w:eastAsia="en-US"/>
                <w:rPrChange w:id="24741" w:author="Frodo" w:date="2015-01-13T09:51:00Z">
                  <w:rPr>
                    <w:ins w:id="24742" w:author="Zokir" w:date="2014-12-22T15:28:00Z"/>
                    <w:rFonts w:ascii="Times New Roman Tj" w:hAnsi="Times New Roman Tj"/>
                    <w:color w:val="auto"/>
                    <w:sz w:val="20"/>
                    <w:lang w:val="en-US" w:eastAsia="en-US"/>
                  </w:rPr>
                </w:rPrChange>
              </w:rPr>
              <w:pPrChange w:id="2474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74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74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100,1</w:t>
              </w:r>
            </w:ins>
          </w:p>
        </w:tc>
        <w:tc>
          <w:tcPr>
            <w:tcW w:w="409" w:type="pct"/>
            <w:vAlign w:val="center"/>
          </w:tcPr>
          <w:p w14:paraId="34113D0A" w14:textId="77777777" w:rsidR="00E36D48" w:rsidRPr="00314940" w:rsidRDefault="00E36D48">
            <w:pPr>
              <w:jc w:val="center"/>
              <w:rPr>
                <w:ins w:id="24746" w:author="Zokir" w:date="2014-12-22T15:28:00Z"/>
                <w:color w:val="auto"/>
                <w:sz w:val="20"/>
                <w:szCs w:val="20"/>
                <w:lang w:eastAsia="en-US"/>
                <w:rPrChange w:id="24747" w:author="Frodo" w:date="2015-01-13T09:51:00Z">
                  <w:rPr>
                    <w:ins w:id="24748" w:author="Zokir" w:date="2014-12-22T15:28:00Z"/>
                    <w:rFonts w:ascii="Times New Roman Tj" w:hAnsi="Times New Roman Tj"/>
                    <w:color w:val="FF0000"/>
                    <w:sz w:val="20"/>
                    <w:lang w:eastAsia="en-US"/>
                  </w:rPr>
                </w:rPrChange>
              </w:rPr>
              <w:pPrChange w:id="2474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750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751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eastAsia="en-US"/>
                    </w:rPr>
                  </w:rPrChange>
                </w:rPr>
                <w:t>4774,4</w:t>
              </w:r>
            </w:ins>
          </w:p>
        </w:tc>
        <w:tc>
          <w:tcPr>
            <w:tcW w:w="426" w:type="pct"/>
            <w:vAlign w:val="center"/>
          </w:tcPr>
          <w:p w14:paraId="145F8360" w14:textId="77777777" w:rsidR="00E36D48" w:rsidRPr="00314940" w:rsidRDefault="00E36D48">
            <w:pPr>
              <w:jc w:val="center"/>
              <w:rPr>
                <w:ins w:id="24752" w:author="Zokir" w:date="2014-12-22T15:28:00Z"/>
                <w:color w:val="auto"/>
                <w:sz w:val="20"/>
                <w:szCs w:val="20"/>
                <w:lang w:eastAsia="en-US"/>
                <w:rPrChange w:id="24753" w:author="Frodo" w:date="2015-01-13T09:51:00Z">
                  <w:rPr>
                    <w:ins w:id="24754" w:author="Zokir" w:date="2014-12-22T15:28:00Z"/>
                    <w:rFonts w:ascii="Times New Roman Tj" w:hAnsi="Times New Roman Tj"/>
                    <w:color w:val="FF0000"/>
                    <w:sz w:val="20"/>
                    <w:lang w:eastAsia="en-US"/>
                  </w:rPr>
                </w:rPrChange>
              </w:rPr>
              <w:pPrChange w:id="2475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756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757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eastAsia="en-US"/>
                    </w:rPr>
                  </w:rPrChange>
                </w:rPr>
                <w:t>4802,9</w:t>
              </w:r>
            </w:ins>
          </w:p>
        </w:tc>
        <w:tc>
          <w:tcPr>
            <w:tcW w:w="426" w:type="pct"/>
            <w:vAlign w:val="center"/>
          </w:tcPr>
          <w:p w14:paraId="2F3FAC14" w14:textId="77777777" w:rsidR="00E36D48" w:rsidRPr="00314940" w:rsidRDefault="00E36D48">
            <w:pPr>
              <w:jc w:val="center"/>
              <w:rPr>
                <w:ins w:id="24758" w:author="Zokir" w:date="2014-12-22T15:28:00Z"/>
                <w:color w:val="auto"/>
                <w:sz w:val="20"/>
                <w:szCs w:val="20"/>
                <w:lang w:eastAsia="en-US"/>
                <w:rPrChange w:id="24759" w:author="Frodo" w:date="2015-01-13T09:51:00Z">
                  <w:rPr>
                    <w:ins w:id="24760" w:author="Zokir" w:date="2014-12-22T15:28:00Z"/>
                    <w:rFonts w:ascii="Times New Roman Tj" w:hAnsi="Times New Roman Tj"/>
                    <w:color w:val="FF0000"/>
                    <w:sz w:val="20"/>
                    <w:lang w:eastAsia="en-US"/>
                  </w:rPr>
                </w:rPrChange>
              </w:rPr>
              <w:pPrChange w:id="2476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762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4763" w:author="Frodo" w:date="2015-01-13T09:51:00Z">
                    <w:rPr>
                      <w:rFonts w:ascii="Times New Roman Tj" w:hAnsi="Times New Roman Tj"/>
                      <w:color w:val="FF0000"/>
                      <w:sz w:val="20"/>
                      <w:lang w:eastAsia="en-US"/>
                    </w:rPr>
                  </w:rPrChange>
                </w:rPr>
                <w:t>100,6</w:t>
              </w:r>
            </w:ins>
          </w:p>
        </w:tc>
      </w:tr>
    </w:tbl>
    <w:p w14:paraId="37481266" w14:textId="77777777" w:rsidR="00E36D48" w:rsidRPr="00314940" w:rsidRDefault="00E36D48">
      <w:pPr>
        <w:ind w:firstLine="567"/>
        <w:jc w:val="both"/>
        <w:rPr>
          <w:ins w:id="24764" w:author="Zokir" w:date="2014-12-22T15:28:00Z"/>
          <w:i/>
          <w:color w:val="auto"/>
          <w:lang w:eastAsia="en-US"/>
          <w:rPrChange w:id="24765" w:author="Frodo" w:date="2015-01-13T09:51:00Z">
            <w:rPr>
              <w:ins w:id="24766" w:author="Zokir" w:date="2014-12-22T15:28:00Z"/>
              <w:rFonts w:ascii="Times New Roman Tj" w:hAnsi="Times New Roman Tj"/>
              <w:i/>
              <w:color w:val="auto"/>
              <w:sz w:val="22"/>
              <w:lang w:eastAsia="en-US"/>
            </w:rPr>
          </w:rPrChange>
        </w:rPr>
        <w:pPrChange w:id="24767" w:author="Frodo" w:date="2015-01-13T09:51:00Z">
          <w:pPr>
            <w:spacing w:after="160" w:line="259" w:lineRule="auto"/>
            <w:ind w:firstLine="567"/>
            <w:jc w:val="center"/>
          </w:pPr>
        </w:pPrChange>
      </w:pPr>
    </w:p>
    <w:p w14:paraId="62F69AE9" w14:textId="77777777" w:rsidR="00E36D48" w:rsidRPr="00314940" w:rsidRDefault="00E36D48">
      <w:pPr>
        <w:jc w:val="center"/>
        <w:rPr>
          <w:ins w:id="24768" w:author="Zokir" w:date="2014-12-22T15:28:00Z"/>
          <w:i/>
          <w:color w:val="auto"/>
          <w:lang w:eastAsia="en-US"/>
          <w:rPrChange w:id="24769" w:author="Frodo" w:date="2015-01-13T09:51:00Z">
            <w:rPr>
              <w:ins w:id="24770" w:author="Zokir" w:date="2014-12-22T15:28:00Z"/>
              <w:rFonts w:ascii="Times New Roman Tj" w:hAnsi="Times New Roman Tj"/>
              <w:i/>
              <w:color w:val="auto"/>
              <w:lang w:eastAsia="en-US"/>
            </w:rPr>
          </w:rPrChange>
        </w:rPr>
        <w:pPrChange w:id="24771" w:author="Frodo" w:date="2015-01-13T09:51:00Z">
          <w:pPr>
            <w:spacing w:after="160" w:line="259" w:lineRule="auto"/>
            <w:ind w:firstLine="567"/>
            <w:jc w:val="center"/>
          </w:pPr>
        </w:pPrChange>
      </w:pPr>
      <w:ins w:id="24772" w:author="Zokir" w:date="2014-12-22T15:28:00Z">
        <w:r w:rsidRPr="00314940">
          <w:rPr>
            <w:i/>
            <w:color w:val="auto"/>
            <w:lang w:eastAsia="en-US"/>
            <w:rPrChange w:id="24773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 xml:space="preserve">Анализ расходной части местного бюджета района </w:t>
        </w:r>
        <w:proofErr w:type="spellStart"/>
        <w:r w:rsidRPr="00314940">
          <w:rPr>
            <w:i/>
            <w:color w:val="auto"/>
            <w:lang w:eastAsia="en-US"/>
            <w:rPrChange w:id="24774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>Носири</w:t>
        </w:r>
        <w:proofErr w:type="spellEnd"/>
        <w:r w:rsidRPr="00314940">
          <w:rPr>
            <w:i/>
            <w:color w:val="auto"/>
            <w:lang w:eastAsia="en-US"/>
            <w:rPrChange w:id="24775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 xml:space="preserve"> </w:t>
        </w:r>
        <w:proofErr w:type="spellStart"/>
        <w:r w:rsidRPr="00314940">
          <w:rPr>
            <w:i/>
            <w:color w:val="auto"/>
            <w:lang w:eastAsia="en-US"/>
            <w:rPrChange w:id="24776" w:author="Frodo" w:date="2015-01-13T09:51:00Z">
              <w:rPr>
                <w:rFonts w:ascii="Times New Roman Tj" w:hAnsi="Times New Roman Tj"/>
                <w:i/>
                <w:color w:val="auto"/>
                <w:lang w:eastAsia="en-US"/>
              </w:rPr>
            </w:rPrChange>
          </w:rPr>
          <w:t>Хусрав</w:t>
        </w:r>
        <w:proofErr w:type="spellEnd"/>
      </w:ins>
    </w:p>
    <w:p w14:paraId="29A1BDE7" w14:textId="77777777" w:rsidR="00E36D48" w:rsidRPr="00314940" w:rsidRDefault="00E36D48">
      <w:pPr>
        <w:jc w:val="center"/>
        <w:rPr>
          <w:i/>
          <w:color w:val="auto"/>
          <w:lang w:eastAsia="en-US"/>
        </w:rPr>
        <w:pPrChange w:id="24777" w:author="Frodo" w:date="2015-01-13T09:51:00Z">
          <w:pPr>
            <w:spacing w:after="160" w:line="259" w:lineRule="auto"/>
            <w:ind w:firstLine="567"/>
            <w:jc w:val="center"/>
          </w:pPr>
        </w:pPrChange>
      </w:pPr>
      <w:proofErr w:type="spellStart"/>
      <w:proofErr w:type="gramStart"/>
      <w:ins w:id="24778" w:author="Zokir" w:date="2014-12-22T15:28:00Z">
        <w:r w:rsidRPr="00314940">
          <w:rPr>
            <w:i/>
            <w:color w:val="auto"/>
            <w:lang w:val="en-US" w:eastAsia="en-US"/>
            <w:rPrChange w:id="24779" w:author="Frodo" w:date="2015-01-13T09:51:00Z">
              <w:rPr>
                <w:rFonts w:ascii="Times New Roman Tj" w:hAnsi="Times New Roman Tj"/>
                <w:i/>
                <w:color w:val="auto"/>
                <w:lang w:val="en-US" w:eastAsia="en-US"/>
              </w:rPr>
            </w:rPrChange>
          </w:rPr>
          <w:t>за</w:t>
        </w:r>
        <w:proofErr w:type="spellEnd"/>
        <w:proofErr w:type="gramEnd"/>
        <w:r w:rsidRPr="00314940">
          <w:rPr>
            <w:i/>
            <w:color w:val="auto"/>
            <w:lang w:val="en-US" w:eastAsia="en-US"/>
            <w:rPrChange w:id="24780" w:author="Frodo" w:date="2015-01-13T09:51:00Z">
              <w:rPr>
                <w:rFonts w:ascii="Times New Roman Tj" w:hAnsi="Times New Roman Tj"/>
                <w:i/>
                <w:color w:val="auto"/>
                <w:lang w:val="en-US" w:eastAsia="en-US"/>
              </w:rPr>
            </w:rPrChange>
          </w:rPr>
          <w:t xml:space="preserve"> 2011-2013 </w:t>
        </w:r>
        <w:proofErr w:type="spellStart"/>
        <w:r w:rsidRPr="00314940">
          <w:rPr>
            <w:i/>
            <w:color w:val="auto"/>
            <w:lang w:val="en-US" w:eastAsia="en-US"/>
            <w:rPrChange w:id="24781" w:author="Frodo" w:date="2015-01-13T09:51:00Z">
              <w:rPr>
                <w:rFonts w:ascii="Times New Roman Tj" w:hAnsi="Times New Roman Tj"/>
                <w:i/>
                <w:color w:val="auto"/>
                <w:lang w:val="en-US" w:eastAsia="en-US"/>
              </w:rPr>
            </w:rPrChange>
          </w:rPr>
          <w:t>гг</w:t>
        </w:r>
        <w:proofErr w:type="spellEnd"/>
        <w:r w:rsidRPr="00314940">
          <w:rPr>
            <w:i/>
            <w:color w:val="auto"/>
            <w:lang w:val="en-US" w:eastAsia="en-US"/>
            <w:rPrChange w:id="24782" w:author="Frodo" w:date="2015-01-13T09:51:00Z">
              <w:rPr>
                <w:rFonts w:ascii="Times New Roman Tj" w:hAnsi="Times New Roman Tj"/>
                <w:i/>
                <w:color w:val="auto"/>
                <w:lang w:val="en-US" w:eastAsia="en-US"/>
              </w:rPr>
            </w:rPrChange>
          </w:rPr>
          <w:t>. (</w:t>
        </w:r>
        <w:proofErr w:type="spellStart"/>
        <w:proofErr w:type="gramStart"/>
        <w:r w:rsidRPr="00314940">
          <w:rPr>
            <w:i/>
            <w:color w:val="auto"/>
            <w:lang w:val="en-US" w:eastAsia="en-US"/>
            <w:rPrChange w:id="24783" w:author="Frodo" w:date="2015-01-13T09:51:00Z">
              <w:rPr>
                <w:rFonts w:ascii="Times New Roman Tj" w:hAnsi="Times New Roman Tj"/>
                <w:i/>
                <w:color w:val="auto"/>
                <w:lang w:val="en-US" w:eastAsia="en-US"/>
              </w:rPr>
            </w:rPrChange>
          </w:rPr>
          <w:t>тыс</w:t>
        </w:r>
        <w:proofErr w:type="spellEnd"/>
        <w:proofErr w:type="gramEnd"/>
        <w:r w:rsidRPr="00314940">
          <w:rPr>
            <w:i/>
            <w:color w:val="auto"/>
            <w:lang w:val="en-US" w:eastAsia="en-US"/>
            <w:rPrChange w:id="24784" w:author="Frodo" w:date="2015-01-13T09:51:00Z">
              <w:rPr>
                <w:rFonts w:ascii="Times New Roman Tj" w:hAnsi="Times New Roman Tj"/>
                <w:i/>
                <w:color w:val="auto"/>
                <w:lang w:val="en-US" w:eastAsia="en-US"/>
              </w:rPr>
            </w:rPrChange>
          </w:rPr>
          <w:t xml:space="preserve">. </w:t>
        </w:r>
        <w:proofErr w:type="spellStart"/>
        <w:r w:rsidRPr="00314940">
          <w:rPr>
            <w:i/>
            <w:color w:val="auto"/>
            <w:lang w:val="en-US" w:eastAsia="en-US"/>
            <w:rPrChange w:id="24785" w:author="Frodo" w:date="2015-01-13T09:51:00Z">
              <w:rPr>
                <w:rFonts w:ascii="Times New Roman Tj" w:hAnsi="Times New Roman Tj"/>
                <w:i/>
                <w:color w:val="auto"/>
                <w:lang w:val="en-US" w:eastAsia="en-US"/>
              </w:rPr>
            </w:rPrChange>
          </w:rPr>
          <w:t>сомони</w:t>
        </w:r>
        <w:proofErr w:type="spellEnd"/>
        <w:r w:rsidRPr="00314940">
          <w:rPr>
            <w:i/>
            <w:color w:val="auto"/>
            <w:lang w:val="en-US" w:eastAsia="en-US"/>
            <w:rPrChange w:id="24786" w:author="Frodo" w:date="2015-01-13T09:51:00Z">
              <w:rPr>
                <w:rFonts w:ascii="Times New Roman Tj" w:hAnsi="Times New Roman Tj"/>
                <w:i/>
                <w:color w:val="auto"/>
                <w:lang w:val="en-US" w:eastAsia="en-US"/>
              </w:rPr>
            </w:rPrChange>
          </w:rPr>
          <w:t>)</w:t>
        </w:r>
      </w:ins>
    </w:p>
    <w:p w14:paraId="3CFF17EA" w14:textId="77777777" w:rsidR="00217D18" w:rsidRPr="00314940" w:rsidRDefault="00217D18" w:rsidP="00314940">
      <w:pPr>
        <w:jc w:val="center"/>
        <w:rPr>
          <w:ins w:id="24787" w:author="Zokir" w:date="2014-12-22T15:28:00Z"/>
          <w:i/>
          <w:color w:val="auto"/>
          <w:lang w:eastAsia="en-US"/>
          <w:rPrChange w:id="24788" w:author="Frodo" w:date="2015-01-13T09:51:00Z">
            <w:rPr>
              <w:ins w:id="24789" w:author="Zokir" w:date="2014-12-22T15:28:00Z"/>
              <w:rFonts w:ascii="Times New Roman Tj" w:hAnsi="Times New Roman Tj"/>
              <w:i/>
              <w:color w:val="auto"/>
              <w:lang w:val="en-US" w:eastAsia="en-US"/>
            </w:rPr>
          </w:rPrChange>
        </w:rPr>
      </w:pPr>
    </w:p>
    <w:tbl>
      <w:tblPr>
        <w:tblStyle w:val="27"/>
        <w:tblW w:w="5000" w:type="pct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134"/>
        <w:gridCol w:w="866"/>
        <w:gridCol w:w="790"/>
        <w:gridCol w:w="755"/>
        <w:gridCol w:w="868"/>
        <w:gridCol w:w="868"/>
        <w:gridCol w:w="753"/>
        <w:gridCol w:w="985"/>
        <w:gridCol w:w="985"/>
        <w:gridCol w:w="749"/>
      </w:tblGrid>
      <w:tr w:rsidR="00314940" w:rsidRPr="00314940" w14:paraId="585AA976" w14:textId="77777777" w:rsidTr="00217D18">
        <w:trPr>
          <w:ins w:id="24790" w:author="Zokir" w:date="2014-12-22T15:28:00Z"/>
        </w:trPr>
        <w:tc>
          <w:tcPr>
            <w:tcW w:w="1094" w:type="pct"/>
            <w:vMerge w:val="restart"/>
            <w:vAlign w:val="center"/>
          </w:tcPr>
          <w:p w14:paraId="21455369" w14:textId="77777777" w:rsidR="00E36D48" w:rsidRPr="00314940" w:rsidRDefault="00E36D48">
            <w:pPr>
              <w:jc w:val="center"/>
              <w:rPr>
                <w:ins w:id="24791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792" w:author="Frodo" w:date="2015-01-13T09:51:00Z">
                  <w:rPr>
                    <w:ins w:id="24793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79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4795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79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Перечень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79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79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затрат</w:t>
              </w:r>
              <w:proofErr w:type="spellEnd"/>
            </w:ins>
          </w:p>
        </w:tc>
        <w:tc>
          <w:tcPr>
            <w:tcW w:w="1236" w:type="pct"/>
            <w:gridSpan w:val="3"/>
            <w:vAlign w:val="center"/>
          </w:tcPr>
          <w:p w14:paraId="7B9DB018" w14:textId="77777777" w:rsidR="00E36D48" w:rsidRPr="00314940" w:rsidRDefault="00E36D48">
            <w:pPr>
              <w:jc w:val="center"/>
              <w:rPr>
                <w:ins w:id="24799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800" w:author="Frodo" w:date="2015-01-13T09:51:00Z">
                  <w:rPr>
                    <w:ins w:id="24801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0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803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80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2011</w:t>
              </w:r>
            </w:ins>
          </w:p>
        </w:tc>
        <w:tc>
          <w:tcPr>
            <w:tcW w:w="1276" w:type="pct"/>
            <w:gridSpan w:val="3"/>
            <w:vAlign w:val="center"/>
          </w:tcPr>
          <w:p w14:paraId="6B797776" w14:textId="77777777" w:rsidR="00E36D48" w:rsidRPr="00314940" w:rsidRDefault="00E36D48">
            <w:pPr>
              <w:jc w:val="center"/>
              <w:rPr>
                <w:ins w:id="24805" w:author="Zokir" w:date="2014-12-22T15:28:00Z"/>
                <w:color w:val="auto"/>
                <w:sz w:val="20"/>
                <w:szCs w:val="20"/>
                <w:lang w:val="en-US" w:eastAsia="en-US"/>
                <w:rPrChange w:id="24806" w:author="Frodo" w:date="2015-01-13T09:51:00Z">
                  <w:rPr>
                    <w:ins w:id="24807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0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80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1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2012</w:t>
              </w:r>
            </w:ins>
          </w:p>
        </w:tc>
        <w:tc>
          <w:tcPr>
            <w:tcW w:w="1395" w:type="pct"/>
            <w:gridSpan w:val="3"/>
            <w:vAlign w:val="center"/>
          </w:tcPr>
          <w:p w14:paraId="2DE8D5B1" w14:textId="77777777" w:rsidR="00E36D48" w:rsidRPr="00314940" w:rsidRDefault="00E36D48">
            <w:pPr>
              <w:jc w:val="center"/>
              <w:rPr>
                <w:ins w:id="24811" w:author="Zokir" w:date="2014-12-22T15:28:00Z"/>
                <w:color w:val="auto"/>
                <w:sz w:val="20"/>
                <w:szCs w:val="20"/>
                <w:lang w:val="en-US" w:eastAsia="en-US"/>
                <w:rPrChange w:id="24812" w:author="Frodo" w:date="2015-01-13T09:51:00Z">
                  <w:rPr>
                    <w:ins w:id="2481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1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81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1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2013</w:t>
              </w:r>
            </w:ins>
          </w:p>
        </w:tc>
      </w:tr>
      <w:tr w:rsidR="00314940" w:rsidRPr="00314940" w14:paraId="5664D4CC" w14:textId="77777777" w:rsidTr="00217D18">
        <w:trPr>
          <w:trHeight w:val="1549"/>
          <w:ins w:id="24817" w:author="Zokir" w:date="2014-12-22T15:28:00Z"/>
        </w:trPr>
        <w:tc>
          <w:tcPr>
            <w:tcW w:w="1094" w:type="pct"/>
            <w:vMerge/>
            <w:vAlign w:val="center"/>
          </w:tcPr>
          <w:p w14:paraId="2923FC9E" w14:textId="77777777" w:rsidR="00E36D48" w:rsidRPr="00314940" w:rsidRDefault="00E36D48">
            <w:pPr>
              <w:jc w:val="center"/>
              <w:rPr>
                <w:ins w:id="24818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819" w:author="Frodo" w:date="2015-01-13T09:51:00Z">
                  <w:rPr>
                    <w:ins w:id="24820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2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</w:p>
        </w:tc>
        <w:tc>
          <w:tcPr>
            <w:tcW w:w="444" w:type="pct"/>
            <w:textDirection w:val="btLr"/>
            <w:vAlign w:val="center"/>
          </w:tcPr>
          <w:p w14:paraId="649F10B0" w14:textId="77777777" w:rsidR="00E36D48" w:rsidRPr="00314940" w:rsidRDefault="00E36D48">
            <w:pPr>
              <w:jc w:val="center"/>
              <w:rPr>
                <w:ins w:id="24822" w:author="Zokir" w:date="2014-12-22T15:28:00Z"/>
                <w:color w:val="auto"/>
                <w:sz w:val="20"/>
                <w:szCs w:val="20"/>
                <w:lang w:val="en-US" w:eastAsia="en-US"/>
                <w:rPrChange w:id="24823" w:author="Frodo" w:date="2015-01-13T09:51:00Z">
                  <w:rPr>
                    <w:ins w:id="2482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2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482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2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План</w:t>
              </w:r>
              <w:proofErr w:type="spellEnd"/>
            </w:ins>
          </w:p>
        </w:tc>
        <w:tc>
          <w:tcPr>
            <w:tcW w:w="405" w:type="pct"/>
            <w:textDirection w:val="btLr"/>
            <w:vAlign w:val="center"/>
          </w:tcPr>
          <w:p w14:paraId="4550213B" w14:textId="77777777" w:rsidR="00E36D48" w:rsidRPr="00314940" w:rsidRDefault="00E36D48">
            <w:pPr>
              <w:jc w:val="center"/>
              <w:rPr>
                <w:ins w:id="24828" w:author="Zokir" w:date="2014-12-22T15:28:00Z"/>
                <w:color w:val="auto"/>
                <w:sz w:val="20"/>
                <w:szCs w:val="20"/>
                <w:lang w:val="en-US" w:eastAsia="en-US"/>
                <w:rPrChange w:id="24829" w:author="Frodo" w:date="2015-01-13T09:51:00Z">
                  <w:rPr>
                    <w:ins w:id="2483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3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483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3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Исполнение</w:t>
              </w:r>
              <w:proofErr w:type="spellEnd"/>
            </w:ins>
          </w:p>
        </w:tc>
        <w:tc>
          <w:tcPr>
            <w:tcW w:w="386" w:type="pct"/>
            <w:textDirection w:val="btLr"/>
            <w:vAlign w:val="center"/>
          </w:tcPr>
          <w:p w14:paraId="2E17A07D" w14:textId="77777777" w:rsidR="00E36D48" w:rsidRPr="00314940" w:rsidRDefault="00E36D48">
            <w:pPr>
              <w:jc w:val="center"/>
              <w:rPr>
                <w:ins w:id="24834" w:author="Zokir" w:date="2014-12-22T15:28:00Z"/>
                <w:color w:val="auto"/>
                <w:sz w:val="20"/>
                <w:szCs w:val="20"/>
                <w:lang w:val="en-US" w:eastAsia="en-US"/>
                <w:rPrChange w:id="24835" w:author="Frodo" w:date="2015-01-13T09:51:00Z">
                  <w:rPr>
                    <w:ins w:id="24836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3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83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3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% -</w:t>
              </w:r>
              <w:proofErr w:type="spellStart"/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4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исполнения</w:t>
              </w:r>
              <w:proofErr w:type="spellEnd"/>
            </w:ins>
          </w:p>
        </w:tc>
        <w:tc>
          <w:tcPr>
            <w:tcW w:w="445" w:type="pct"/>
            <w:textDirection w:val="btLr"/>
            <w:vAlign w:val="center"/>
          </w:tcPr>
          <w:p w14:paraId="5B749CE5" w14:textId="77777777" w:rsidR="00E36D48" w:rsidRPr="00314940" w:rsidRDefault="00E36D48">
            <w:pPr>
              <w:jc w:val="center"/>
              <w:rPr>
                <w:ins w:id="24841" w:author="Zokir" w:date="2014-12-22T15:28:00Z"/>
                <w:color w:val="auto"/>
                <w:sz w:val="20"/>
                <w:szCs w:val="20"/>
                <w:lang w:val="en-US" w:eastAsia="en-US"/>
                <w:rPrChange w:id="24842" w:author="Frodo" w:date="2015-01-13T09:51:00Z">
                  <w:rPr>
                    <w:ins w:id="2484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4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484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4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План</w:t>
              </w:r>
              <w:proofErr w:type="spellEnd"/>
            </w:ins>
          </w:p>
        </w:tc>
        <w:tc>
          <w:tcPr>
            <w:tcW w:w="445" w:type="pct"/>
            <w:textDirection w:val="btLr"/>
            <w:vAlign w:val="center"/>
          </w:tcPr>
          <w:p w14:paraId="23B3F3F4" w14:textId="77777777" w:rsidR="00E36D48" w:rsidRPr="00314940" w:rsidRDefault="00E36D48">
            <w:pPr>
              <w:jc w:val="center"/>
              <w:rPr>
                <w:ins w:id="24847" w:author="Zokir" w:date="2014-12-22T15:28:00Z"/>
                <w:color w:val="auto"/>
                <w:sz w:val="20"/>
                <w:szCs w:val="20"/>
                <w:lang w:val="en-US" w:eastAsia="en-US"/>
                <w:rPrChange w:id="24848" w:author="Frodo" w:date="2015-01-13T09:51:00Z">
                  <w:rPr>
                    <w:ins w:id="2484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5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485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5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Исполнение</w:t>
              </w:r>
              <w:proofErr w:type="spellEnd"/>
            </w:ins>
          </w:p>
        </w:tc>
        <w:tc>
          <w:tcPr>
            <w:tcW w:w="386" w:type="pct"/>
            <w:textDirection w:val="btLr"/>
            <w:vAlign w:val="center"/>
          </w:tcPr>
          <w:p w14:paraId="49A2ADA8" w14:textId="77777777" w:rsidR="00E36D48" w:rsidRPr="00314940" w:rsidRDefault="00E36D48">
            <w:pPr>
              <w:jc w:val="center"/>
              <w:rPr>
                <w:ins w:id="24853" w:author="Zokir" w:date="2014-12-22T15:28:00Z"/>
                <w:color w:val="auto"/>
                <w:sz w:val="20"/>
                <w:szCs w:val="20"/>
                <w:lang w:val="en-US" w:eastAsia="en-US"/>
                <w:rPrChange w:id="24854" w:author="Frodo" w:date="2015-01-13T09:51:00Z">
                  <w:rPr>
                    <w:ins w:id="2485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5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85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5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% -</w:t>
              </w:r>
              <w:proofErr w:type="spellStart"/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5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исполнения</w:t>
              </w:r>
              <w:proofErr w:type="spellEnd"/>
            </w:ins>
          </w:p>
        </w:tc>
        <w:tc>
          <w:tcPr>
            <w:tcW w:w="505" w:type="pct"/>
            <w:textDirection w:val="btLr"/>
            <w:vAlign w:val="center"/>
          </w:tcPr>
          <w:p w14:paraId="00ECF3F5" w14:textId="77777777" w:rsidR="00E36D48" w:rsidRPr="00314940" w:rsidRDefault="00E36D48">
            <w:pPr>
              <w:jc w:val="center"/>
              <w:rPr>
                <w:ins w:id="24860" w:author="Zokir" w:date="2014-12-22T15:28:00Z"/>
                <w:color w:val="auto"/>
                <w:sz w:val="20"/>
                <w:szCs w:val="20"/>
                <w:lang w:val="en-US" w:eastAsia="en-US"/>
                <w:rPrChange w:id="24861" w:author="Frodo" w:date="2015-01-13T09:51:00Z">
                  <w:rPr>
                    <w:ins w:id="2486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6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486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6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План</w:t>
              </w:r>
              <w:proofErr w:type="spellEnd"/>
            </w:ins>
          </w:p>
        </w:tc>
        <w:tc>
          <w:tcPr>
            <w:tcW w:w="505" w:type="pct"/>
            <w:textDirection w:val="btLr"/>
            <w:vAlign w:val="center"/>
          </w:tcPr>
          <w:p w14:paraId="1D579D07" w14:textId="77777777" w:rsidR="00E36D48" w:rsidRPr="00314940" w:rsidRDefault="00E36D48">
            <w:pPr>
              <w:jc w:val="center"/>
              <w:rPr>
                <w:ins w:id="24866" w:author="Zokir" w:date="2014-12-22T15:28:00Z"/>
                <w:color w:val="auto"/>
                <w:sz w:val="20"/>
                <w:szCs w:val="20"/>
                <w:lang w:val="en-US" w:eastAsia="en-US"/>
                <w:rPrChange w:id="24867" w:author="Frodo" w:date="2015-01-13T09:51:00Z">
                  <w:rPr>
                    <w:ins w:id="2486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6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proofErr w:type="spellStart"/>
            <w:ins w:id="2487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7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Исполнение</w:t>
              </w:r>
              <w:proofErr w:type="spellEnd"/>
            </w:ins>
          </w:p>
        </w:tc>
        <w:tc>
          <w:tcPr>
            <w:tcW w:w="385" w:type="pct"/>
            <w:textDirection w:val="btLr"/>
            <w:vAlign w:val="center"/>
          </w:tcPr>
          <w:p w14:paraId="452FD0AA" w14:textId="77777777" w:rsidR="00E36D48" w:rsidRPr="00314940" w:rsidRDefault="00E36D48">
            <w:pPr>
              <w:jc w:val="center"/>
              <w:rPr>
                <w:ins w:id="24872" w:author="Zokir" w:date="2014-12-22T15:28:00Z"/>
                <w:color w:val="auto"/>
                <w:sz w:val="20"/>
                <w:szCs w:val="20"/>
                <w:lang w:val="en-US" w:eastAsia="en-US"/>
                <w:rPrChange w:id="24873" w:author="Frodo" w:date="2015-01-13T09:51:00Z">
                  <w:rPr>
                    <w:ins w:id="2487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7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87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7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% -</w:t>
              </w:r>
              <w:proofErr w:type="spellStart"/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7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исполнения</w:t>
              </w:r>
              <w:proofErr w:type="spellEnd"/>
            </w:ins>
          </w:p>
        </w:tc>
      </w:tr>
      <w:tr w:rsidR="00314940" w:rsidRPr="00314940" w14:paraId="4B0F9FB1" w14:textId="77777777" w:rsidTr="00217D18">
        <w:trPr>
          <w:ins w:id="24879" w:author="Zokir" w:date="2014-12-22T15:28:00Z"/>
        </w:trPr>
        <w:tc>
          <w:tcPr>
            <w:tcW w:w="1094" w:type="pct"/>
            <w:vAlign w:val="center"/>
          </w:tcPr>
          <w:p w14:paraId="75447FC1" w14:textId="77777777" w:rsidR="00E36D48" w:rsidRPr="00314940" w:rsidRDefault="00E36D48">
            <w:pPr>
              <w:rPr>
                <w:ins w:id="24880" w:author="Zokir" w:date="2014-12-22T15:28:00Z"/>
                <w:bCs/>
                <w:color w:val="auto"/>
                <w:sz w:val="20"/>
                <w:szCs w:val="20"/>
                <w:lang w:eastAsia="en-US"/>
                <w:rPrChange w:id="24881" w:author="Frodo" w:date="2015-01-13T09:51:00Z">
                  <w:rPr>
                    <w:ins w:id="24882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4883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4884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488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Органы государстве</w:t>
              </w:r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488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н</w:t>
              </w:r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488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ной власти и управл</w:t>
              </w:r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488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е</w:t>
              </w:r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488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 xml:space="preserve">ния </w:t>
              </w:r>
            </w:ins>
          </w:p>
        </w:tc>
        <w:tc>
          <w:tcPr>
            <w:tcW w:w="444" w:type="pct"/>
            <w:vAlign w:val="center"/>
          </w:tcPr>
          <w:p w14:paraId="5FE613A9" w14:textId="77777777" w:rsidR="00E36D48" w:rsidRPr="00314940" w:rsidRDefault="00E36D48">
            <w:pPr>
              <w:jc w:val="center"/>
              <w:rPr>
                <w:ins w:id="24890" w:author="Zokir" w:date="2014-12-22T15:28:00Z"/>
                <w:color w:val="auto"/>
                <w:sz w:val="20"/>
                <w:szCs w:val="20"/>
                <w:lang w:val="en-US" w:eastAsia="en-US"/>
                <w:rPrChange w:id="24891" w:author="Frodo" w:date="2015-01-13T09:51:00Z">
                  <w:rPr>
                    <w:ins w:id="2489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9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89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89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728,2</w:t>
              </w:r>
            </w:ins>
          </w:p>
        </w:tc>
        <w:tc>
          <w:tcPr>
            <w:tcW w:w="405" w:type="pct"/>
            <w:vAlign w:val="center"/>
          </w:tcPr>
          <w:p w14:paraId="188D20AD" w14:textId="77777777" w:rsidR="00E36D48" w:rsidRPr="00314940" w:rsidRDefault="00E36D48">
            <w:pPr>
              <w:jc w:val="center"/>
              <w:rPr>
                <w:ins w:id="24896" w:author="Zokir" w:date="2014-12-22T15:28:00Z"/>
                <w:color w:val="auto"/>
                <w:sz w:val="20"/>
                <w:szCs w:val="20"/>
                <w:lang w:val="en-US" w:eastAsia="en-US"/>
                <w:rPrChange w:id="24897" w:author="Frodo" w:date="2015-01-13T09:51:00Z">
                  <w:rPr>
                    <w:ins w:id="2489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89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0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0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828,3</w:t>
              </w:r>
            </w:ins>
          </w:p>
        </w:tc>
        <w:tc>
          <w:tcPr>
            <w:tcW w:w="386" w:type="pct"/>
            <w:vAlign w:val="center"/>
          </w:tcPr>
          <w:p w14:paraId="792B3DFF" w14:textId="77777777" w:rsidR="00E36D48" w:rsidRPr="00314940" w:rsidRDefault="00E36D48">
            <w:pPr>
              <w:jc w:val="center"/>
              <w:rPr>
                <w:ins w:id="24902" w:author="Zokir" w:date="2014-12-22T15:28:00Z"/>
                <w:color w:val="auto"/>
                <w:sz w:val="20"/>
                <w:szCs w:val="20"/>
                <w:lang w:val="en-US" w:eastAsia="en-US"/>
                <w:rPrChange w:id="24903" w:author="Frodo" w:date="2015-01-13T09:51:00Z">
                  <w:rPr>
                    <w:ins w:id="2490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0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0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0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113,0</w:t>
              </w:r>
            </w:ins>
          </w:p>
        </w:tc>
        <w:tc>
          <w:tcPr>
            <w:tcW w:w="445" w:type="pct"/>
            <w:vAlign w:val="center"/>
          </w:tcPr>
          <w:p w14:paraId="0AF665D6" w14:textId="77777777" w:rsidR="00E36D48" w:rsidRPr="00314940" w:rsidRDefault="00E36D48">
            <w:pPr>
              <w:jc w:val="center"/>
              <w:rPr>
                <w:ins w:id="24908" w:author="Zokir" w:date="2014-12-22T15:28:00Z"/>
                <w:color w:val="auto"/>
                <w:sz w:val="20"/>
                <w:szCs w:val="20"/>
                <w:lang w:val="en-US" w:eastAsia="en-US"/>
                <w:rPrChange w:id="24909" w:author="Frodo" w:date="2015-01-13T09:51:00Z">
                  <w:rPr>
                    <w:ins w:id="2491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1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1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1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957,8</w:t>
              </w:r>
            </w:ins>
          </w:p>
        </w:tc>
        <w:tc>
          <w:tcPr>
            <w:tcW w:w="445" w:type="pct"/>
            <w:vAlign w:val="center"/>
          </w:tcPr>
          <w:p w14:paraId="29AD8282" w14:textId="77777777" w:rsidR="00E36D48" w:rsidRPr="00314940" w:rsidRDefault="00E36D48">
            <w:pPr>
              <w:jc w:val="center"/>
              <w:rPr>
                <w:ins w:id="24914" w:author="Zokir" w:date="2014-12-22T15:28:00Z"/>
                <w:color w:val="auto"/>
                <w:sz w:val="20"/>
                <w:szCs w:val="20"/>
                <w:lang w:val="en-US" w:eastAsia="en-US"/>
                <w:rPrChange w:id="24915" w:author="Frodo" w:date="2015-01-13T09:51:00Z">
                  <w:rPr>
                    <w:ins w:id="24916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1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1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1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913,9</w:t>
              </w:r>
            </w:ins>
          </w:p>
        </w:tc>
        <w:tc>
          <w:tcPr>
            <w:tcW w:w="386" w:type="pct"/>
            <w:vAlign w:val="center"/>
          </w:tcPr>
          <w:p w14:paraId="00747ECF" w14:textId="77777777" w:rsidR="00E36D48" w:rsidRPr="00314940" w:rsidRDefault="00E36D48">
            <w:pPr>
              <w:jc w:val="center"/>
              <w:rPr>
                <w:ins w:id="24920" w:author="Zokir" w:date="2014-12-22T15:28:00Z"/>
                <w:color w:val="auto"/>
                <w:sz w:val="20"/>
                <w:szCs w:val="20"/>
                <w:lang w:val="en-US" w:eastAsia="en-US"/>
                <w:rPrChange w:id="24921" w:author="Frodo" w:date="2015-01-13T09:51:00Z">
                  <w:rPr>
                    <w:ins w:id="2492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2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2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2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95,4</w:t>
              </w:r>
            </w:ins>
          </w:p>
        </w:tc>
        <w:tc>
          <w:tcPr>
            <w:tcW w:w="505" w:type="pct"/>
            <w:vAlign w:val="center"/>
          </w:tcPr>
          <w:p w14:paraId="10318CEA" w14:textId="77777777" w:rsidR="00E36D48" w:rsidRPr="00314940" w:rsidRDefault="00E36D48">
            <w:pPr>
              <w:jc w:val="center"/>
              <w:rPr>
                <w:ins w:id="24926" w:author="Zokir" w:date="2014-12-22T15:28:00Z"/>
                <w:color w:val="auto"/>
                <w:sz w:val="20"/>
                <w:szCs w:val="20"/>
                <w:lang w:val="en-US" w:eastAsia="en-US"/>
                <w:rPrChange w:id="24927" w:author="Frodo" w:date="2015-01-13T09:51:00Z">
                  <w:rPr>
                    <w:ins w:id="2492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2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3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3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1037,9</w:t>
              </w:r>
            </w:ins>
          </w:p>
        </w:tc>
        <w:tc>
          <w:tcPr>
            <w:tcW w:w="505" w:type="pct"/>
            <w:vAlign w:val="center"/>
          </w:tcPr>
          <w:p w14:paraId="57F7ABF3" w14:textId="77777777" w:rsidR="00E36D48" w:rsidRPr="00314940" w:rsidRDefault="00E36D48">
            <w:pPr>
              <w:jc w:val="center"/>
              <w:rPr>
                <w:ins w:id="24932" w:author="Zokir" w:date="2014-12-22T15:28:00Z"/>
                <w:color w:val="auto"/>
                <w:sz w:val="20"/>
                <w:szCs w:val="20"/>
                <w:lang w:val="en-US" w:eastAsia="en-US"/>
                <w:rPrChange w:id="24933" w:author="Frodo" w:date="2015-01-13T09:51:00Z">
                  <w:rPr>
                    <w:ins w:id="2493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3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3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3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1012,0</w:t>
              </w:r>
            </w:ins>
          </w:p>
        </w:tc>
        <w:tc>
          <w:tcPr>
            <w:tcW w:w="385" w:type="pct"/>
            <w:vAlign w:val="center"/>
          </w:tcPr>
          <w:p w14:paraId="538C5E6F" w14:textId="77777777" w:rsidR="00E36D48" w:rsidRPr="00314940" w:rsidRDefault="00E36D48">
            <w:pPr>
              <w:jc w:val="center"/>
              <w:rPr>
                <w:ins w:id="24938" w:author="Zokir" w:date="2014-12-22T15:28:00Z"/>
                <w:color w:val="auto"/>
                <w:sz w:val="20"/>
                <w:szCs w:val="20"/>
                <w:lang w:val="en-US" w:eastAsia="en-US"/>
                <w:rPrChange w:id="24939" w:author="Frodo" w:date="2015-01-13T09:51:00Z">
                  <w:rPr>
                    <w:ins w:id="2494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4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4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4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97,5</w:t>
              </w:r>
            </w:ins>
          </w:p>
        </w:tc>
      </w:tr>
      <w:tr w:rsidR="00314940" w:rsidRPr="00314940" w14:paraId="68D4D9E1" w14:textId="77777777" w:rsidTr="00217D18">
        <w:trPr>
          <w:ins w:id="24944" w:author="Zokir" w:date="2014-12-22T15:28:00Z"/>
        </w:trPr>
        <w:tc>
          <w:tcPr>
            <w:tcW w:w="1094" w:type="pct"/>
            <w:vAlign w:val="center"/>
          </w:tcPr>
          <w:p w14:paraId="316E1B33" w14:textId="77777777" w:rsidR="00E36D48" w:rsidRPr="00314940" w:rsidRDefault="00E36D48">
            <w:pPr>
              <w:rPr>
                <w:ins w:id="24945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4946" w:author="Frodo" w:date="2015-01-13T09:51:00Z">
                  <w:rPr>
                    <w:ins w:id="24947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48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4949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495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Образование</w:t>
              </w:r>
              <w:proofErr w:type="spellEnd"/>
            </w:ins>
          </w:p>
        </w:tc>
        <w:tc>
          <w:tcPr>
            <w:tcW w:w="444" w:type="pct"/>
            <w:vAlign w:val="center"/>
          </w:tcPr>
          <w:p w14:paraId="68163B75" w14:textId="77777777" w:rsidR="00E36D48" w:rsidRPr="00314940" w:rsidRDefault="00E36D48">
            <w:pPr>
              <w:jc w:val="center"/>
              <w:rPr>
                <w:ins w:id="24951" w:author="Zokir" w:date="2014-12-22T15:28:00Z"/>
                <w:color w:val="auto"/>
                <w:sz w:val="20"/>
                <w:szCs w:val="20"/>
                <w:lang w:val="en-US" w:eastAsia="en-US"/>
                <w:rPrChange w:id="24952" w:author="Frodo" w:date="2015-01-13T09:51:00Z">
                  <w:rPr>
                    <w:ins w:id="2495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5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5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5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4002,7</w:t>
              </w:r>
            </w:ins>
          </w:p>
        </w:tc>
        <w:tc>
          <w:tcPr>
            <w:tcW w:w="405" w:type="pct"/>
            <w:vAlign w:val="center"/>
          </w:tcPr>
          <w:p w14:paraId="37F3DFBB" w14:textId="77777777" w:rsidR="00E36D48" w:rsidRPr="00314940" w:rsidRDefault="00E36D48">
            <w:pPr>
              <w:jc w:val="center"/>
              <w:rPr>
                <w:ins w:id="24957" w:author="Zokir" w:date="2014-12-22T15:28:00Z"/>
                <w:color w:val="auto"/>
                <w:sz w:val="20"/>
                <w:szCs w:val="20"/>
                <w:lang w:val="en-US" w:eastAsia="en-US"/>
                <w:rPrChange w:id="24958" w:author="Frodo" w:date="2015-01-13T09:51:00Z">
                  <w:rPr>
                    <w:ins w:id="2495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6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6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6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4116,1</w:t>
              </w:r>
            </w:ins>
          </w:p>
        </w:tc>
        <w:tc>
          <w:tcPr>
            <w:tcW w:w="386" w:type="pct"/>
            <w:vAlign w:val="center"/>
          </w:tcPr>
          <w:p w14:paraId="21DAD5D0" w14:textId="77777777" w:rsidR="00E36D48" w:rsidRPr="00314940" w:rsidRDefault="00E36D48">
            <w:pPr>
              <w:jc w:val="center"/>
              <w:rPr>
                <w:ins w:id="24963" w:author="Zokir" w:date="2014-12-22T15:28:00Z"/>
                <w:color w:val="auto"/>
                <w:sz w:val="20"/>
                <w:szCs w:val="20"/>
                <w:lang w:val="en-US" w:eastAsia="en-US"/>
                <w:rPrChange w:id="24964" w:author="Frodo" w:date="2015-01-13T09:51:00Z">
                  <w:rPr>
                    <w:ins w:id="2496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6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6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6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102,8</w:t>
              </w:r>
            </w:ins>
          </w:p>
        </w:tc>
        <w:tc>
          <w:tcPr>
            <w:tcW w:w="445" w:type="pct"/>
            <w:vAlign w:val="center"/>
          </w:tcPr>
          <w:p w14:paraId="63494DF9" w14:textId="77777777" w:rsidR="00E36D48" w:rsidRPr="00314940" w:rsidRDefault="00E36D48">
            <w:pPr>
              <w:jc w:val="center"/>
              <w:rPr>
                <w:ins w:id="24969" w:author="Zokir" w:date="2014-12-22T15:28:00Z"/>
                <w:color w:val="auto"/>
                <w:sz w:val="20"/>
                <w:szCs w:val="20"/>
                <w:lang w:val="en-US" w:eastAsia="en-US"/>
                <w:rPrChange w:id="24970" w:author="Frodo" w:date="2015-01-13T09:51:00Z">
                  <w:rPr>
                    <w:ins w:id="24971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7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7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7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5621,3</w:t>
              </w:r>
            </w:ins>
          </w:p>
        </w:tc>
        <w:tc>
          <w:tcPr>
            <w:tcW w:w="445" w:type="pct"/>
            <w:vAlign w:val="center"/>
          </w:tcPr>
          <w:p w14:paraId="0E413941" w14:textId="77777777" w:rsidR="00E36D48" w:rsidRPr="00314940" w:rsidRDefault="00E36D48">
            <w:pPr>
              <w:jc w:val="center"/>
              <w:rPr>
                <w:ins w:id="24975" w:author="Zokir" w:date="2014-12-22T15:28:00Z"/>
                <w:color w:val="auto"/>
                <w:sz w:val="20"/>
                <w:szCs w:val="20"/>
                <w:lang w:val="en-US" w:eastAsia="en-US"/>
                <w:rPrChange w:id="24976" w:author="Frodo" w:date="2015-01-13T09:51:00Z">
                  <w:rPr>
                    <w:ins w:id="24977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7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7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8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5839,8</w:t>
              </w:r>
            </w:ins>
          </w:p>
        </w:tc>
        <w:tc>
          <w:tcPr>
            <w:tcW w:w="386" w:type="pct"/>
            <w:vAlign w:val="center"/>
          </w:tcPr>
          <w:p w14:paraId="773E2663" w14:textId="77777777" w:rsidR="00E36D48" w:rsidRPr="00314940" w:rsidRDefault="00E36D48">
            <w:pPr>
              <w:jc w:val="center"/>
              <w:rPr>
                <w:ins w:id="24981" w:author="Zokir" w:date="2014-12-22T15:28:00Z"/>
                <w:color w:val="auto"/>
                <w:sz w:val="20"/>
                <w:szCs w:val="20"/>
                <w:lang w:val="en-US" w:eastAsia="en-US"/>
                <w:rPrChange w:id="24982" w:author="Frodo" w:date="2015-01-13T09:51:00Z">
                  <w:rPr>
                    <w:ins w:id="2498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8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8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8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103,8</w:t>
              </w:r>
            </w:ins>
          </w:p>
        </w:tc>
        <w:tc>
          <w:tcPr>
            <w:tcW w:w="505" w:type="pct"/>
            <w:vAlign w:val="center"/>
          </w:tcPr>
          <w:p w14:paraId="26539183" w14:textId="77777777" w:rsidR="00E36D48" w:rsidRPr="00314940" w:rsidRDefault="00E36D48">
            <w:pPr>
              <w:jc w:val="center"/>
              <w:rPr>
                <w:ins w:id="24987" w:author="Zokir" w:date="2014-12-22T15:28:00Z"/>
                <w:color w:val="auto"/>
                <w:sz w:val="20"/>
                <w:szCs w:val="20"/>
                <w:lang w:val="en-US" w:eastAsia="en-US"/>
                <w:rPrChange w:id="24988" w:author="Frodo" w:date="2015-01-13T09:51:00Z">
                  <w:rPr>
                    <w:ins w:id="2498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9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9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9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7818,6</w:t>
              </w:r>
            </w:ins>
          </w:p>
        </w:tc>
        <w:tc>
          <w:tcPr>
            <w:tcW w:w="505" w:type="pct"/>
            <w:vAlign w:val="center"/>
          </w:tcPr>
          <w:p w14:paraId="6F0217A4" w14:textId="77777777" w:rsidR="00E36D48" w:rsidRPr="00314940" w:rsidRDefault="00E36D48">
            <w:pPr>
              <w:jc w:val="center"/>
              <w:rPr>
                <w:ins w:id="24993" w:author="Zokir" w:date="2014-12-22T15:28:00Z"/>
                <w:color w:val="auto"/>
                <w:sz w:val="20"/>
                <w:szCs w:val="20"/>
                <w:lang w:val="en-US" w:eastAsia="en-US"/>
                <w:rPrChange w:id="24994" w:author="Frodo" w:date="2015-01-13T09:51:00Z">
                  <w:rPr>
                    <w:ins w:id="2499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499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499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499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7815,5</w:t>
              </w:r>
            </w:ins>
          </w:p>
        </w:tc>
        <w:tc>
          <w:tcPr>
            <w:tcW w:w="385" w:type="pct"/>
            <w:vAlign w:val="center"/>
          </w:tcPr>
          <w:p w14:paraId="3E51F29A" w14:textId="77777777" w:rsidR="00E36D48" w:rsidRPr="00314940" w:rsidRDefault="00E36D48">
            <w:pPr>
              <w:jc w:val="center"/>
              <w:rPr>
                <w:ins w:id="24999" w:author="Zokir" w:date="2014-12-22T15:28:00Z"/>
                <w:color w:val="auto"/>
                <w:sz w:val="20"/>
                <w:szCs w:val="20"/>
                <w:lang w:val="en-US" w:eastAsia="en-US"/>
                <w:rPrChange w:id="25000" w:author="Frodo" w:date="2015-01-13T09:51:00Z">
                  <w:rPr>
                    <w:ins w:id="25001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0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0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0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99,9</w:t>
              </w:r>
            </w:ins>
          </w:p>
        </w:tc>
      </w:tr>
      <w:tr w:rsidR="00314940" w:rsidRPr="00314940" w14:paraId="5B0C8D0C" w14:textId="77777777" w:rsidTr="00217D18">
        <w:trPr>
          <w:ins w:id="25005" w:author="Zokir" w:date="2014-12-22T15:28:00Z"/>
        </w:trPr>
        <w:tc>
          <w:tcPr>
            <w:tcW w:w="1094" w:type="pct"/>
            <w:vAlign w:val="center"/>
          </w:tcPr>
          <w:p w14:paraId="48B78812" w14:textId="77777777" w:rsidR="00E36D48" w:rsidRPr="00314940" w:rsidRDefault="00E36D48">
            <w:pPr>
              <w:rPr>
                <w:ins w:id="25006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5007" w:author="Frodo" w:date="2015-01-13T09:51:00Z">
                  <w:rPr>
                    <w:ins w:id="25008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09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5010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01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Здравоохранение</w:t>
              </w:r>
              <w:proofErr w:type="spellEnd"/>
            </w:ins>
          </w:p>
        </w:tc>
        <w:tc>
          <w:tcPr>
            <w:tcW w:w="444" w:type="pct"/>
            <w:vAlign w:val="center"/>
          </w:tcPr>
          <w:p w14:paraId="43EBF3A1" w14:textId="77777777" w:rsidR="00E36D48" w:rsidRPr="00314940" w:rsidRDefault="00E36D48">
            <w:pPr>
              <w:jc w:val="center"/>
              <w:rPr>
                <w:ins w:id="25012" w:author="Zokir" w:date="2014-12-22T15:28:00Z"/>
                <w:color w:val="auto"/>
                <w:sz w:val="20"/>
                <w:szCs w:val="20"/>
                <w:lang w:val="en-US" w:eastAsia="en-US"/>
                <w:rPrChange w:id="25013" w:author="Frodo" w:date="2015-01-13T09:51:00Z">
                  <w:rPr>
                    <w:ins w:id="2501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1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1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1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1172,9</w:t>
              </w:r>
            </w:ins>
          </w:p>
        </w:tc>
        <w:tc>
          <w:tcPr>
            <w:tcW w:w="405" w:type="pct"/>
            <w:vAlign w:val="center"/>
          </w:tcPr>
          <w:p w14:paraId="4DEE4034" w14:textId="77777777" w:rsidR="00E36D48" w:rsidRPr="00314940" w:rsidRDefault="00E36D48">
            <w:pPr>
              <w:jc w:val="center"/>
              <w:rPr>
                <w:ins w:id="25018" w:author="Zokir" w:date="2014-12-22T15:28:00Z"/>
                <w:color w:val="auto"/>
                <w:sz w:val="20"/>
                <w:szCs w:val="20"/>
                <w:lang w:val="en-US" w:eastAsia="en-US"/>
                <w:rPrChange w:id="25019" w:author="Frodo" w:date="2015-01-13T09:51:00Z">
                  <w:rPr>
                    <w:ins w:id="2502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2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2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2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1067,8</w:t>
              </w:r>
            </w:ins>
          </w:p>
        </w:tc>
        <w:tc>
          <w:tcPr>
            <w:tcW w:w="386" w:type="pct"/>
            <w:vAlign w:val="center"/>
          </w:tcPr>
          <w:p w14:paraId="4821E721" w14:textId="77777777" w:rsidR="00E36D48" w:rsidRPr="00314940" w:rsidRDefault="00E36D48">
            <w:pPr>
              <w:jc w:val="center"/>
              <w:rPr>
                <w:ins w:id="25024" w:author="Zokir" w:date="2014-12-22T15:28:00Z"/>
                <w:color w:val="auto"/>
                <w:sz w:val="20"/>
                <w:szCs w:val="20"/>
                <w:lang w:val="en-US" w:eastAsia="en-US"/>
                <w:rPrChange w:id="25025" w:author="Frodo" w:date="2015-01-13T09:51:00Z">
                  <w:rPr>
                    <w:ins w:id="25026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2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2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2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90,6</w:t>
              </w:r>
            </w:ins>
          </w:p>
        </w:tc>
        <w:tc>
          <w:tcPr>
            <w:tcW w:w="445" w:type="pct"/>
            <w:vAlign w:val="center"/>
          </w:tcPr>
          <w:p w14:paraId="57ACA777" w14:textId="77777777" w:rsidR="00E36D48" w:rsidRPr="00314940" w:rsidRDefault="00E36D48">
            <w:pPr>
              <w:jc w:val="center"/>
              <w:rPr>
                <w:ins w:id="25030" w:author="Zokir" w:date="2014-12-22T15:28:00Z"/>
                <w:color w:val="auto"/>
                <w:sz w:val="20"/>
                <w:szCs w:val="20"/>
                <w:lang w:val="en-US" w:eastAsia="en-US"/>
                <w:rPrChange w:id="25031" w:author="Frodo" w:date="2015-01-13T09:51:00Z">
                  <w:rPr>
                    <w:ins w:id="2503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3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3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3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1628,3</w:t>
              </w:r>
            </w:ins>
          </w:p>
        </w:tc>
        <w:tc>
          <w:tcPr>
            <w:tcW w:w="445" w:type="pct"/>
            <w:vAlign w:val="center"/>
          </w:tcPr>
          <w:p w14:paraId="15A16F34" w14:textId="77777777" w:rsidR="00E36D48" w:rsidRPr="00314940" w:rsidRDefault="00E36D48">
            <w:pPr>
              <w:jc w:val="center"/>
              <w:rPr>
                <w:ins w:id="25036" w:author="Zokir" w:date="2014-12-22T15:28:00Z"/>
                <w:color w:val="auto"/>
                <w:sz w:val="20"/>
                <w:szCs w:val="20"/>
                <w:lang w:val="en-US" w:eastAsia="en-US"/>
                <w:rPrChange w:id="25037" w:author="Frodo" w:date="2015-01-13T09:51:00Z">
                  <w:rPr>
                    <w:ins w:id="2503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3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4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4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1445,8</w:t>
              </w:r>
            </w:ins>
          </w:p>
        </w:tc>
        <w:tc>
          <w:tcPr>
            <w:tcW w:w="386" w:type="pct"/>
            <w:vAlign w:val="center"/>
          </w:tcPr>
          <w:p w14:paraId="6D33D1BD" w14:textId="77777777" w:rsidR="00E36D48" w:rsidRPr="00314940" w:rsidRDefault="00E36D48">
            <w:pPr>
              <w:jc w:val="center"/>
              <w:rPr>
                <w:ins w:id="25042" w:author="Zokir" w:date="2014-12-22T15:28:00Z"/>
                <w:color w:val="auto"/>
                <w:sz w:val="20"/>
                <w:szCs w:val="20"/>
                <w:lang w:val="en-US" w:eastAsia="en-US"/>
                <w:rPrChange w:id="25043" w:author="Frodo" w:date="2015-01-13T09:51:00Z">
                  <w:rPr>
                    <w:ins w:id="2504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4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4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4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88,7</w:t>
              </w:r>
            </w:ins>
          </w:p>
        </w:tc>
        <w:tc>
          <w:tcPr>
            <w:tcW w:w="505" w:type="pct"/>
            <w:vAlign w:val="center"/>
          </w:tcPr>
          <w:p w14:paraId="7802342C" w14:textId="77777777" w:rsidR="00E36D48" w:rsidRPr="00314940" w:rsidRDefault="00E36D48">
            <w:pPr>
              <w:jc w:val="center"/>
              <w:rPr>
                <w:ins w:id="25048" w:author="Zokir" w:date="2014-12-22T15:28:00Z"/>
                <w:color w:val="auto"/>
                <w:sz w:val="20"/>
                <w:szCs w:val="20"/>
                <w:lang w:val="en-US" w:eastAsia="en-US"/>
                <w:rPrChange w:id="25049" w:author="Frodo" w:date="2015-01-13T09:51:00Z">
                  <w:rPr>
                    <w:ins w:id="2505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5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5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5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2024,5</w:t>
              </w:r>
            </w:ins>
          </w:p>
        </w:tc>
        <w:tc>
          <w:tcPr>
            <w:tcW w:w="505" w:type="pct"/>
            <w:vAlign w:val="center"/>
          </w:tcPr>
          <w:p w14:paraId="07986736" w14:textId="77777777" w:rsidR="00E36D48" w:rsidRPr="00314940" w:rsidRDefault="00E36D48">
            <w:pPr>
              <w:jc w:val="center"/>
              <w:rPr>
                <w:ins w:id="25054" w:author="Zokir" w:date="2014-12-22T15:28:00Z"/>
                <w:color w:val="auto"/>
                <w:sz w:val="20"/>
                <w:szCs w:val="20"/>
                <w:lang w:val="en-US" w:eastAsia="en-US"/>
                <w:rPrChange w:id="25055" w:author="Frodo" w:date="2015-01-13T09:51:00Z">
                  <w:rPr>
                    <w:ins w:id="25056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5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5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5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1989,0</w:t>
              </w:r>
            </w:ins>
          </w:p>
        </w:tc>
        <w:tc>
          <w:tcPr>
            <w:tcW w:w="385" w:type="pct"/>
            <w:vAlign w:val="center"/>
          </w:tcPr>
          <w:p w14:paraId="7CBC3364" w14:textId="77777777" w:rsidR="00E36D48" w:rsidRPr="00314940" w:rsidRDefault="00E36D48">
            <w:pPr>
              <w:jc w:val="center"/>
              <w:rPr>
                <w:ins w:id="25060" w:author="Zokir" w:date="2014-12-22T15:28:00Z"/>
                <w:color w:val="auto"/>
                <w:sz w:val="20"/>
                <w:szCs w:val="20"/>
                <w:lang w:val="en-US" w:eastAsia="en-US"/>
                <w:rPrChange w:id="25061" w:author="Frodo" w:date="2015-01-13T09:51:00Z">
                  <w:rPr>
                    <w:ins w:id="2506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6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6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6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98,2</w:t>
              </w:r>
            </w:ins>
          </w:p>
        </w:tc>
      </w:tr>
      <w:tr w:rsidR="00314940" w:rsidRPr="00314940" w14:paraId="52B63750" w14:textId="77777777" w:rsidTr="00217D18">
        <w:trPr>
          <w:ins w:id="25066" w:author="Zokir" w:date="2014-12-22T15:28:00Z"/>
        </w:trPr>
        <w:tc>
          <w:tcPr>
            <w:tcW w:w="1094" w:type="pct"/>
            <w:vAlign w:val="center"/>
          </w:tcPr>
          <w:p w14:paraId="0B8BD9CF" w14:textId="77777777" w:rsidR="00E36D48" w:rsidRPr="00314940" w:rsidRDefault="00E36D48">
            <w:pPr>
              <w:rPr>
                <w:ins w:id="25067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5068" w:author="Frodo" w:date="2015-01-13T09:51:00Z">
                  <w:rPr>
                    <w:ins w:id="25069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70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5071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07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Социальное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07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07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страхование</w:t>
              </w:r>
              <w:proofErr w:type="spellEnd"/>
            </w:ins>
          </w:p>
        </w:tc>
        <w:tc>
          <w:tcPr>
            <w:tcW w:w="444" w:type="pct"/>
            <w:vAlign w:val="center"/>
          </w:tcPr>
          <w:p w14:paraId="0F2F8284" w14:textId="77777777" w:rsidR="00E36D48" w:rsidRPr="00314940" w:rsidRDefault="00E36D48">
            <w:pPr>
              <w:jc w:val="center"/>
              <w:rPr>
                <w:ins w:id="25075" w:author="Zokir" w:date="2014-12-22T15:28:00Z"/>
                <w:color w:val="auto"/>
                <w:sz w:val="20"/>
                <w:szCs w:val="20"/>
                <w:lang w:val="en-US" w:eastAsia="en-US"/>
                <w:rPrChange w:id="25076" w:author="Frodo" w:date="2015-01-13T09:51:00Z">
                  <w:rPr>
                    <w:ins w:id="25077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7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7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8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42,4</w:t>
              </w:r>
            </w:ins>
          </w:p>
        </w:tc>
        <w:tc>
          <w:tcPr>
            <w:tcW w:w="405" w:type="pct"/>
            <w:vAlign w:val="center"/>
          </w:tcPr>
          <w:p w14:paraId="2CAEAACA" w14:textId="77777777" w:rsidR="00E36D48" w:rsidRPr="00314940" w:rsidRDefault="00E36D48">
            <w:pPr>
              <w:jc w:val="center"/>
              <w:rPr>
                <w:ins w:id="25081" w:author="Zokir" w:date="2014-12-22T15:28:00Z"/>
                <w:color w:val="auto"/>
                <w:sz w:val="20"/>
                <w:szCs w:val="20"/>
                <w:lang w:val="en-US" w:eastAsia="en-US"/>
                <w:rPrChange w:id="25082" w:author="Frodo" w:date="2015-01-13T09:51:00Z">
                  <w:rPr>
                    <w:ins w:id="2508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8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8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8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41,1</w:t>
              </w:r>
            </w:ins>
          </w:p>
        </w:tc>
        <w:tc>
          <w:tcPr>
            <w:tcW w:w="386" w:type="pct"/>
            <w:vAlign w:val="center"/>
          </w:tcPr>
          <w:p w14:paraId="43DAE0FF" w14:textId="77777777" w:rsidR="00E36D48" w:rsidRPr="00314940" w:rsidRDefault="00E36D48">
            <w:pPr>
              <w:jc w:val="center"/>
              <w:rPr>
                <w:ins w:id="25087" w:author="Zokir" w:date="2014-12-22T15:28:00Z"/>
                <w:color w:val="auto"/>
                <w:sz w:val="20"/>
                <w:szCs w:val="20"/>
                <w:lang w:val="en-US" w:eastAsia="en-US"/>
                <w:rPrChange w:id="25088" w:author="Frodo" w:date="2015-01-13T09:51:00Z">
                  <w:rPr>
                    <w:ins w:id="2508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9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9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9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96,9</w:t>
              </w:r>
            </w:ins>
          </w:p>
        </w:tc>
        <w:tc>
          <w:tcPr>
            <w:tcW w:w="445" w:type="pct"/>
            <w:vAlign w:val="center"/>
          </w:tcPr>
          <w:p w14:paraId="3EF679C4" w14:textId="77777777" w:rsidR="00E36D48" w:rsidRPr="00314940" w:rsidRDefault="00E36D48">
            <w:pPr>
              <w:jc w:val="center"/>
              <w:rPr>
                <w:ins w:id="25093" w:author="Zokir" w:date="2014-12-22T15:28:00Z"/>
                <w:color w:val="auto"/>
                <w:sz w:val="20"/>
                <w:szCs w:val="20"/>
                <w:lang w:val="en-US" w:eastAsia="en-US"/>
                <w:rPrChange w:id="25094" w:author="Frodo" w:date="2015-01-13T09:51:00Z">
                  <w:rPr>
                    <w:ins w:id="2509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09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09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09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42,1</w:t>
              </w:r>
            </w:ins>
          </w:p>
        </w:tc>
        <w:tc>
          <w:tcPr>
            <w:tcW w:w="445" w:type="pct"/>
            <w:vAlign w:val="center"/>
          </w:tcPr>
          <w:p w14:paraId="10AA39F5" w14:textId="77777777" w:rsidR="00E36D48" w:rsidRPr="00314940" w:rsidRDefault="00E36D48">
            <w:pPr>
              <w:jc w:val="center"/>
              <w:rPr>
                <w:ins w:id="25099" w:author="Zokir" w:date="2014-12-22T15:28:00Z"/>
                <w:color w:val="auto"/>
                <w:sz w:val="20"/>
                <w:szCs w:val="20"/>
                <w:lang w:val="en-US" w:eastAsia="en-US"/>
                <w:rPrChange w:id="25100" w:author="Frodo" w:date="2015-01-13T09:51:00Z">
                  <w:rPr>
                    <w:ins w:id="25101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0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0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0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32,7</w:t>
              </w:r>
            </w:ins>
          </w:p>
        </w:tc>
        <w:tc>
          <w:tcPr>
            <w:tcW w:w="386" w:type="pct"/>
            <w:vAlign w:val="center"/>
          </w:tcPr>
          <w:p w14:paraId="6D7E391A" w14:textId="77777777" w:rsidR="00E36D48" w:rsidRPr="00314940" w:rsidRDefault="00E36D48">
            <w:pPr>
              <w:jc w:val="center"/>
              <w:rPr>
                <w:ins w:id="25105" w:author="Zokir" w:date="2014-12-22T15:28:00Z"/>
                <w:color w:val="auto"/>
                <w:sz w:val="20"/>
                <w:szCs w:val="20"/>
                <w:lang w:val="en-US" w:eastAsia="en-US"/>
                <w:rPrChange w:id="25106" w:author="Frodo" w:date="2015-01-13T09:51:00Z">
                  <w:rPr>
                    <w:ins w:id="25107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0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0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1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77,6</w:t>
              </w:r>
            </w:ins>
          </w:p>
        </w:tc>
        <w:tc>
          <w:tcPr>
            <w:tcW w:w="505" w:type="pct"/>
            <w:vAlign w:val="center"/>
          </w:tcPr>
          <w:p w14:paraId="1E619721" w14:textId="77777777" w:rsidR="00E36D48" w:rsidRPr="00314940" w:rsidRDefault="00E36D48">
            <w:pPr>
              <w:jc w:val="center"/>
              <w:rPr>
                <w:ins w:id="25111" w:author="Zokir" w:date="2014-12-22T15:28:00Z"/>
                <w:color w:val="auto"/>
                <w:sz w:val="20"/>
                <w:szCs w:val="20"/>
                <w:lang w:val="en-US" w:eastAsia="en-US"/>
                <w:rPrChange w:id="25112" w:author="Frodo" w:date="2015-01-13T09:51:00Z">
                  <w:rPr>
                    <w:ins w:id="2511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1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1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1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41,2</w:t>
              </w:r>
            </w:ins>
          </w:p>
        </w:tc>
        <w:tc>
          <w:tcPr>
            <w:tcW w:w="505" w:type="pct"/>
            <w:vAlign w:val="center"/>
          </w:tcPr>
          <w:p w14:paraId="20EF8A0F" w14:textId="77777777" w:rsidR="00E36D48" w:rsidRPr="00314940" w:rsidRDefault="00E36D48">
            <w:pPr>
              <w:jc w:val="center"/>
              <w:rPr>
                <w:ins w:id="25117" w:author="Zokir" w:date="2014-12-22T15:28:00Z"/>
                <w:color w:val="auto"/>
                <w:sz w:val="20"/>
                <w:szCs w:val="20"/>
                <w:lang w:val="en-US" w:eastAsia="en-US"/>
                <w:rPrChange w:id="25118" w:author="Frodo" w:date="2015-01-13T09:51:00Z">
                  <w:rPr>
                    <w:ins w:id="2511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2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2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2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36,1</w:t>
              </w:r>
            </w:ins>
          </w:p>
        </w:tc>
        <w:tc>
          <w:tcPr>
            <w:tcW w:w="385" w:type="pct"/>
            <w:vAlign w:val="center"/>
          </w:tcPr>
          <w:p w14:paraId="2090165A" w14:textId="77777777" w:rsidR="00E36D48" w:rsidRPr="00314940" w:rsidRDefault="00E36D48">
            <w:pPr>
              <w:jc w:val="center"/>
              <w:rPr>
                <w:ins w:id="25123" w:author="Zokir" w:date="2014-12-22T15:28:00Z"/>
                <w:color w:val="auto"/>
                <w:sz w:val="20"/>
                <w:szCs w:val="20"/>
                <w:lang w:val="en-US" w:eastAsia="en-US"/>
                <w:rPrChange w:id="25124" w:author="Frodo" w:date="2015-01-13T09:51:00Z">
                  <w:rPr>
                    <w:ins w:id="2512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2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2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2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87,6</w:t>
              </w:r>
            </w:ins>
          </w:p>
        </w:tc>
      </w:tr>
      <w:tr w:rsidR="00314940" w:rsidRPr="00314940" w14:paraId="78EA54C5" w14:textId="77777777" w:rsidTr="00217D18">
        <w:trPr>
          <w:ins w:id="25129" w:author="Zokir" w:date="2014-12-22T15:28:00Z"/>
        </w:trPr>
        <w:tc>
          <w:tcPr>
            <w:tcW w:w="1094" w:type="pct"/>
            <w:vAlign w:val="center"/>
          </w:tcPr>
          <w:p w14:paraId="3374CFE1" w14:textId="77777777" w:rsidR="00E36D48" w:rsidRPr="00314940" w:rsidRDefault="00E36D48">
            <w:pPr>
              <w:rPr>
                <w:ins w:id="25130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5131" w:author="Frodo" w:date="2015-01-13T09:51:00Z">
                  <w:rPr>
                    <w:ins w:id="25132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33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5134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13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ЖКХ</w:t>
              </w:r>
            </w:ins>
          </w:p>
        </w:tc>
        <w:tc>
          <w:tcPr>
            <w:tcW w:w="444" w:type="pct"/>
            <w:vAlign w:val="center"/>
          </w:tcPr>
          <w:p w14:paraId="2357C015" w14:textId="77777777" w:rsidR="00E36D48" w:rsidRPr="00314940" w:rsidRDefault="00E36D48">
            <w:pPr>
              <w:jc w:val="center"/>
              <w:rPr>
                <w:ins w:id="25136" w:author="Zokir" w:date="2014-12-22T15:28:00Z"/>
                <w:color w:val="auto"/>
                <w:sz w:val="20"/>
                <w:szCs w:val="20"/>
                <w:lang w:val="en-US" w:eastAsia="en-US"/>
                <w:rPrChange w:id="25137" w:author="Frodo" w:date="2015-01-13T09:51:00Z">
                  <w:rPr>
                    <w:ins w:id="2513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3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4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4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250,6</w:t>
              </w:r>
            </w:ins>
          </w:p>
        </w:tc>
        <w:tc>
          <w:tcPr>
            <w:tcW w:w="405" w:type="pct"/>
            <w:vAlign w:val="center"/>
          </w:tcPr>
          <w:p w14:paraId="7870BB32" w14:textId="77777777" w:rsidR="00E36D48" w:rsidRPr="00314940" w:rsidRDefault="00E36D48">
            <w:pPr>
              <w:jc w:val="center"/>
              <w:rPr>
                <w:ins w:id="25142" w:author="Zokir" w:date="2014-12-22T15:28:00Z"/>
                <w:color w:val="auto"/>
                <w:sz w:val="20"/>
                <w:szCs w:val="20"/>
                <w:lang w:val="en-US" w:eastAsia="en-US"/>
                <w:rPrChange w:id="25143" w:author="Frodo" w:date="2015-01-13T09:51:00Z">
                  <w:rPr>
                    <w:ins w:id="2514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4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4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4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252,1</w:t>
              </w:r>
            </w:ins>
          </w:p>
        </w:tc>
        <w:tc>
          <w:tcPr>
            <w:tcW w:w="386" w:type="pct"/>
            <w:vAlign w:val="center"/>
          </w:tcPr>
          <w:p w14:paraId="17CA57A4" w14:textId="77777777" w:rsidR="00E36D48" w:rsidRPr="00314940" w:rsidRDefault="00E36D48">
            <w:pPr>
              <w:jc w:val="center"/>
              <w:rPr>
                <w:ins w:id="25148" w:author="Zokir" w:date="2014-12-22T15:28:00Z"/>
                <w:color w:val="auto"/>
                <w:sz w:val="20"/>
                <w:szCs w:val="20"/>
                <w:lang w:val="en-US" w:eastAsia="en-US"/>
                <w:rPrChange w:id="25149" w:author="Frodo" w:date="2015-01-13T09:51:00Z">
                  <w:rPr>
                    <w:ins w:id="2515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5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5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5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100,5</w:t>
              </w:r>
            </w:ins>
          </w:p>
        </w:tc>
        <w:tc>
          <w:tcPr>
            <w:tcW w:w="445" w:type="pct"/>
            <w:vAlign w:val="center"/>
          </w:tcPr>
          <w:p w14:paraId="4890E666" w14:textId="77777777" w:rsidR="00E36D48" w:rsidRPr="00314940" w:rsidRDefault="00E36D48">
            <w:pPr>
              <w:jc w:val="center"/>
              <w:rPr>
                <w:ins w:id="25154" w:author="Zokir" w:date="2014-12-22T15:28:00Z"/>
                <w:color w:val="auto"/>
                <w:sz w:val="20"/>
                <w:szCs w:val="20"/>
                <w:lang w:val="en-US" w:eastAsia="en-US"/>
                <w:rPrChange w:id="25155" w:author="Frodo" w:date="2015-01-13T09:51:00Z">
                  <w:rPr>
                    <w:ins w:id="25156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5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5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5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210,6</w:t>
              </w:r>
            </w:ins>
          </w:p>
        </w:tc>
        <w:tc>
          <w:tcPr>
            <w:tcW w:w="445" w:type="pct"/>
            <w:vAlign w:val="center"/>
          </w:tcPr>
          <w:p w14:paraId="79E3BD41" w14:textId="77777777" w:rsidR="00E36D48" w:rsidRPr="00314940" w:rsidRDefault="00E36D48">
            <w:pPr>
              <w:jc w:val="center"/>
              <w:rPr>
                <w:ins w:id="25160" w:author="Zokir" w:date="2014-12-22T15:28:00Z"/>
                <w:color w:val="auto"/>
                <w:sz w:val="20"/>
                <w:szCs w:val="20"/>
                <w:lang w:val="en-US" w:eastAsia="en-US"/>
                <w:rPrChange w:id="25161" w:author="Frodo" w:date="2015-01-13T09:51:00Z">
                  <w:rPr>
                    <w:ins w:id="2516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6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6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6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210,6</w:t>
              </w:r>
            </w:ins>
          </w:p>
        </w:tc>
        <w:tc>
          <w:tcPr>
            <w:tcW w:w="386" w:type="pct"/>
            <w:vAlign w:val="center"/>
          </w:tcPr>
          <w:p w14:paraId="30E05D87" w14:textId="77777777" w:rsidR="00E36D48" w:rsidRPr="00314940" w:rsidRDefault="00E36D48">
            <w:pPr>
              <w:jc w:val="center"/>
              <w:rPr>
                <w:ins w:id="25166" w:author="Zokir" w:date="2014-12-22T15:28:00Z"/>
                <w:color w:val="auto"/>
                <w:sz w:val="20"/>
                <w:szCs w:val="20"/>
                <w:lang w:val="en-US" w:eastAsia="en-US"/>
                <w:rPrChange w:id="25167" w:author="Frodo" w:date="2015-01-13T09:51:00Z">
                  <w:rPr>
                    <w:ins w:id="2516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6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7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7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100,0</w:t>
              </w:r>
            </w:ins>
          </w:p>
        </w:tc>
        <w:tc>
          <w:tcPr>
            <w:tcW w:w="505" w:type="pct"/>
            <w:vAlign w:val="center"/>
          </w:tcPr>
          <w:p w14:paraId="2A70C1B6" w14:textId="77777777" w:rsidR="00E36D48" w:rsidRPr="00314940" w:rsidRDefault="00E36D48">
            <w:pPr>
              <w:jc w:val="center"/>
              <w:rPr>
                <w:ins w:id="25172" w:author="Zokir" w:date="2014-12-22T15:28:00Z"/>
                <w:color w:val="auto"/>
                <w:sz w:val="20"/>
                <w:szCs w:val="20"/>
                <w:lang w:val="en-US" w:eastAsia="en-US"/>
                <w:rPrChange w:id="25173" w:author="Frodo" w:date="2015-01-13T09:51:00Z">
                  <w:rPr>
                    <w:ins w:id="2517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7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7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7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210,6</w:t>
              </w:r>
            </w:ins>
          </w:p>
        </w:tc>
        <w:tc>
          <w:tcPr>
            <w:tcW w:w="505" w:type="pct"/>
            <w:vAlign w:val="center"/>
          </w:tcPr>
          <w:p w14:paraId="42C42966" w14:textId="77777777" w:rsidR="00E36D48" w:rsidRPr="00314940" w:rsidRDefault="00E36D48">
            <w:pPr>
              <w:jc w:val="center"/>
              <w:rPr>
                <w:ins w:id="25178" w:author="Zokir" w:date="2014-12-22T15:28:00Z"/>
                <w:color w:val="auto"/>
                <w:sz w:val="20"/>
                <w:szCs w:val="20"/>
                <w:lang w:val="en-US" w:eastAsia="en-US"/>
                <w:rPrChange w:id="25179" w:author="Frodo" w:date="2015-01-13T09:51:00Z">
                  <w:rPr>
                    <w:ins w:id="2518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8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8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8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210,6</w:t>
              </w:r>
            </w:ins>
          </w:p>
        </w:tc>
        <w:tc>
          <w:tcPr>
            <w:tcW w:w="385" w:type="pct"/>
            <w:vAlign w:val="center"/>
          </w:tcPr>
          <w:p w14:paraId="7A75166D" w14:textId="77777777" w:rsidR="00E36D48" w:rsidRPr="00314940" w:rsidRDefault="00E36D48">
            <w:pPr>
              <w:jc w:val="center"/>
              <w:rPr>
                <w:ins w:id="25184" w:author="Zokir" w:date="2014-12-22T15:28:00Z"/>
                <w:color w:val="auto"/>
                <w:sz w:val="20"/>
                <w:szCs w:val="20"/>
                <w:lang w:val="en-US" w:eastAsia="en-US"/>
                <w:rPrChange w:id="25185" w:author="Frodo" w:date="2015-01-13T09:51:00Z">
                  <w:rPr>
                    <w:ins w:id="25186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8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18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18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100,0</w:t>
              </w:r>
            </w:ins>
          </w:p>
        </w:tc>
      </w:tr>
      <w:tr w:rsidR="00314940" w:rsidRPr="00314940" w14:paraId="05FA8495" w14:textId="77777777" w:rsidTr="00217D18">
        <w:trPr>
          <w:ins w:id="25190" w:author="Zokir" w:date="2014-12-22T15:28:00Z"/>
        </w:trPr>
        <w:tc>
          <w:tcPr>
            <w:tcW w:w="1094" w:type="pct"/>
            <w:vAlign w:val="center"/>
          </w:tcPr>
          <w:p w14:paraId="50C30F76" w14:textId="77777777" w:rsidR="00E36D48" w:rsidRPr="00314940" w:rsidRDefault="00E36D48">
            <w:pPr>
              <w:rPr>
                <w:ins w:id="25191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5192" w:author="Frodo" w:date="2015-01-13T09:51:00Z">
                  <w:rPr>
                    <w:ins w:id="25193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194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5195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196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Культура</w:t>
              </w:r>
              <w:proofErr w:type="spellEnd"/>
            </w:ins>
          </w:p>
        </w:tc>
        <w:tc>
          <w:tcPr>
            <w:tcW w:w="444" w:type="pct"/>
            <w:vAlign w:val="center"/>
          </w:tcPr>
          <w:p w14:paraId="6635127B" w14:textId="77777777" w:rsidR="00E36D48" w:rsidRPr="00314940" w:rsidRDefault="00E36D48">
            <w:pPr>
              <w:jc w:val="center"/>
              <w:rPr>
                <w:ins w:id="25197" w:author="Zokir" w:date="2014-12-22T15:28:00Z"/>
                <w:color w:val="auto"/>
                <w:sz w:val="20"/>
                <w:szCs w:val="20"/>
                <w:lang w:val="en-US" w:eastAsia="en-US"/>
                <w:rPrChange w:id="25198" w:author="Frodo" w:date="2015-01-13T09:51:00Z">
                  <w:rPr>
                    <w:ins w:id="2519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0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0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0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179,5</w:t>
              </w:r>
            </w:ins>
          </w:p>
        </w:tc>
        <w:tc>
          <w:tcPr>
            <w:tcW w:w="405" w:type="pct"/>
            <w:vAlign w:val="center"/>
          </w:tcPr>
          <w:p w14:paraId="1D12F91D" w14:textId="77777777" w:rsidR="00E36D48" w:rsidRPr="00314940" w:rsidRDefault="00E36D48">
            <w:pPr>
              <w:jc w:val="center"/>
              <w:rPr>
                <w:ins w:id="25203" w:author="Zokir" w:date="2014-12-22T15:28:00Z"/>
                <w:color w:val="auto"/>
                <w:sz w:val="20"/>
                <w:szCs w:val="20"/>
                <w:lang w:val="en-US" w:eastAsia="en-US"/>
                <w:rPrChange w:id="25204" w:author="Frodo" w:date="2015-01-13T09:51:00Z">
                  <w:rPr>
                    <w:ins w:id="2520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0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0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0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150,0</w:t>
              </w:r>
            </w:ins>
          </w:p>
        </w:tc>
        <w:tc>
          <w:tcPr>
            <w:tcW w:w="386" w:type="pct"/>
            <w:vAlign w:val="center"/>
          </w:tcPr>
          <w:p w14:paraId="7BEB8DBF" w14:textId="77777777" w:rsidR="00E36D48" w:rsidRPr="00314940" w:rsidRDefault="00E36D48">
            <w:pPr>
              <w:jc w:val="center"/>
              <w:rPr>
                <w:ins w:id="25209" w:author="Zokir" w:date="2014-12-22T15:28:00Z"/>
                <w:color w:val="auto"/>
                <w:sz w:val="20"/>
                <w:szCs w:val="20"/>
                <w:lang w:val="en-US" w:eastAsia="en-US"/>
                <w:rPrChange w:id="25210" w:author="Frodo" w:date="2015-01-13T09:51:00Z">
                  <w:rPr>
                    <w:ins w:id="25211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1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1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1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83,5</w:t>
              </w:r>
            </w:ins>
          </w:p>
        </w:tc>
        <w:tc>
          <w:tcPr>
            <w:tcW w:w="445" w:type="pct"/>
            <w:vAlign w:val="center"/>
          </w:tcPr>
          <w:p w14:paraId="16A9CBC7" w14:textId="77777777" w:rsidR="00E36D48" w:rsidRPr="00314940" w:rsidRDefault="00E36D48">
            <w:pPr>
              <w:jc w:val="center"/>
              <w:rPr>
                <w:ins w:id="25215" w:author="Zokir" w:date="2014-12-22T15:28:00Z"/>
                <w:color w:val="auto"/>
                <w:sz w:val="20"/>
                <w:szCs w:val="20"/>
                <w:lang w:val="en-US" w:eastAsia="en-US"/>
                <w:rPrChange w:id="25216" w:author="Frodo" w:date="2015-01-13T09:51:00Z">
                  <w:rPr>
                    <w:ins w:id="25217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1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1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2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211,8</w:t>
              </w:r>
            </w:ins>
          </w:p>
        </w:tc>
        <w:tc>
          <w:tcPr>
            <w:tcW w:w="445" w:type="pct"/>
            <w:vAlign w:val="center"/>
          </w:tcPr>
          <w:p w14:paraId="0AFB60A5" w14:textId="77777777" w:rsidR="00E36D48" w:rsidRPr="00314940" w:rsidRDefault="00E36D48">
            <w:pPr>
              <w:jc w:val="center"/>
              <w:rPr>
                <w:ins w:id="25221" w:author="Zokir" w:date="2014-12-22T15:28:00Z"/>
                <w:color w:val="auto"/>
                <w:sz w:val="20"/>
                <w:szCs w:val="20"/>
                <w:lang w:val="en-US" w:eastAsia="en-US"/>
                <w:rPrChange w:id="25222" w:author="Frodo" w:date="2015-01-13T09:51:00Z">
                  <w:rPr>
                    <w:ins w:id="2522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2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2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2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203,7</w:t>
              </w:r>
            </w:ins>
          </w:p>
        </w:tc>
        <w:tc>
          <w:tcPr>
            <w:tcW w:w="386" w:type="pct"/>
            <w:vAlign w:val="center"/>
          </w:tcPr>
          <w:p w14:paraId="68B75B20" w14:textId="77777777" w:rsidR="00E36D48" w:rsidRPr="00314940" w:rsidRDefault="00E36D48">
            <w:pPr>
              <w:jc w:val="center"/>
              <w:rPr>
                <w:ins w:id="25227" w:author="Zokir" w:date="2014-12-22T15:28:00Z"/>
                <w:color w:val="auto"/>
                <w:sz w:val="20"/>
                <w:szCs w:val="20"/>
                <w:lang w:val="en-US" w:eastAsia="en-US"/>
                <w:rPrChange w:id="25228" w:author="Frodo" w:date="2015-01-13T09:51:00Z">
                  <w:rPr>
                    <w:ins w:id="2522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3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3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3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96,1</w:t>
              </w:r>
            </w:ins>
          </w:p>
        </w:tc>
        <w:tc>
          <w:tcPr>
            <w:tcW w:w="505" w:type="pct"/>
            <w:vAlign w:val="center"/>
          </w:tcPr>
          <w:p w14:paraId="5D2FDBE0" w14:textId="77777777" w:rsidR="00E36D48" w:rsidRPr="00314940" w:rsidRDefault="00E36D48">
            <w:pPr>
              <w:jc w:val="center"/>
              <w:rPr>
                <w:ins w:id="25233" w:author="Zokir" w:date="2014-12-22T15:28:00Z"/>
                <w:color w:val="auto"/>
                <w:sz w:val="20"/>
                <w:szCs w:val="20"/>
                <w:lang w:val="en-US" w:eastAsia="en-US"/>
                <w:rPrChange w:id="25234" w:author="Frodo" w:date="2015-01-13T09:51:00Z">
                  <w:rPr>
                    <w:ins w:id="2523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3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3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3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270,7</w:t>
              </w:r>
            </w:ins>
          </w:p>
        </w:tc>
        <w:tc>
          <w:tcPr>
            <w:tcW w:w="505" w:type="pct"/>
            <w:vAlign w:val="center"/>
          </w:tcPr>
          <w:p w14:paraId="101306E1" w14:textId="77777777" w:rsidR="00E36D48" w:rsidRPr="00314940" w:rsidRDefault="00E36D48">
            <w:pPr>
              <w:jc w:val="center"/>
              <w:rPr>
                <w:ins w:id="25239" w:author="Zokir" w:date="2014-12-22T15:28:00Z"/>
                <w:color w:val="auto"/>
                <w:sz w:val="20"/>
                <w:szCs w:val="20"/>
                <w:lang w:val="en-US" w:eastAsia="en-US"/>
                <w:rPrChange w:id="25240" w:author="Frodo" w:date="2015-01-13T09:51:00Z">
                  <w:rPr>
                    <w:ins w:id="25241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4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4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4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245,8</w:t>
              </w:r>
            </w:ins>
          </w:p>
        </w:tc>
        <w:tc>
          <w:tcPr>
            <w:tcW w:w="385" w:type="pct"/>
            <w:vAlign w:val="center"/>
          </w:tcPr>
          <w:p w14:paraId="44FBABCC" w14:textId="77777777" w:rsidR="00E36D48" w:rsidRPr="00314940" w:rsidRDefault="00E36D48">
            <w:pPr>
              <w:jc w:val="center"/>
              <w:rPr>
                <w:ins w:id="25245" w:author="Zokir" w:date="2014-12-22T15:28:00Z"/>
                <w:color w:val="auto"/>
                <w:sz w:val="20"/>
                <w:szCs w:val="20"/>
                <w:lang w:val="en-US" w:eastAsia="en-US"/>
                <w:rPrChange w:id="25246" w:author="Frodo" w:date="2015-01-13T09:51:00Z">
                  <w:rPr>
                    <w:ins w:id="25247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4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4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5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90,8</w:t>
              </w:r>
            </w:ins>
          </w:p>
        </w:tc>
      </w:tr>
      <w:tr w:rsidR="00314940" w:rsidRPr="00314940" w14:paraId="3EFC7505" w14:textId="77777777" w:rsidTr="00217D18">
        <w:trPr>
          <w:ins w:id="25251" w:author="Zokir" w:date="2014-12-22T15:28:00Z"/>
        </w:trPr>
        <w:tc>
          <w:tcPr>
            <w:tcW w:w="1094" w:type="pct"/>
            <w:vAlign w:val="center"/>
          </w:tcPr>
          <w:p w14:paraId="76BD08F0" w14:textId="77777777" w:rsidR="00E36D48" w:rsidRPr="00314940" w:rsidRDefault="00E36D48">
            <w:pPr>
              <w:rPr>
                <w:ins w:id="25252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5253" w:author="Frodo" w:date="2015-01-13T09:51:00Z">
                  <w:rPr>
                    <w:ins w:id="25254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55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5256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25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Сельское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25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25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хозяйство</w:t>
              </w:r>
              <w:proofErr w:type="spellEnd"/>
            </w:ins>
          </w:p>
        </w:tc>
        <w:tc>
          <w:tcPr>
            <w:tcW w:w="444" w:type="pct"/>
            <w:vAlign w:val="center"/>
          </w:tcPr>
          <w:p w14:paraId="4D0CE3F6" w14:textId="77777777" w:rsidR="00E36D48" w:rsidRPr="00314940" w:rsidRDefault="00E36D48">
            <w:pPr>
              <w:jc w:val="center"/>
              <w:rPr>
                <w:ins w:id="25260" w:author="Zokir" w:date="2014-12-22T15:28:00Z"/>
                <w:color w:val="auto"/>
                <w:sz w:val="20"/>
                <w:szCs w:val="20"/>
                <w:lang w:val="en-US" w:eastAsia="en-US"/>
                <w:rPrChange w:id="25261" w:author="Frodo" w:date="2015-01-13T09:51:00Z">
                  <w:rPr>
                    <w:ins w:id="2526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6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6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6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343,2</w:t>
              </w:r>
            </w:ins>
          </w:p>
        </w:tc>
        <w:tc>
          <w:tcPr>
            <w:tcW w:w="405" w:type="pct"/>
            <w:vAlign w:val="center"/>
          </w:tcPr>
          <w:p w14:paraId="0292291D" w14:textId="77777777" w:rsidR="00E36D48" w:rsidRPr="00314940" w:rsidRDefault="00E36D48">
            <w:pPr>
              <w:jc w:val="center"/>
              <w:rPr>
                <w:ins w:id="25266" w:author="Zokir" w:date="2014-12-22T15:28:00Z"/>
                <w:color w:val="auto"/>
                <w:sz w:val="20"/>
                <w:szCs w:val="20"/>
                <w:lang w:val="en-US" w:eastAsia="en-US"/>
                <w:rPrChange w:id="25267" w:author="Frodo" w:date="2015-01-13T09:51:00Z">
                  <w:rPr>
                    <w:ins w:id="2526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6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7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7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230,5</w:t>
              </w:r>
            </w:ins>
          </w:p>
        </w:tc>
        <w:tc>
          <w:tcPr>
            <w:tcW w:w="386" w:type="pct"/>
            <w:vAlign w:val="center"/>
          </w:tcPr>
          <w:p w14:paraId="3C4001B8" w14:textId="77777777" w:rsidR="00E36D48" w:rsidRPr="00314940" w:rsidRDefault="00E36D48">
            <w:pPr>
              <w:jc w:val="center"/>
              <w:rPr>
                <w:ins w:id="25272" w:author="Zokir" w:date="2014-12-22T15:28:00Z"/>
                <w:color w:val="auto"/>
                <w:sz w:val="20"/>
                <w:szCs w:val="20"/>
                <w:lang w:val="en-US" w:eastAsia="en-US"/>
                <w:rPrChange w:id="25273" w:author="Frodo" w:date="2015-01-13T09:51:00Z">
                  <w:rPr>
                    <w:ins w:id="2527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7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7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7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61,1</w:t>
              </w:r>
            </w:ins>
          </w:p>
        </w:tc>
        <w:tc>
          <w:tcPr>
            <w:tcW w:w="445" w:type="pct"/>
            <w:vAlign w:val="center"/>
          </w:tcPr>
          <w:p w14:paraId="7E8ED4EC" w14:textId="77777777" w:rsidR="00E36D48" w:rsidRPr="00314940" w:rsidRDefault="00E36D48">
            <w:pPr>
              <w:jc w:val="center"/>
              <w:rPr>
                <w:ins w:id="25278" w:author="Zokir" w:date="2014-12-22T15:28:00Z"/>
                <w:color w:val="auto"/>
                <w:sz w:val="20"/>
                <w:szCs w:val="20"/>
                <w:lang w:val="en-US" w:eastAsia="en-US"/>
                <w:rPrChange w:id="25279" w:author="Frodo" w:date="2015-01-13T09:51:00Z">
                  <w:rPr>
                    <w:ins w:id="2528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8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8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8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418,1</w:t>
              </w:r>
            </w:ins>
          </w:p>
        </w:tc>
        <w:tc>
          <w:tcPr>
            <w:tcW w:w="445" w:type="pct"/>
            <w:vAlign w:val="center"/>
          </w:tcPr>
          <w:p w14:paraId="488B53DA" w14:textId="77777777" w:rsidR="00E36D48" w:rsidRPr="00314940" w:rsidRDefault="00E36D48">
            <w:pPr>
              <w:jc w:val="center"/>
              <w:rPr>
                <w:ins w:id="25284" w:author="Zokir" w:date="2014-12-22T15:28:00Z"/>
                <w:color w:val="auto"/>
                <w:sz w:val="20"/>
                <w:szCs w:val="20"/>
                <w:lang w:val="en-US" w:eastAsia="en-US"/>
                <w:rPrChange w:id="25285" w:author="Frodo" w:date="2015-01-13T09:51:00Z">
                  <w:rPr>
                    <w:ins w:id="25286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8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8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8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288,8</w:t>
              </w:r>
            </w:ins>
          </w:p>
        </w:tc>
        <w:tc>
          <w:tcPr>
            <w:tcW w:w="386" w:type="pct"/>
            <w:vAlign w:val="center"/>
          </w:tcPr>
          <w:p w14:paraId="241C9E40" w14:textId="77777777" w:rsidR="00E36D48" w:rsidRPr="00314940" w:rsidRDefault="00E36D48">
            <w:pPr>
              <w:jc w:val="center"/>
              <w:rPr>
                <w:ins w:id="25290" w:author="Zokir" w:date="2014-12-22T15:28:00Z"/>
                <w:color w:val="auto"/>
                <w:sz w:val="20"/>
                <w:szCs w:val="20"/>
                <w:lang w:val="en-US" w:eastAsia="en-US"/>
                <w:rPrChange w:id="25291" w:author="Frodo" w:date="2015-01-13T09:51:00Z">
                  <w:rPr>
                    <w:ins w:id="2529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9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29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29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69,0</w:t>
              </w:r>
            </w:ins>
          </w:p>
        </w:tc>
        <w:tc>
          <w:tcPr>
            <w:tcW w:w="505" w:type="pct"/>
            <w:vAlign w:val="center"/>
          </w:tcPr>
          <w:p w14:paraId="78EFBEBC" w14:textId="77777777" w:rsidR="00E36D48" w:rsidRPr="00314940" w:rsidRDefault="00E36D48">
            <w:pPr>
              <w:jc w:val="center"/>
              <w:rPr>
                <w:ins w:id="25296" w:author="Zokir" w:date="2014-12-22T15:28:00Z"/>
                <w:color w:val="auto"/>
                <w:sz w:val="20"/>
                <w:szCs w:val="20"/>
                <w:lang w:val="en-US" w:eastAsia="en-US"/>
                <w:rPrChange w:id="25297" w:author="Frodo" w:date="2015-01-13T09:51:00Z">
                  <w:rPr>
                    <w:ins w:id="2529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29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0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0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374,1</w:t>
              </w:r>
            </w:ins>
          </w:p>
        </w:tc>
        <w:tc>
          <w:tcPr>
            <w:tcW w:w="505" w:type="pct"/>
            <w:vAlign w:val="center"/>
          </w:tcPr>
          <w:p w14:paraId="2075290F" w14:textId="77777777" w:rsidR="00E36D48" w:rsidRPr="00314940" w:rsidRDefault="00E36D48">
            <w:pPr>
              <w:jc w:val="center"/>
              <w:rPr>
                <w:ins w:id="25302" w:author="Zokir" w:date="2014-12-22T15:28:00Z"/>
                <w:color w:val="auto"/>
                <w:sz w:val="20"/>
                <w:szCs w:val="20"/>
                <w:lang w:val="en-US" w:eastAsia="en-US"/>
                <w:rPrChange w:id="25303" w:author="Frodo" w:date="2015-01-13T09:51:00Z">
                  <w:rPr>
                    <w:ins w:id="2530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0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0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0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554,4</w:t>
              </w:r>
            </w:ins>
          </w:p>
        </w:tc>
        <w:tc>
          <w:tcPr>
            <w:tcW w:w="385" w:type="pct"/>
            <w:vAlign w:val="center"/>
          </w:tcPr>
          <w:p w14:paraId="49B4FA8B" w14:textId="77777777" w:rsidR="00E36D48" w:rsidRPr="00314940" w:rsidRDefault="00E36D48">
            <w:pPr>
              <w:jc w:val="center"/>
              <w:rPr>
                <w:ins w:id="25308" w:author="Zokir" w:date="2014-12-22T15:28:00Z"/>
                <w:color w:val="auto"/>
                <w:sz w:val="20"/>
                <w:szCs w:val="20"/>
                <w:lang w:val="en-US" w:eastAsia="en-US"/>
                <w:rPrChange w:id="25309" w:author="Frodo" w:date="2015-01-13T09:51:00Z">
                  <w:rPr>
                    <w:ins w:id="2531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1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1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1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96,1</w:t>
              </w:r>
            </w:ins>
          </w:p>
        </w:tc>
      </w:tr>
      <w:tr w:rsidR="00314940" w:rsidRPr="00314940" w14:paraId="6F702DFF" w14:textId="77777777" w:rsidTr="00217D18">
        <w:trPr>
          <w:ins w:id="25314" w:author="Zokir" w:date="2014-12-22T15:28:00Z"/>
        </w:trPr>
        <w:tc>
          <w:tcPr>
            <w:tcW w:w="1094" w:type="pct"/>
            <w:vAlign w:val="center"/>
          </w:tcPr>
          <w:p w14:paraId="76222870" w14:textId="77777777" w:rsidR="00E36D48" w:rsidRPr="00314940" w:rsidRDefault="00E36D48">
            <w:pPr>
              <w:rPr>
                <w:ins w:id="25315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5316" w:author="Frodo" w:date="2015-01-13T09:51:00Z">
                  <w:rPr>
                    <w:ins w:id="25317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18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proofErr w:type="spellStart"/>
            <w:ins w:id="25319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32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Транспорт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32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и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322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коммуникация</w:t>
              </w:r>
              <w:proofErr w:type="spellEnd"/>
            </w:ins>
          </w:p>
        </w:tc>
        <w:tc>
          <w:tcPr>
            <w:tcW w:w="444" w:type="pct"/>
            <w:vAlign w:val="center"/>
          </w:tcPr>
          <w:p w14:paraId="177658E9" w14:textId="77777777" w:rsidR="00E36D48" w:rsidRPr="00314940" w:rsidRDefault="00E36D48">
            <w:pPr>
              <w:jc w:val="center"/>
              <w:rPr>
                <w:ins w:id="25323" w:author="Zokir" w:date="2014-12-22T15:28:00Z"/>
                <w:color w:val="auto"/>
                <w:sz w:val="20"/>
                <w:szCs w:val="20"/>
                <w:lang w:val="en-US" w:eastAsia="en-US"/>
                <w:rPrChange w:id="25324" w:author="Frodo" w:date="2015-01-13T09:51:00Z">
                  <w:rPr>
                    <w:ins w:id="2532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2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2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2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05" w:type="pct"/>
            <w:vAlign w:val="center"/>
          </w:tcPr>
          <w:p w14:paraId="323D9ED0" w14:textId="77777777" w:rsidR="00E36D48" w:rsidRPr="00314940" w:rsidRDefault="00E36D48">
            <w:pPr>
              <w:jc w:val="center"/>
              <w:rPr>
                <w:ins w:id="25329" w:author="Zokir" w:date="2014-12-22T15:28:00Z"/>
                <w:color w:val="auto"/>
                <w:sz w:val="20"/>
                <w:szCs w:val="20"/>
                <w:lang w:val="en-US" w:eastAsia="en-US"/>
                <w:rPrChange w:id="25330" w:author="Frodo" w:date="2015-01-13T09:51:00Z">
                  <w:rPr>
                    <w:ins w:id="25331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3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3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3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386" w:type="pct"/>
            <w:vAlign w:val="center"/>
          </w:tcPr>
          <w:p w14:paraId="010265F0" w14:textId="77777777" w:rsidR="00E36D48" w:rsidRPr="00314940" w:rsidRDefault="00E36D48">
            <w:pPr>
              <w:jc w:val="center"/>
              <w:rPr>
                <w:ins w:id="25335" w:author="Zokir" w:date="2014-12-22T15:28:00Z"/>
                <w:color w:val="auto"/>
                <w:sz w:val="20"/>
                <w:szCs w:val="20"/>
                <w:lang w:val="en-US" w:eastAsia="en-US"/>
                <w:rPrChange w:id="25336" w:author="Frodo" w:date="2015-01-13T09:51:00Z">
                  <w:rPr>
                    <w:ins w:id="25337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3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3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4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45" w:type="pct"/>
            <w:vAlign w:val="center"/>
          </w:tcPr>
          <w:p w14:paraId="540D4988" w14:textId="77777777" w:rsidR="00E36D48" w:rsidRPr="00314940" w:rsidRDefault="00E36D48">
            <w:pPr>
              <w:jc w:val="center"/>
              <w:rPr>
                <w:ins w:id="25341" w:author="Zokir" w:date="2014-12-22T15:28:00Z"/>
                <w:color w:val="auto"/>
                <w:sz w:val="20"/>
                <w:szCs w:val="20"/>
                <w:lang w:val="en-US" w:eastAsia="en-US"/>
                <w:rPrChange w:id="25342" w:author="Frodo" w:date="2015-01-13T09:51:00Z">
                  <w:rPr>
                    <w:ins w:id="2534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4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4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4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45" w:type="pct"/>
            <w:vAlign w:val="center"/>
          </w:tcPr>
          <w:p w14:paraId="1CCAB9BB" w14:textId="77777777" w:rsidR="00E36D48" w:rsidRPr="00314940" w:rsidRDefault="00E36D48">
            <w:pPr>
              <w:jc w:val="center"/>
              <w:rPr>
                <w:ins w:id="25347" w:author="Zokir" w:date="2014-12-22T15:28:00Z"/>
                <w:color w:val="auto"/>
                <w:sz w:val="20"/>
                <w:szCs w:val="20"/>
                <w:lang w:val="en-US" w:eastAsia="en-US"/>
                <w:rPrChange w:id="25348" w:author="Frodo" w:date="2015-01-13T09:51:00Z">
                  <w:rPr>
                    <w:ins w:id="2534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5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51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5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386" w:type="pct"/>
            <w:vAlign w:val="center"/>
          </w:tcPr>
          <w:p w14:paraId="2843F947" w14:textId="77777777" w:rsidR="00E36D48" w:rsidRPr="00314940" w:rsidRDefault="00E36D48">
            <w:pPr>
              <w:jc w:val="center"/>
              <w:rPr>
                <w:ins w:id="25353" w:author="Zokir" w:date="2014-12-22T15:28:00Z"/>
                <w:color w:val="auto"/>
                <w:sz w:val="20"/>
                <w:szCs w:val="20"/>
                <w:lang w:val="en-US" w:eastAsia="en-US"/>
                <w:rPrChange w:id="25354" w:author="Frodo" w:date="2015-01-13T09:51:00Z">
                  <w:rPr>
                    <w:ins w:id="2535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5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5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5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505" w:type="pct"/>
            <w:vAlign w:val="center"/>
          </w:tcPr>
          <w:p w14:paraId="52BED110" w14:textId="77777777" w:rsidR="00E36D48" w:rsidRPr="00314940" w:rsidRDefault="00E36D48">
            <w:pPr>
              <w:jc w:val="center"/>
              <w:rPr>
                <w:ins w:id="25359" w:author="Zokir" w:date="2014-12-22T15:28:00Z"/>
                <w:color w:val="auto"/>
                <w:sz w:val="20"/>
                <w:szCs w:val="20"/>
                <w:lang w:val="en-US" w:eastAsia="en-US"/>
                <w:rPrChange w:id="25360" w:author="Frodo" w:date="2015-01-13T09:51:00Z">
                  <w:rPr>
                    <w:ins w:id="25361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6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63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6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11,0</w:t>
              </w:r>
            </w:ins>
          </w:p>
        </w:tc>
        <w:tc>
          <w:tcPr>
            <w:tcW w:w="505" w:type="pct"/>
            <w:vAlign w:val="center"/>
          </w:tcPr>
          <w:p w14:paraId="7D673C75" w14:textId="77777777" w:rsidR="00E36D48" w:rsidRPr="00314940" w:rsidRDefault="00E36D48">
            <w:pPr>
              <w:jc w:val="center"/>
              <w:rPr>
                <w:ins w:id="25365" w:author="Zokir" w:date="2014-12-22T15:28:00Z"/>
                <w:color w:val="auto"/>
                <w:sz w:val="20"/>
                <w:szCs w:val="20"/>
                <w:lang w:val="en-US" w:eastAsia="en-US"/>
                <w:rPrChange w:id="25366" w:author="Frodo" w:date="2015-01-13T09:51:00Z">
                  <w:rPr>
                    <w:ins w:id="25367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6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69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7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11,0</w:t>
              </w:r>
            </w:ins>
          </w:p>
        </w:tc>
        <w:tc>
          <w:tcPr>
            <w:tcW w:w="385" w:type="pct"/>
            <w:vAlign w:val="center"/>
          </w:tcPr>
          <w:p w14:paraId="7C87590C" w14:textId="77777777" w:rsidR="00E36D48" w:rsidRPr="00314940" w:rsidRDefault="00E36D48">
            <w:pPr>
              <w:jc w:val="center"/>
              <w:rPr>
                <w:ins w:id="25371" w:author="Zokir" w:date="2014-12-22T15:28:00Z"/>
                <w:color w:val="auto"/>
                <w:sz w:val="20"/>
                <w:szCs w:val="20"/>
                <w:lang w:val="en-US" w:eastAsia="en-US"/>
                <w:rPrChange w:id="25372" w:author="Frodo" w:date="2015-01-13T09:51:00Z">
                  <w:rPr>
                    <w:ins w:id="2537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7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75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7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100,0</w:t>
              </w:r>
            </w:ins>
          </w:p>
        </w:tc>
      </w:tr>
      <w:tr w:rsidR="00314940" w:rsidRPr="00314940" w14:paraId="3B54E388" w14:textId="77777777" w:rsidTr="00217D18">
        <w:trPr>
          <w:ins w:id="25377" w:author="Zokir" w:date="2014-12-22T15:28:00Z"/>
        </w:trPr>
        <w:tc>
          <w:tcPr>
            <w:tcW w:w="1094" w:type="pct"/>
            <w:vAlign w:val="center"/>
          </w:tcPr>
          <w:p w14:paraId="3DA18D97" w14:textId="77777777" w:rsidR="00E36D48" w:rsidRPr="00314940" w:rsidRDefault="00E36D48">
            <w:pPr>
              <w:rPr>
                <w:ins w:id="25378" w:author="Zokir" w:date="2014-12-22T15:28:00Z"/>
                <w:bCs/>
                <w:color w:val="auto"/>
                <w:sz w:val="20"/>
                <w:szCs w:val="20"/>
                <w:lang w:eastAsia="en-US"/>
                <w:rPrChange w:id="25379" w:author="Frodo" w:date="2015-01-13T09:51:00Z">
                  <w:rPr>
                    <w:ins w:id="25380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381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5382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5383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Пожарная безопа</w:t>
              </w:r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5384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с</w:t>
              </w:r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5385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ност</w:t>
              </w:r>
            </w:ins>
            <w:ins w:id="25386" w:author="Zokir" w:date="2014-12-22T15:29:00Z"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5387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ь</w:t>
              </w:r>
            </w:ins>
          </w:p>
        </w:tc>
        <w:tc>
          <w:tcPr>
            <w:tcW w:w="444" w:type="pct"/>
            <w:vAlign w:val="center"/>
          </w:tcPr>
          <w:p w14:paraId="79C1C0BB" w14:textId="77777777" w:rsidR="00E36D48" w:rsidRPr="00314940" w:rsidRDefault="00E36D48">
            <w:pPr>
              <w:jc w:val="center"/>
              <w:rPr>
                <w:ins w:id="25388" w:author="Zokir" w:date="2014-12-22T15:28:00Z"/>
                <w:color w:val="auto"/>
                <w:sz w:val="20"/>
                <w:szCs w:val="20"/>
                <w:lang w:val="en-US" w:eastAsia="en-US"/>
                <w:rPrChange w:id="25389" w:author="Frodo" w:date="2015-01-13T09:51:00Z">
                  <w:rPr>
                    <w:ins w:id="2539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9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9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9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05" w:type="pct"/>
            <w:vAlign w:val="center"/>
          </w:tcPr>
          <w:p w14:paraId="190BAED6" w14:textId="77777777" w:rsidR="00E36D48" w:rsidRPr="00314940" w:rsidRDefault="00E36D48">
            <w:pPr>
              <w:jc w:val="center"/>
              <w:rPr>
                <w:ins w:id="25394" w:author="Zokir" w:date="2014-12-22T15:28:00Z"/>
                <w:color w:val="auto"/>
                <w:sz w:val="20"/>
                <w:szCs w:val="20"/>
                <w:lang w:val="en-US" w:eastAsia="en-US"/>
                <w:rPrChange w:id="25395" w:author="Frodo" w:date="2015-01-13T09:51:00Z">
                  <w:rPr>
                    <w:ins w:id="25396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39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39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39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386" w:type="pct"/>
            <w:vAlign w:val="center"/>
          </w:tcPr>
          <w:p w14:paraId="703F069B" w14:textId="77777777" w:rsidR="00E36D48" w:rsidRPr="00314940" w:rsidRDefault="00E36D48">
            <w:pPr>
              <w:jc w:val="center"/>
              <w:rPr>
                <w:ins w:id="25400" w:author="Zokir" w:date="2014-12-22T15:28:00Z"/>
                <w:color w:val="auto"/>
                <w:sz w:val="20"/>
                <w:szCs w:val="20"/>
                <w:lang w:val="en-US" w:eastAsia="en-US"/>
                <w:rPrChange w:id="25401" w:author="Frodo" w:date="2015-01-13T09:51:00Z">
                  <w:rPr>
                    <w:ins w:id="2540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40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04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40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45" w:type="pct"/>
            <w:vAlign w:val="center"/>
          </w:tcPr>
          <w:p w14:paraId="3CED515C" w14:textId="77777777" w:rsidR="00E36D48" w:rsidRPr="00314940" w:rsidRDefault="00E36D48">
            <w:pPr>
              <w:jc w:val="center"/>
              <w:rPr>
                <w:ins w:id="25406" w:author="Zokir" w:date="2014-12-22T15:28:00Z"/>
                <w:color w:val="auto"/>
                <w:sz w:val="20"/>
                <w:szCs w:val="20"/>
                <w:lang w:val="en-US" w:eastAsia="en-US"/>
                <w:rPrChange w:id="25407" w:author="Frodo" w:date="2015-01-13T09:51:00Z">
                  <w:rPr>
                    <w:ins w:id="2540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40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10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41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445" w:type="pct"/>
            <w:vAlign w:val="center"/>
          </w:tcPr>
          <w:p w14:paraId="7757035F" w14:textId="77777777" w:rsidR="00E36D48" w:rsidRPr="00314940" w:rsidRDefault="00E36D48">
            <w:pPr>
              <w:jc w:val="center"/>
              <w:rPr>
                <w:ins w:id="25412" w:author="Zokir" w:date="2014-12-22T15:28:00Z"/>
                <w:color w:val="auto"/>
                <w:sz w:val="20"/>
                <w:szCs w:val="20"/>
                <w:lang w:val="en-US" w:eastAsia="en-US"/>
                <w:rPrChange w:id="25413" w:author="Frodo" w:date="2015-01-13T09:51:00Z">
                  <w:rPr>
                    <w:ins w:id="2541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41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1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41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386" w:type="pct"/>
            <w:vAlign w:val="center"/>
          </w:tcPr>
          <w:p w14:paraId="60294241" w14:textId="77777777" w:rsidR="00E36D48" w:rsidRPr="00314940" w:rsidRDefault="00E36D48">
            <w:pPr>
              <w:jc w:val="center"/>
              <w:rPr>
                <w:ins w:id="25418" w:author="Zokir" w:date="2014-12-22T15:28:00Z"/>
                <w:color w:val="auto"/>
                <w:sz w:val="20"/>
                <w:szCs w:val="20"/>
                <w:lang w:val="en-US" w:eastAsia="en-US"/>
                <w:rPrChange w:id="25419" w:author="Frodo" w:date="2015-01-13T09:51:00Z">
                  <w:rPr>
                    <w:ins w:id="2542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42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22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42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-</w:t>
              </w:r>
            </w:ins>
          </w:p>
        </w:tc>
        <w:tc>
          <w:tcPr>
            <w:tcW w:w="505" w:type="pct"/>
            <w:vAlign w:val="center"/>
          </w:tcPr>
          <w:p w14:paraId="29DFA370" w14:textId="77777777" w:rsidR="00E36D48" w:rsidRPr="00314940" w:rsidRDefault="00E36D48">
            <w:pPr>
              <w:jc w:val="center"/>
              <w:rPr>
                <w:ins w:id="25424" w:author="Zokir" w:date="2014-12-22T15:28:00Z"/>
                <w:color w:val="auto"/>
                <w:sz w:val="20"/>
                <w:szCs w:val="20"/>
                <w:lang w:eastAsia="en-US"/>
                <w:rPrChange w:id="25425" w:author="Frodo" w:date="2015-01-13T09:51:00Z">
                  <w:rPr>
                    <w:ins w:id="25426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2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28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2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114,1</w:t>
              </w:r>
            </w:ins>
          </w:p>
        </w:tc>
        <w:tc>
          <w:tcPr>
            <w:tcW w:w="505" w:type="pct"/>
            <w:vAlign w:val="center"/>
          </w:tcPr>
          <w:p w14:paraId="038DC1C7" w14:textId="77777777" w:rsidR="00E36D48" w:rsidRPr="00314940" w:rsidRDefault="00E36D48">
            <w:pPr>
              <w:jc w:val="center"/>
              <w:rPr>
                <w:ins w:id="25430" w:author="Zokir" w:date="2014-12-22T15:28:00Z"/>
                <w:color w:val="auto"/>
                <w:sz w:val="20"/>
                <w:szCs w:val="20"/>
                <w:lang w:eastAsia="en-US"/>
                <w:rPrChange w:id="25431" w:author="Frodo" w:date="2015-01-13T09:51:00Z">
                  <w:rPr>
                    <w:ins w:id="2543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3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34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3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112,3</w:t>
              </w:r>
            </w:ins>
          </w:p>
        </w:tc>
        <w:tc>
          <w:tcPr>
            <w:tcW w:w="385" w:type="pct"/>
            <w:vAlign w:val="center"/>
          </w:tcPr>
          <w:p w14:paraId="704FAAB5" w14:textId="77777777" w:rsidR="00E36D48" w:rsidRPr="00314940" w:rsidRDefault="00E36D48">
            <w:pPr>
              <w:jc w:val="center"/>
              <w:rPr>
                <w:ins w:id="25436" w:author="Zokir" w:date="2014-12-22T15:28:00Z"/>
                <w:color w:val="auto"/>
                <w:sz w:val="20"/>
                <w:szCs w:val="20"/>
                <w:lang w:eastAsia="en-US"/>
                <w:rPrChange w:id="25437" w:author="Frodo" w:date="2015-01-13T09:51:00Z">
                  <w:rPr>
                    <w:ins w:id="2543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3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40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4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98,1</w:t>
              </w:r>
            </w:ins>
          </w:p>
        </w:tc>
      </w:tr>
      <w:tr w:rsidR="00314940" w:rsidRPr="00314940" w14:paraId="79531E0D" w14:textId="77777777" w:rsidTr="00217D18">
        <w:trPr>
          <w:ins w:id="25442" w:author="Zokir" w:date="2014-12-22T15:28:00Z"/>
        </w:trPr>
        <w:tc>
          <w:tcPr>
            <w:tcW w:w="1094" w:type="pct"/>
            <w:vAlign w:val="center"/>
          </w:tcPr>
          <w:p w14:paraId="42A9A2F6" w14:textId="77777777" w:rsidR="00E36D48" w:rsidRPr="00314940" w:rsidRDefault="00E36D48">
            <w:pPr>
              <w:rPr>
                <w:ins w:id="25443" w:author="Zokir" w:date="2014-12-22T15:28:00Z"/>
                <w:bCs/>
                <w:color w:val="auto"/>
                <w:sz w:val="20"/>
                <w:szCs w:val="20"/>
                <w:lang w:eastAsia="en-US"/>
                <w:rPrChange w:id="25444" w:author="Frodo" w:date="2015-01-13T09:51:00Z">
                  <w:rPr>
                    <w:ins w:id="25445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46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5447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eastAsia="en-US"/>
                  <w:rPrChange w:id="25448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eastAsia="en-US"/>
                    </w:rPr>
                  </w:rPrChange>
                </w:rPr>
                <w:t>Оборона</w:t>
              </w:r>
            </w:ins>
          </w:p>
        </w:tc>
        <w:tc>
          <w:tcPr>
            <w:tcW w:w="444" w:type="pct"/>
            <w:vAlign w:val="center"/>
          </w:tcPr>
          <w:p w14:paraId="00DD86F2" w14:textId="77777777" w:rsidR="00E36D48" w:rsidRPr="00314940" w:rsidRDefault="00E36D48">
            <w:pPr>
              <w:jc w:val="center"/>
              <w:rPr>
                <w:ins w:id="25449" w:author="Zokir" w:date="2014-12-22T15:28:00Z"/>
                <w:color w:val="auto"/>
                <w:sz w:val="20"/>
                <w:szCs w:val="20"/>
                <w:lang w:eastAsia="en-US"/>
                <w:rPrChange w:id="25450" w:author="Frodo" w:date="2015-01-13T09:51:00Z">
                  <w:rPr>
                    <w:ins w:id="25451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5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53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5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155</w:t>
              </w:r>
            </w:ins>
          </w:p>
        </w:tc>
        <w:tc>
          <w:tcPr>
            <w:tcW w:w="405" w:type="pct"/>
            <w:vAlign w:val="center"/>
          </w:tcPr>
          <w:p w14:paraId="4D8EA1A5" w14:textId="77777777" w:rsidR="00E36D48" w:rsidRPr="00314940" w:rsidRDefault="00E36D48">
            <w:pPr>
              <w:jc w:val="center"/>
              <w:rPr>
                <w:ins w:id="25455" w:author="Zokir" w:date="2014-12-22T15:28:00Z"/>
                <w:color w:val="auto"/>
                <w:sz w:val="20"/>
                <w:szCs w:val="20"/>
                <w:lang w:eastAsia="en-US"/>
                <w:rPrChange w:id="25456" w:author="Frodo" w:date="2015-01-13T09:51:00Z">
                  <w:rPr>
                    <w:ins w:id="25457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5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59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6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155</w:t>
              </w:r>
            </w:ins>
          </w:p>
        </w:tc>
        <w:tc>
          <w:tcPr>
            <w:tcW w:w="386" w:type="pct"/>
            <w:vAlign w:val="center"/>
          </w:tcPr>
          <w:p w14:paraId="73DC0577" w14:textId="77777777" w:rsidR="00E36D48" w:rsidRPr="00314940" w:rsidRDefault="00E36D48">
            <w:pPr>
              <w:jc w:val="center"/>
              <w:rPr>
                <w:ins w:id="25461" w:author="Zokir" w:date="2014-12-22T15:28:00Z"/>
                <w:color w:val="auto"/>
                <w:sz w:val="20"/>
                <w:szCs w:val="20"/>
                <w:lang w:eastAsia="en-US"/>
                <w:rPrChange w:id="25462" w:author="Frodo" w:date="2015-01-13T09:51:00Z">
                  <w:rPr>
                    <w:ins w:id="2546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6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65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6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100</w:t>
              </w:r>
            </w:ins>
          </w:p>
        </w:tc>
        <w:tc>
          <w:tcPr>
            <w:tcW w:w="445" w:type="pct"/>
            <w:vAlign w:val="center"/>
          </w:tcPr>
          <w:p w14:paraId="5ACA9952" w14:textId="77777777" w:rsidR="00E36D48" w:rsidRPr="00314940" w:rsidRDefault="00E36D48">
            <w:pPr>
              <w:jc w:val="center"/>
              <w:rPr>
                <w:ins w:id="25467" w:author="Zokir" w:date="2014-12-22T15:28:00Z"/>
                <w:color w:val="auto"/>
                <w:sz w:val="20"/>
                <w:szCs w:val="20"/>
                <w:lang w:eastAsia="en-US"/>
                <w:rPrChange w:id="25468" w:author="Frodo" w:date="2015-01-13T09:51:00Z">
                  <w:rPr>
                    <w:ins w:id="2546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7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71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7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165,0</w:t>
              </w:r>
            </w:ins>
          </w:p>
        </w:tc>
        <w:tc>
          <w:tcPr>
            <w:tcW w:w="445" w:type="pct"/>
            <w:vAlign w:val="center"/>
          </w:tcPr>
          <w:p w14:paraId="2968B8A1" w14:textId="77777777" w:rsidR="00E36D48" w:rsidRPr="00314940" w:rsidRDefault="00E36D48">
            <w:pPr>
              <w:jc w:val="center"/>
              <w:rPr>
                <w:ins w:id="25473" w:author="Zokir" w:date="2014-12-22T15:28:00Z"/>
                <w:color w:val="auto"/>
                <w:sz w:val="20"/>
                <w:szCs w:val="20"/>
                <w:lang w:eastAsia="en-US"/>
                <w:rPrChange w:id="25474" w:author="Frodo" w:date="2015-01-13T09:51:00Z">
                  <w:rPr>
                    <w:ins w:id="2547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7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77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7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196,2</w:t>
              </w:r>
            </w:ins>
          </w:p>
        </w:tc>
        <w:tc>
          <w:tcPr>
            <w:tcW w:w="386" w:type="pct"/>
            <w:vAlign w:val="center"/>
          </w:tcPr>
          <w:p w14:paraId="317FCA29" w14:textId="77777777" w:rsidR="00E36D48" w:rsidRPr="00314940" w:rsidRDefault="00E36D48">
            <w:pPr>
              <w:jc w:val="center"/>
              <w:rPr>
                <w:ins w:id="25479" w:author="Zokir" w:date="2014-12-22T15:28:00Z"/>
                <w:color w:val="auto"/>
                <w:sz w:val="20"/>
                <w:szCs w:val="20"/>
                <w:lang w:eastAsia="en-US"/>
                <w:rPrChange w:id="25480" w:author="Frodo" w:date="2015-01-13T09:51:00Z">
                  <w:rPr>
                    <w:ins w:id="25481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82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83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84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118,9</w:t>
              </w:r>
            </w:ins>
          </w:p>
        </w:tc>
        <w:tc>
          <w:tcPr>
            <w:tcW w:w="505" w:type="pct"/>
            <w:vAlign w:val="center"/>
          </w:tcPr>
          <w:p w14:paraId="0E7B604A" w14:textId="77777777" w:rsidR="00E36D48" w:rsidRPr="00314940" w:rsidRDefault="00E36D48">
            <w:pPr>
              <w:jc w:val="center"/>
              <w:rPr>
                <w:ins w:id="25485" w:author="Zokir" w:date="2014-12-22T15:28:00Z"/>
                <w:color w:val="auto"/>
                <w:sz w:val="20"/>
                <w:szCs w:val="20"/>
                <w:lang w:eastAsia="en-US"/>
                <w:rPrChange w:id="25486" w:author="Frodo" w:date="2015-01-13T09:51:00Z">
                  <w:rPr>
                    <w:ins w:id="25487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488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89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9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186,8</w:t>
              </w:r>
            </w:ins>
          </w:p>
        </w:tc>
        <w:tc>
          <w:tcPr>
            <w:tcW w:w="505" w:type="pct"/>
            <w:vAlign w:val="center"/>
          </w:tcPr>
          <w:p w14:paraId="2E299EBF" w14:textId="77777777" w:rsidR="00E36D48" w:rsidRPr="00314940" w:rsidRDefault="00E36D48">
            <w:pPr>
              <w:jc w:val="center"/>
              <w:rPr>
                <w:ins w:id="25491" w:author="Zokir" w:date="2014-12-22T15:28:00Z"/>
                <w:color w:val="auto"/>
                <w:sz w:val="20"/>
                <w:szCs w:val="20"/>
                <w:highlight w:val="yellow"/>
                <w:lang w:eastAsia="en-US"/>
                <w:rPrChange w:id="25492" w:author="Frodo" w:date="2015-01-13T09:51:00Z">
                  <w:rPr>
                    <w:ins w:id="2549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highlight w:val="yellow"/>
                    <w:lang w:eastAsia="en-US"/>
                  </w:rPr>
                </w:rPrChange>
              </w:rPr>
              <w:pPrChange w:id="2549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495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49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175,6</w:t>
              </w:r>
            </w:ins>
          </w:p>
        </w:tc>
        <w:tc>
          <w:tcPr>
            <w:tcW w:w="385" w:type="pct"/>
            <w:vAlign w:val="center"/>
          </w:tcPr>
          <w:p w14:paraId="0DBBD125" w14:textId="77777777" w:rsidR="00E36D48" w:rsidRPr="00314940" w:rsidRDefault="00E36D48">
            <w:pPr>
              <w:jc w:val="center"/>
              <w:rPr>
                <w:ins w:id="25497" w:author="Zokir" w:date="2014-12-22T15:28:00Z"/>
                <w:color w:val="auto"/>
                <w:sz w:val="20"/>
                <w:szCs w:val="20"/>
                <w:lang w:eastAsia="en-US"/>
                <w:rPrChange w:id="25498" w:author="Frodo" w:date="2015-01-13T09:51:00Z">
                  <w:rPr>
                    <w:ins w:id="2549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50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501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50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64,1</w:t>
              </w:r>
            </w:ins>
          </w:p>
        </w:tc>
      </w:tr>
      <w:tr w:rsidR="00314940" w:rsidRPr="00314940" w14:paraId="3BC8A478" w14:textId="77777777" w:rsidTr="00217D18">
        <w:trPr>
          <w:ins w:id="25503" w:author="Zokir" w:date="2014-12-22T15:28:00Z"/>
        </w:trPr>
        <w:tc>
          <w:tcPr>
            <w:tcW w:w="1094" w:type="pct"/>
            <w:vAlign w:val="center"/>
          </w:tcPr>
          <w:p w14:paraId="04B4DFF9" w14:textId="77777777" w:rsidR="00E36D48" w:rsidRPr="00314940" w:rsidRDefault="00E36D48">
            <w:pPr>
              <w:rPr>
                <w:ins w:id="25504" w:author="Zokir" w:date="2014-12-22T15:28:00Z"/>
                <w:bCs/>
                <w:color w:val="auto"/>
                <w:sz w:val="20"/>
                <w:szCs w:val="20"/>
                <w:lang w:val="en-US" w:eastAsia="en-US"/>
                <w:rPrChange w:id="25505" w:author="Frodo" w:date="2015-01-13T09:51:00Z">
                  <w:rPr>
                    <w:ins w:id="25506" w:author="Zokir" w:date="2014-12-22T15:28:00Z"/>
                    <w:rFonts w:ascii="Times New Roman Tj" w:hAnsi="Times New Roman Tj"/>
                    <w:bCs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507" w:author="Frodo" w:date="2015-01-13T09:51:00Z">
                <w:pPr>
                  <w:spacing w:after="160" w:line="259" w:lineRule="auto"/>
                  <w:ind w:firstLine="567"/>
                </w:pPr>
              </w:pPrChange>
            </w:pPr>
            <w:ins w:id="25508" w:author="Zokir" w:date="2014-12-22T15:28:00Z"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509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 xml:space="preserve"> </w:t>
              </w:r>
              <w:proofErr w:type="spellStart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510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Всего</w:t>
              </w:r>
              <w:proofErr w:type="spellEnd"/>
              <w:r w:rsidRPr="00314940">
                <w:rPr>
                  <w:bCs/>
                  <w:color w:val="auto"/>
                  <w:sz w:val="20"/>
                  <w:szCs w:val="20"/>
                  <w:lang w:val="en-US" w:eastAsia="en-US"/>
                  <w:rPrChange w:id="25511" w:author="Frodo" w:date="2015-01-13T09:51:00Z">
                    <w:rPr>
                      <w:rFonts w:ascii="Times New Roman Tj" w:hAnsi="Times New Roman Tj"/>
                      <w:bCs/>
                      <w:color w:val="auto"/>
                      <w:sz w:val="20"/>
                      <w:lang w:val="en-US" w:eastAsia="en-US"/>
                    </w:rPr>
                  </w:rPrChange>
                </w:rPr>
                <w:t>:</w:t>
              </w:r>
            </w:ins>
          </w:p>
        </w:tc>
        <w:tc>
          <w:tcPr>
            <w:tcW w:w="444" w:type="pct"/>
            <w:vAlign w:val="center"/>
          </w:tcPr>
          <w:p w14:paraId="2A0101B1" w14:textId="77777777" w:rsidR="00E36D48" w:rsidRPr="00314940" w:rsidRDefault="00E36D48">
            <w:pPr>
              <w:jc w:val="center"/>
              <w:rPr>
                <w:ins w:id="25512" w:author="Zokir" w:date="2014-12-22T15:28:00Z"/>
                <w:color w:val="auto"/>
                <w:sz w:val="20"/>
                <w:szCs w:val="20"/>
                <w:lang w:eastAsia="en-US"/>
                <w:rPrChange w:id="25513" w:author="Frodo" w:date="2015-01-13T09:51:00Z">
                  <w:rPr>
                    <w:ins w:id="2551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51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516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51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7029,5</w:t>
              </w:r>
            </w:ins>
          </w:p>
        </w:tc>
        <w:tc>
          <w:tcPr>
            <w:tcW w:w="405" w:type="pct"/>
            <w:vAlign w:val="center"/>
          </w:tcPr>
          <w:p w14:paraId="03AA998E" w14:textId="77777777" w:rsidR="00E36D48" w:rsidRPr="00314940" w:rsidRDefault="00E36D48">
            <w:pPr>
              <w:jc w:val="center"/>
              <w:rPr>
                <w:ins w:id="25518" w:author="Zokir" w:date="2014-12-22T15:28:00Z"/>
                <w:color w:val="auto"/>
                <w:sz w:val="20"/>
                <w:szCs w:val="20"/>
                <w:lang w:eastAsia="en-US"/>
                <w:rPrChange w:id="25519" w:author="Frodo" w:date="2015-01-13T09:51:00Z">
                  <w:rPr>
                    <w:ins w:id="25520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521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522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523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7017,3</w:t>
              </w:r>
            </w:ins>
          </w:p>
        </w:tc>
        <w:tc>
          <w:tcPr>
            <w:tcW w:w="386" w:type="pct"/>
            <w:vAlign w:val="center"/>
          </w:tcPr>
          <w:p w14:paraId="42D17D2E" w14:textId="77777777" w:rsidR="00E36D48" w:rsidRPr="00314940" w:rsidRDefault="00E36D48">
            <w:pPr>
              <w:jc w:val="center"/>
              <w:rPr>
                <w:ins w:id="25524" w:author="Zokir" w:date="2014-12-22T15:28:00Z"/>
                <w:color w:val="auto"/>
                <w:sz w:val="20"/>
                <w:szCs w:val="20"/>
                <w:lang w:val="en-US" w:eastAsia="en-US"/>
                <w:rPrChange w:id="25525" w:author="Frodo" w:date="2015-01-13T09:51:00Z">
                  <w:rPr>
                    <w:ins w:id="25526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527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528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52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99,8</w:t>
              </w:r>
            </w:ins>
          </w:p>
        </w:tc>
        <w:tc>
          <w:tcPr>
            <w:tcW w:w="445" w:type="pct"/>
            <w:vAlign w:val="center"/>
          </w:tcPr>
          <w:p w14:paraId="79BC2812" w14:textId="77777777" w:rsidR="00E36D48" w:rsidRPr="00314940" w:rsidRDefault="00E36D48">
            <w:pPr>
              <w:jc w:val="center"/>
              <w:rPr>
                <w:ins w:id="25530" w:author="Zokir" w:date="2014-12-22T15:28:00Z"/>
                <w:color w:val="auto"/>
                <w:sz w:val="20"/>
                <w:szCs w:val="20"/>
                <w:lang w:eastAsia="en-US"/>
                <w:rPrChange w:id="25531" w:author="Frodo" w:date="2015-01-13T09:51:00Z">
                  <w:rPr>
                    <w:ins w:id="25532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533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534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535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9420,1</w:t>
              </w:r>
            </w:ins>
          </w:p>
        </w:tc>
        <w:tc>
          <w:tcPr>
            <w:tcW w:w="445" w:type="pct"/>
            <w:vAlign w:val="center"/>
          </w:tcPr>
          <w:p w14:paraId="425A3CFD" w14:textId="77777777" w:rsidR="00E36D48" w:rsidRPr="00314940" w:rsidRDefault="00E36D48">
            <w:pPr>
              <w:jc w:val="center"/>
              <w:rPr>
                <w:ins w:id="25536" w:author="Zokir" w:date="2014-12-22T15:28:00Z"/>
                <w:color w:val="auto"/>
                <w:sz w:val="20"/>
                <w:szCs w:val="20"/>
                <w:lang w:eastAsia="en-US"/>
                <w:rPrChange w:id="25537" w:author="Frodo" w:date="2015-01-13T09:51:00Z">
                  <w:rPr>
                    <w:ins w:id="25538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539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540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541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9328,0</w:t>
              </w:r>
            </w:ins>
          </w:p>
        </w:tc>
        <w:tc>
          <w:tcPr>
            <w:tcW w:w="386" w:type="pct"/>
            <w:vAlign w:val="center"/>
          </w:tcPr>
          <w:p w14:paraId="1AE298E5" w14:textId="77777777" w:rsidR="00E36D48" w:rsidRPr="00314940" w:rsidRDefault="00E36D48">
            <w:pPr>
              <w:jc w:val="center"/>
              <w:rPr>
                <w:ins w:id="25542" w:author="Zokir" w:date="2014-12-22T15:28:00Z"/>
                <w:color w:val="auto"/>
                <w:sz w:val="20"/>
                <w:szCs w:val="20"/>
                <w:lang w:eastAsia="en-US"/>
                <w:rPrChange w:id="25543" w:author="Frodo" w:date="2015-01-13T09:51:00Z">
                  <w:rPr>
                    <w:ins w:id="25544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545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546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547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</w:t>
              </w:r>
              <w:r w:rsidRPr="00314940">
                <w:rPr>
                  <w:color w:val="auto"/>
                  <w:sz w:val="20"/>
                  <w:szCs w:val="20"/>
                  <w:lang w:eastAsia="en-US"/>
                  <w:rPrChange w:id="2554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9</w:t>
              </w:r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549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,</w:t>
              </w:r>
              <w:r w:rsidRPr="00314940">
                <w:rPr>
                  <w:color w:val="auto"/>
                  <w:sz w:val="20"/>
                  <w:szCs w:val="20"/>
                  <w:lang w:eastAsia="en-US"/>
                  <w:rPrChange w:id="25550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0</w:t>
              </w:r>
            </w:ins>
          </w:p>
        </w:tc>
        <w:tc>
          <w:tcPr>
            <w:tcW w:w="505" w:type="pct"/>
            <w:vAlign w:val="center"/>
          </w:tcPr>
          <w:p w14:paraId="02103AA6" w14:textId="77777777" w:rsidR="00E36D48" w:rsidRPr="00314940" w:rsidRDefault="00E36D48">
            <w:pPr>
              <w:jc w:val="center"/>
              <w:rPr>
                <w:ins w:id="25551" w:author="Zokir" w:date="2014-12-22T15:28:00Z"/>
                <w:color w:val="auto"/>
                <w:sz w:val="20"/>
                <w:szCs w:val="20"/>
                <w:lang w:eastAsia="en-US"/>
                <w:rPrChange w:id="25552" w:author="Frodo" w:date="2015-01-13T09:51:00Z">
                  <w:rPr>
                    <w:ins w:id="25553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554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555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556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12590,4</w:t>
              </w:r>
            </w:ins>
          </w:p>
        </w:tc>
        <w:tc>
          <w:tcPr>
            <w:tcW w:w="505" w:type="pct"/>
            <w:vAlign w:val="center"/>
          </w:tcPr>
          <w:p w14:paraId="43A6A149" w14:textId="77777777" w:rsidR="00E36D48" w:rsidRPr="00314940" w:rsidRDefault="00E36D48">
            <w:pPr>
              <w:jc w:val="center"/>
              <w:rPr>
                <w:ins w:id="25557" w:author="Zokir" w:date="2014-12-22T15:28:00Z"/>
                <w:color w:val="auto"/>
                <w:sz w:val="20"/>
                <w:szCs w:val="20"/>
                <w:lang w:eastAsia="en-US"/>
                <w:rPrChange w:id="25558" w:author="Frodo" w:date="2015-01-13T09:51:00Z">
                  <w:rPr>
                    <w:ins w:id="25559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eastAsia="en-US"/>
                  </w:rPr>
                </w:rPrChange>
              </w:rPr>
              <w:pPrChange w:id="25560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561" w:author="Zokir" w:date="2014-12-22T15:28:00Z">
              <w:r w:rsidRPr="00314940">
                <w:rPr>
                  <w:color w:val="auto"/>
                  <w:sz w:val="20"/>
                  <w:szCs w:val="20"/>
                  <w:lang w:eastAsia="en-US"/>
                  <w:rPrChange w:id="25562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eastAsia="en-US"/>
                    </w:rPr>
                  </w:rPrChange>
                </w:rPr>
                <w:t>12450,2</w:t>
              </w:r>
            </w:ins>
          </w:p>
        </w:tc>
        <w:tc>
          <w:tcPr>
            <w:tcW w:w="385" w:type="pct"/>
            <w:vAlign w:val="center"/>
          </w:tcPr>
          <w:p w14:paraId="6A864316" w14:textId="77777777" w:rsidR="00E36D48" w:rsidRPr="00314940" w:rsidRDefault="00E36D48">
            <w:pPr>
              <w:jc w:val="center"/>
              <w:rPr>
                <w:ins w:id="25563" w:author="Zokir" w:date="2014-12-22T15:28:00Z"/>
                <w:color w:val="auto"/>
                <w:sz w:val="20"/>
                <w:szCs w:val="20"/>
                <w:lang w:val="en-US" w:eastAsia="en-US"/>
                <w:rPrChange w:id="25564" w:author="Frodo" w:date="2015-01-13T09:51:00Z">
                  <w:rPr>
                    <w:ins w:id="25565" w:author="Zokir" w:date="2014-12-22T15:28:00Z"/>
                    <w:rFonts w:ascii="Times New Roman Tj" w:hAnsi="Times New Roman Tj"/>
                    <w:color w:val="auto"/>
                    <w:sz w:val="20"/>
                    <w:szCs w:val="24"/>
                    <w:lang w:val="en-US" w:eastAsia="en-US"/>
                  </w:rPr>
                </w:rPrChange>
              </w:rPr>
              <w:pPrChange w:id="25566" w:author="Frodo" w:date="2015-01-13T09:51:00Z">
                <w:pPr>
                  <w:spacing w:after="160" w:line="259" w:lineRule="auto"/>
                  <w:ind w:firstLine="567"/>
                  <w:jc w:val="center"/>
                </w:pPr>
              </w:pPrChange>
            </w:pPr>
            <w:ins w:id="25567" w:author="Zokir" w:date="2014-12-22T15:28:00Z">
              <w:r w:rsidRPr="00314940">
                <w:rPr>
                  <w:color w:val="auto"/>
                  <w:sz w:val="20"/>
                  <w:szCs w:val="20"/>
                  <w:lang w:val="en-US" w:eastAsia="en-US"/>
                  <w:rPrChange w:id="25568" w:author="Frodo" w:date="2015-01-13T09:51:00Z">
                    <w:rPr>
                      <w:rFonts w:ascii="Times New Roman Tj" w:hAnsi="Times New Roman Tj"/>
                      <w:color w:val="auto"/>
                      <w:sz w:val="20"/>
                      <w:lang w:val="en-US" w:eastAsia="en-US"/>
                    </w:rPr>
                  </w:rPrChange>
                </w:rPr>
                <w:t>98,9</w:t>
              </w:r>
            </w:ins>
          </w:p>
        </w:tc>
      </w:tr>
    </w:tbl>
    <w:p w14:paraId="1B5A64A4" w14:textId="77777777" w:rsidR="007D1158" w:rsidRPr="00314940" w:rsidRDefault="001A156F" w:rsidP="00314940">
      <w:pPr>
        <w:ind w:firstLine="567"/>
        <w:jc w:val="both"/>
        <w:rPr>
          <w:color w:val="auto"/>
          <w:rPrChange w:id="2556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25570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lastRenderedPageBreak/>
        <w:t>Дополнительные финансовые средства</w:t>
      </w:r>
      <w:r w:rsidR="007D1158" w:rsidRPr="00314940">
        <w:rPr>
          <w:color w:val="auto"/>
          <w:rPrChange w:id="2557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5A7F3F" w:rsidRPr="00314940">
        <w:rPr>
          <w:color w:val="auto"/>
          <w:rPrChange w:id="25572" w:author="Frodo" w:date="2015-01-13T09:51:00Z">
            <w:rPr>
              <w:rFonts w:ascii="Times New Roman Tj" w:hAnsi="Times New Roman Tj"/>
              <w:color w:val="auto"/>
            </w:rPr>
          </w:rPrChange>
        </w:rPr>
        <w:t>В рамках ряда отраслевых программ ос</w:t>
      </w:r>
      <w:r w:rsidR="005A7F3F" w:rsidRPr="00314940">
        <w:rPr>
          <w:color w:val="auto"/>
          <w:rPrChange w:id="25573" w:author="Frodo" w:date="2015-01-13T09:51:00Z">
            <w:rPr>
              <w:rFonts w:ascii="Times New Roman Tj" w:hAnsi="Times New Roman Tj"/>
              <w:color w:val="auto"/>
            </w:rPr>
          </w:rPrChange>
        </w:rPr>
        <w:t>у</w:t>
      </w:r>
      <w:r w:rsidR="005A7F3F" w:rsidRPr="00314940">
        <w:rPr>
          <w:color w:val="auto"/>
          <w:rPrChange w:id="2557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ществляемых со стороны министерств и ведомств в районе также </w:t>
      </w:r>
      <w:r w:rsidR="00096A88" w:rsidRPr="00314940">
        <w:rPr>
          <w:color w:val="auto"/>
          <w:rPrChange w:id="25575" w:author="Frodo" w:date="2015-01-13T09:51:00Z">
            <w:rPr>
              <w:rFonts w:ascii="Times New Roman Tj" w:hAnsi="Times New Roman Tj"/>
              <w:color w:val="auto"/>
            </w:rPr>
          </w:rPrChange>
        </w:rPr>
        <w:t>предусматривается</w:t>
      </w:r>
      <w:r w:rsidR="005A7F3F" w:rsidRPr="00314940">
        <w:rPr>
          <w:color w:val="auto"/>
          <w:rPrChange w:id="2557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реал</w:t>
      </w:r>
      <w:r w:rsidR="005A7F3F" w:rsidRPr="00314940">
        <w:rPr>
          <w:color w:val="auto"/>
          <w:rPrChange w:id="25577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5A7F3F" w:rsidRPr="00314940">
        <w:rPr>
          <w:color w:val="auto"/>
          <w:rPrChange w:id="2557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зация некоторых мероприятий в течение </w:t>
      </w:r>
      <w:r w:rsidR="009504D2" w:rsidRPr="00314940">
        <w:rPr>
          <w:color w:val="auto"/>
          <w:rPrChange w:id="2557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2011-2015 </w:t>
      </w:r>
      <w:proofErr w:type="spellStart"/>
      <w:ins w:id="25580" w:author="Vera" w:date="2014-11-23T00:01:00Z">
        <w:r w:rsidR="00BB0932" w:rsidRPr="00314940">
          <w:rPr>
            <w:color w:val="auto"/>
            <w:rPrChange w:id="25581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г.г</w:t>
        </w:r>
        <w:proofErr w:type="spellEnd"/>
        <w:r w:rsidR="00BB0932" w:rsidRPr="00314940">
          <w:rPr>
            <w:color w:val="auto"/>
            <w:rPrChange w:id="2558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 xml:space="preserve">. </w:t>
        </w:r>
      </w:ins>
      <w:r w:rsidR="005A7F3F" w:rsidRPr="00314940">
        <w:rPr>
          <w:color w:val="auto"/>
          <w:rPrChange w:id="25583" w:author="Frodo" w:date="2015-01-13T09:51:00Z">
            <w:rPr>
              <w:rFonts w:ascii="Times New Roman Tj" w:hAnsi="Times New Roman Tj"/>
              <w:color w:val="auto"/>
            </w:rPr>
          </w:rPrChange>
        </w:rPr>
        <w:t>в рамках действующих программ</w:t>
      </w:r>
      <w:r w:rsidR="007D1158" w:rsidRPr="00314940">
        <w:rPr>
          <w:color w:val="auto"/>
          <w:rPrChange w:id="255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75D3A145" w14:textId="77777777" w:rsidR="007D1158" w:rsidRPr="00314940" w:rsidRDefault="00C96A92" w:rsidP="00314940">
      <w:pPr>
        <w:ind w:firstLine="567"/>
        <w:jc w:val="both"/>
        <w:rPr>
          <w:color w:val="auto"/>
          <w:rPrChange w:id="25585" w:author="Frodo" w:date="2015-01-13T09:51:00Z">
            <w:rPr>
              <w:rFonts w:ascii="Times New Roman Tj" w:hAnsi="Times New Roman Tj"/>
              <w:color w:val="auto"/>
            </w:rPr>
          </w:rPrChange>
        </w:rPr>
      </w:pPr>
      <w:proofErr w:type="gramStart"/>
      <w:r w:rsidRPr="00314940">
        <w:rPr>
          <w:color w:val="auto"/>
          <w:rPrChange w:id="2558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течение </w:t>
      </w:r>
      <w:r w:rsidR="00AF6548" w:rsidRPr="00314940">
        <w:rPr>
          <w:color w:val="auto"/>
          <w:rPrChange w:id="25587" w:author="Frodo" w:date="2015-01-13T09:51:00Z">
            <w:rPr>
              <w:rFonts w:ascii="Times New Roman Tj" w:hAnsi="Times New Roman Tj"/>
              <w:color w:val="auto"/>
            </w:rPr>
          </w:rPrChange>
        </w:rPr>
        <w:t>2011-2013</w:t>
      </w:r>
      <w:r w:rsidRPr="00314940">
        <w:rPr>
          <w:color w:val="auto"/>
          <w:rPrChange w:id="2558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 в </w:t>
      </w:r>
      <w:r w:rsidR="00096A88" w:rsidRPr="00314940">
        <w:rPr>
          <w:color w:val="auto"/>
          <w:rPrChange w:id="25589" w:author="Frodo" w:date="2015-01-13T09:51:00Z">
            <w:rPr>
              <w:rFonts w:ascii="Times New Roman Tj" w:hAnsi="Times New Roman Tj"/>
              <w:color w:val="auto"/>
            </w:rPr>
          </w:rPrChange>
        </w:rPr>
        <w:t>соответствие</w:t>
      </w:r>
      <w:r w:rsidRPr="00314940">
        <w:rPr>
          <w:color w:val="auto"/>
          <w:rPrChange w:id="2559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 реализацией «Программы по улучшению обеспеченности населения Республики Таджикистан питьевой водой на </w:t>
      </w:r>
      <w:r w:rsidR="007D1158" w:rsidRPr="00314940">
        <w:rPr>
          <w:color w:val="auto"/>
          <w:rPrChange w:id="25591" w:author="Frodo" w:date="2015-01-13T09:51:00Z">
            <w:rPr>
              <w:rFonts w:ascii="Times New Roman Tj" w:hAnsi="Times New Roman Tj"/>
              <w:color w:val="auto"/>
            </w:rPr>
          </w:rPrChange>
        </w:rPr>
        <w:t>2007-2020</w:t>
      </w:r>
      <w:r w:rsidRPr="00314940">
        <w:rPr>
          <w:color w:val="auto"/>
          <w:rPrChange w:id="255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</w:t>
      </w:r>
      <w:r w:rsidR="007D1158" w:rsidRPr="00314940">
        <w:rPr>
          <w:color w:val="auto"/>
          <w:rPrChange w:id="25593" w:author="Frodo" w:date="2015-01-13T09:51:00Z">
            <w:rPr>
              <w:rFonts w:ascii="Times New Roman Tj" w:hAnsi="Times New Roman Tj"/>
              <w:color w:val="auto"/>
            </w:rPr>
          </w:rPrChange>
        </w:rPr>
        <w:t>»,</w:t>
      </w:r>
      <w:r w:rsidRPr="00314940">
        <w:rPr>
          <w:color w:val="auto"/>
          <w:rPrChange w:id="255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утвержденной решением Правительства Республики Таджикистан </w:t>
      </w:r>
      <w:r w:rsidR="009504D2" w:rsidRPr="00314940">
        <w:rPr>
          <w:color w:val="auto"/>
          <w:rPrChange w:id="25595" w:author="Frodo" w:date="2015-01-13T09:51:00Z">
            <w:rPr>
              <w:rFonts w:ascii="Times New Roman Tj" w:hAnsi="Times New Roman Tj"/>
              <w:color w:val="auto"/>
            </w:rPr>
          </w:rPrChange>
        </w:rPr>
        <w:t>№514</w:t>
      </w:r>
      <w:r w:rsidRPr="00314940">
        <w:rPr>
          <w:color w:val="auto"/>
          <w:rPrChange w:id="255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от</w:t>
      </w:r>
      <w:r w:rsidR="009504D2" w:rsidRPr="00314940">
        <w:rPr>
          <w:color w:val="auto"/>
          <w:rPrChange w:id="2559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7D1158" w:rsidRPr="00314940">
        <w:rPr>
          <w:color w:val="auto"/>
          <w:rPrChange w:id="25598" w:author="Frodo" w:date="2015-01-13T09:51:00Z">
            <w:rPr>
              <w:rFonts w:ascii="Times New Roman Tj" w:hAnsi="Times New Roman Tj"/>
              <w:color w:val="auto"/>
            </w:rPr>
          </w:rPrChange>
        </w:rPr>
        <w:t>2 декабр</w:t>
      </w:r>
      <w:r w:rsidRPr="00314940">
        <w:rPr>
          <w:color w:val="auto"/>
          <w:rPrChange w:id="25599" w:author="Frodo" w:date="2015-01-13T09:51:00Z">
            <w:rPr>
              <w:rFonts w:ascii="Times New Roman Tj" w:hAnsi="Times New Roman Tj"/>
              <w:color w:val="auto"/>
            </w:rPr>
          </w:rPrChange>
        </w:rPr>
        <w:t>я</w:t>
      </w:r>
      <w:r w:rsidR="007D1158" w:rsidRPr="00314940">
        <w:rPr>
          <w:color w:val="auto"/>
          <w:rPrChange w:id="2560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2006</w:t>
      </w:r>
      <w:r w:rsidRPr="00314940">
        <w:rPr>
          <w:color w:val="auto"/>
          <w:rPrChange w:id="2560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года на строительство системы водоснабжения и канализации района за счет средств местн</w:t>
      </w:r>
      <w:r w:rsidRPr="00314940">
        <w:rPr>
          <w:color w:val="auto"/>
          <w:rPrChange w:id="25602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25603" w:author="Frodo" w:date="2015-01-13T09:51:00Z">
            <w:rPr>
              <w:rFonts w:ascii="Times New Roman Tj" w:hAnsi="Times New Roman Tj"/>
              <w:color w:val="auto"/>
            </w:rPr>
          </w:rPrChange>
        </w:rPr>
        <w:t>го, республиканского бюджет</w:t>
      </w:r>
      <w:ins w:id="25604" w:author="Vera" w:date="2014-11-23T00:02:00Z">
        <w:r w:rsidR="00BB0932" w:rsidRPr="00314940">
          <w:rPr>
            <w:color w:val="auto"/>
            <w:rPrChange w:id="2560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ов</w:t>
        </w:r>
      </w:ins>
      <w:r w:rsidRPr="00314940">
        <w:rPr>
          <w:color w:val="auto"/>
          <w:rPrChange w:id="25606" w:author="Frodo" w:date="2015-01-13T09:51:00Z">
            <w:rPr>
              <w:rFonts w:ascii="Times New Roman Tj" w:hAnsi="Times New Roman Tj"/>
              <w:color w:val="auto"/>
            </w:rPr>
          </w:rPrChange>
        </w:rPr>
        <w:t>, грантов и технической поддержки предусмотрено выдел</w:t>
      </w:r>
      <w:r w:rsidRPr="00314940">
        <w:rPr>
          <w:color w:val="auto"/>
          <w:rPrChange w:id="25607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2560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ние средств в размере </w:t>
      </w:r>
      <w:r w:rsidR="00AE1146" w:rsidRPr="00314940">
        <w:rPr>
          <w:color w:val="auto"/>
          <w:rPrChange w:id="25609" w:author="Frodo" w:date="2015-01-13T09:51:00Z">
            <w:rPr>
              <w:rFonts w:ascii="Times New Roman Tj" w:hAnsi="Times New Roman Tj"/>
              <w:color w:val="auto"/>
            </w:rPr>
          </w:rPrChange>
        </w:rPr>
        <w:t>1372</w:t>
      </w:r>
      <w:r w:rsidR="00AE1146" w:rsidRPr="00314940">
        <w:rPr>
          <w:bCs/>
          <w:color w:val="auto"/>
          <w:rPrChange w:id="25610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,6 </w:t>
      </w:r>
      <w:r w:rsidRPr="00314940">
        <w:rPr>
          <w:bCs/>
          <w:color w:val="auto"/>
          <w:rPrChange w:id="25611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тысячи </w:t>
      </w:r>
      <w:del w:id="25612" w:author="Vera" w:date="2014-11-23T00:02:00Z">
        <w:r w:rsidR="00096A88" w:rsidRPr="00314940" w:rsidDel="006C1916">
          <w:rPr>
            <w:bCs/>
            <w:color w:val="auto"/>
            <w:rPrChange w:id="25613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delText>С</w:delText>
        </w:r>
      </w:del>
      <w:proofErr w:type="spellStart"/>
      <w:ins w:id="25614" w:author="Vera" w:date="2014-11-23T00:02:00Z">
        <w:r w:rsidR="006C1916" w:rsidRPr="00314940">
          <w:rPr>
            <w:bCs/>
            <w:color w:val="auto"/>
            <w:rPrChange w:id="25615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t>с</w:t>
        </w:r>
      </w:ins>
      <w:r w:rsidR="00096A88" w:rsidRPr="00314940">
        <w:rPr>
          <w:bCs/>
          <w:color w:val="auto"/>
          <w:rPrChange w:id="25616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омони</w:t>
      </w:r>
      <w:proofErr w:type="spellEnd"/>
      <w:r w:rsidR="00AE1146" w:rsidRPr="00314940">
        <w:rPr>
          <w:color w:val="auto"/>
          <w:rPrChange w:id="25617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proofErr w:type="gramEnd"/>
    </w:p>
    <w:p w14:paraId="52DECF06" w14:textId="77777777" w:rsidR="007D1158" w:rsidRPr="00314940" w:rsidRDefault="00C96A92" w:rsidP="00314940">
      <w:pPr>
        <w:ind w:firstLine="567"/>
        <w:jc w:val="both"/>
        <w:rPr>
          <w:color w:val="auto"/>
          <w:rPrChange w:id="2561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561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рамках </w:t>
      </w:r>
      <w:r w:rsidR="00AE1146" w:rsidRPr="00314940">
        <w:rPr>
          <w:color w:val="auto"/>
          <w:rPrChange w:id="25620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r w:rsidRPr="00314940">
        <w:rPr>
          <w:color w:val="auto"/>
          <w:rPrChange w:id="2562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Программы развития лесного хозяйства Республики Таджикистан на </w:t>
      </w:r>
      <w:r w:rsidR="007D1158" w:rsidRPr="00314940">
        <w:rPr>
          <w:color w:val="auto"/>
          <w:rPrChange w:id="25622" w:author="Frodo" w:date="2015-01-13T09:51:00Z">
            <w:rPr>
              <w:rFonts w:ascii="Times New Roman Tj" w:hAnsi="Times New Roman Tj"/>
              <w:color w:val="auto"/>
            </w:rPr>
          </w:rPrChange>
        </w:rPr>
        <w:t>2006-2015</w:t>
      </w:r>
      <w:r w:rsidRPr="00314940">
        <w:rPr>
          <w:color w:val="auto"/>
          <w:rPrChange w:id="2562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</w:t>
      </w:r>
      <w:r w:rsidR="00AE1146" w:rsidRPr="00314940">
        <w:rPr>
          <w:color w:val="auto"/>
          <w:rPrChange w:id="25624" w:author="Frodo" w:date="2015-01-13T09:51:00Z">
            <w:rPr>
              <w:rFonts w:ascii="Times New Roman Tj" w:hAnsi="Times New Roman Tj"/>
              <w:color w:val="auto"/>
            </w:rPr>
          </w:rPrChange>
        </w:rPr>
        <w:t>»</w:t>
      </w:r>
      <w:r w:rsidR="007D1158" w:rsidRPr="00314940">
        <w:rPr>
          <w:color w:val="auto"/>
          <w:rPrChange w:id="2562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25626" w:author="Frodo" w:date="2015-01-13T09:51:00Z">
            <w:rPr>
              <w:rFonts w:ascii="Times New Roman Tj" w:hAnsi="Times New Roman Tj"/>
              <w:color w:val="auto"/>
            </w:rPr>
          </w:rPrChange>
        </w:rPr>
        <w:t>предусматривается решение насущных проблем лесного хозяйства и определены основные направления развития с целью повышения экономического роста и улучшения с</w:t>
      </w:r>
      <w:r w:rsidRPr="00314940">
        <w:rPr>
          <w:color w:val="auto"/>
          <w:rPrChange w:id="25627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25628" w:author="Frodo" w:date="2015-01-13T09:51:00Z">
            <w:rPr>
              <w:rFonts w:ascii="Times New Roman Tj" w:hAnsi="Times New Roman Tj"/>
              <w:color w:val="auto"/>
            </w:rPr>
          </w:rPrChange>
        </w:rPr>
        <w:t>туации в окружающей среде</w:t>
      </w:r>
      <w:r w:rsidR="007D1158" w:rsidRPr="00314940">
        <w:rPr>
          <w:color w:val="auto"/>
          <w:rPrChange w:id="2562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AE1146" w:rsidRPr="00314940">
        <w:rPr>
          <w:color w:val="auto"/>
          <w:rPrChange w:id="256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Pr="00314940">
        <w:rPr>
          <w:color w:val="auto"/>
          <w:rPrChange w:id="2563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рамках реализации указанной Программы в районе </w:t>
      </w:r>
      <w:proofErr w:type="spellStart"/>
      <w:r w:rsidR="00BF1F10" w:rsidRPr="00314940">
        <w:rPr>
          <w:color w:val="auto"/>
          <w:rPrChange w:id="25632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BF1F10" w:rsidRPr="00314940">
        <w:rPr>
          <w:color w:val="auto"/>
          <w:rPrChange w:id="2563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BF1F10" w:rsidRPr="00314940">
        <w:rPr>
          <w:color w:val="auto"/>
          <w:rPrChange w:id="25634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del w:id="25635" w:author="Frodo" w:date="2015-01-13T09:51:00Z">
        <w:r w:rsidR="00BF1F10" w:rsidRPr="00314940" w:rsidDel="008E0911">
          <w:rPr>
            <w:color w:val="auto"/>
            <w:rPrChange w:id="2563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  <w:r w:rsidR="00DE1EBE" w:rsidRPr="00314940" w:rsidDel="008E0911">
          <w:rPr>
            <w:color w:val="auto"/>
            <w:rPrChange w:id="2563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 xml:space="preserve"> </w:delText>
        </w:r>
      </w:del>
      <w:ins w:id="25638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25639" w:author="Frodo" w:date="2015-01-13T09:51:00Z">
            <w:rPr>
              <w:rFonts w:ascii="Times New Roman Tj" w:hAnsi="Times New Roman Tj"/>
              <w:color w:val="auto"/>
            </w:rPr>
          </w:rPrChange>
        </w:rPr>
        <w:t>предусматривается выполнение конкретных мероприятий с целью создания новых площадей лесных насаждений и защиты леса</w:t>
      </w:r>
      <w:r w:rsidR="00AE1146" w:rsidRPr="00314940">
        <w:rPr>
          <w:color w:val="auto"/>
          <w:rPrChange w:id="25640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48B8F5DE" w14:textId="77777777" w:rsidR="00081A47" w:rsidRPr="00314940" w:rsidDel="008E0911" w:rsidRDefault="00C96A92" w:rsidP="00314940">
      <w:pPr>
        <w:ind w:firstLine="567"/>
        <w:jc w:val="both"/>
        <w:rPr>
          <w:del w:id="25641" w:author="Frodo" w:date="2015-01-13T09:52:00Z"/>
          <w:color w:val="auto"/>
          <w:rPrChange w:id="25642" w:author="Frodo" w:date="2015-01-13T09:51:00Z">
            <w:rPr>
              <w:del w:id="25643" w:author="Frodo" w:date="2015-01-13T09:52:00Z"/>
              <w:rFonts w:ascii="Times New Roman Tj" w:hAnsi="Times New Roman Tj"/>
              <w:color w:val="auto"/>
            </w:rPr>
          </w:rPrChange>
        </w:rPr>
      </w:pPr>
      <w:proofErr w:type="gramStart"/>
      <w:r w:rsidRPr="00314940">
        <w:rPr>
          <w:color w:val="auto"/>
          <w:rPrChange w:id="2564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Кроме того, в рамках реализации </w:t>
      </w:r>
      <w:r w:rsidR="007D1158" w:rsidRPr="00314940">
        <w:rPr>
          <w:color w:val="auto"/>
          <w:rPrChange w:id="25645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r w:rsidRPr="00314940">
        <w:rPr>
          <w:color w:val="auto"/>
          <w:rPrChange w:id="25646" w:author="Frodo" w:date="2015-01-13T09:51:00Z">
            <w:rPr>
              <w:rFonts w:ascii="Times New Roman Tj" w:hAnsi="Times New Roman Tj"/>
              <w:color w:val="auto"/>
            </w:rPr>
          </w:rPrChange>
        </w:rPr>
        <w:t>Государственной программы развития професси</w:t>
      </w:r>
      <w:r w:rsidRPr="00314940">
        <w:rPr>
          <w:color w:val="auto"/>
          <w:rPrChange w:id="25647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256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нального образования в Республике Таджикистан на </w:t>
      </w:r>
      <w:r w:rsidR="00AE1146" w:rsidRPr="00314940">
        <w:rPr>
          <w:color w:val="auto"/>
          <w:rPrChange w:id="25649" w:author="Frodo" w:date="2015-01-13T09:51:00Z">
            <w:rPr>
              <w:rFonts w:ascii="Times New Roman Tj" w:hAnsi="Times New Roman Tj"/>
              <w:color w:val="auto"/>
            </w:rPr>
          </w:rPrChange>
        </w:rPr>
        <w:t>2008-2015</w:t>
      </w:r>
      <w:r w:rsidRPr="00314940">
        <w:rPr>
          <w:color w:val="auto"/>
          <w:rPrChange w:id="2565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096A88" w:rsidRPr="00314940">
        <w:rPr>
          <w:color w:val="auto"/>
          <w:rPrChange w:id="25651" w:author="Frodo" w:date="2015-01-13T09:51:00Z">
            <w:rPr>
              <w:rFonts w:ascii="Times New Roman Tj" w:hAnsi="Times New Roman Tj"/>
              <w:color w:val="auto"/>
            </w:rPr>
          </w:rPrChange>
        </w:rPr>
        <w:t>гг.</w:t>
      </w:r>
      <w:r w:rsidR="00AE1146" w:rsidRPr="00314940">
        <w:rPr>
          <w:color w:val="auto"/>
          <w:rPrChange w:id="2565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» </w:t>
      </w:r>
      <w:r w:rsidRPr="00314940">
        <w:rPr>
          <w:color w:val="auto"/>
          <w:rPrChange w:id="25653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AE1146" w:rsidRPr="00314940">
        <w:rPr>
          <w:color w:val="auto"/>
          <w:rPrChange w:id="256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7D1158" w:rsidRPr="00314940">
        <w:rPr>
          <w:color w:val="auto"/>
          <w:rPrChange w:id="25655" w:author="Frodo" w:date="2015-01-13T09:51:00Z">
            <w:rPr>
              <w:rFonts w:ascii="Times New Roman Tj" w:hAnsi="Times New Roman Tj"/>
              <w:color w:val="auto"/>
            </w:rPr>
          </w:rPrChange>
        </w:rPr>
        <w:t>«</w:t>
      </w:r>
      <w:r w:rsidRPr="00314940">
        <w:rPr>
          <w:color w:val="auto"/>
          <w:rPrChange w:id="25656" w:author="Frodo" w:date="2015-01-13T09:51:00Z">
            <w:rPr>
              <w:rFonts w:ascii="Times New Roman Tj" w:hAnsi="Times New Roman Tj"/>
              <w:color w:val="auto"/>
            </w:rPr>
          </w:rPrChange>
        </w:rPr>
        <w:t>Программы компь</w:t>
      </w:r>
      <w:r w:rsidRPr="00314940">
        <w:rPr>
          <w:color w:val="auto"/>
          <w:rPrChange w:id="25657" w:author="Frodo" w:date="2015-01-13T09:51:00Z">
            <w:rPr>
              <w:rFonts w:ascii="Times New Roman Tj" w:hAnsi="Times New Roman Tj"/>
              <w:color w:val="auto"/>
            </w:rPr>
          </w:rPrChange>
        </w:rPr>
        <w:t>ю</w:t>
      </w:r>
      <w:r w:rsidRPr="00314940">
        <w:rPr>
          <w:color w:val="auto"/>
          <w:rPrChange w:id="2565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теризации общеобразовательных учреждений Республики Таджикистан на </w:t>
      </w:r>
      <w:r w:rsidR="007D1158" w:rsidRPr="00314940">
        <w:rPr>
          <w:color w:val="auto"/>
          <w:rPrChange w:id="25659" w:author="Frodo" w:date="2015-01-13T09:51:00Z">
            <w:rPr>
              <w:rFonts w:ascii="Times New Roman Tj" w:hAnsi="Times New Roman Tj"/>
              <w:color w:val="auto"/>
            </w:rPr>
          </w:rPrChange>
        </w:rPr>
        <w:t>2010-2015», «</w:t>
      </w:r>
      <w:r w:rsidRPr="00314940">
        <w:rPr>
          <w:color w:val="auto"/>
          <w:rPrChange w:id="25660" w:author="Frodo" w:date="2015-01-13T09:51:00Z">
            <w:rPr>
              <w:rFonts w:ascii="Times New Roman Tj" w:hAnsi="Times New Roman Tj"/>
              <w:color w:val="auto"/>
            </w:rPr>
          </w:rPrChange>
        </w:rPr>
        <w:t>Го</w:t>
      </w:r>
      <w:r w:rsidRPr="00314940">
        <w:rPr>
          <w:color w:val="auto"/>
          <w:rPrChange w:id="25661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Pr="00314940">
        <w:rPr>
          <w:color w:val="auto"/>
          <w:rPrChange w:id="2566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ударственной программы строительства, ремонта и реконструкции школ на </w:t>
      </w:r>
      <w:r w:rsidR="00AF6548" w:rsidRPr="00314940">
        <w:rPr>
          <w:color w:val="auto"/>
          <w:rPrChange w:id="25663" w:author="Frodo" w:date="2015-01-13T09:51:00Z">
            <w:rPr>
              <w:rFonts w:ascii="Times New Roman Tj" w:hAnsi="Times New Roman Tj"/>
              <w:color w:val="auto"/>
            </w:rPr>
          </w:rPrChange>
        </w:rPr>
        <w:t>2008-</w:t>
      </w:r>
      <w:r w:rsidR="007D1158" w:rsidRPr="00314940">
        <w:rPr>
          <w:color w:val="auto"/>
          <w:rPrChange w:id="25664" w:author="Frodo" w:date="2015-01-13T09:51:00Z">
            <w:rPr>
              <w:rFonts w:ascii="Times New Roman Tj" w:hAnsi="Times New Roman Tj"/>
              <w:color w:val="auto"/>
            </w:rPr>
          </w:rPrChange>
        </w:rPr>
        <w:t>2015</w:t>
      </w:r>
      <w:r w:rsidRPr="00314940">
        <w:rPr>
          <w:color w:val="auto"/>
          <w:rPrChange w:id="2566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гг.</w:t>
      </w:r>
      <w:r w:rsidR="007D1158" w:rsidRPr="00314940">
        <w:rPr>
          <w:color w:val="auto"/>
          <w:rPrChange w:id="2566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, </w:t>
      </w:r>
      <w:r w:rsidRPr="00314940">
        <w:rPr>
          <w:color w:val="auto"/>
          <w:rPrChange w:id="25667" w:author="Frodo" w:date="2015-01-13T09:51:00Z">
            <w:rPr>
              <w:rFonts w:ascii="Times New Roman Tj" w:hAnsi="Times New Roman Tj"/>
              <w:color w:val="auto"/>
            </w:rPr>
          </w:rPrChange>
        </w:rPr>
        <w:t>расположенных в частных домах, вагончиках, административных зданиях и в общественных местах</w:t>
      </w:r>
      <w:r w:rsidR="007D1158" w:rsidRPr="00314940">
        <w:rPr>
          <w:color w:val="auto"/>
          <w:rPrChange w:id="25668" w:author="Frodo" w:date="2015-01-13T09:51:00Z">
            <w:rPr>
              <w:rFonts w:ascii="Times New Roman Tj" w:hAnsi="Times New Roman Tj"/>
              <w:color w:val="auto"/>
            </w:rPr>
          </w:rPrChange>
        </w:rPr>
        <w:t>»</w:t>
      </w:r>
      <w:r w:rsidR="009504D2" w:rsidRPr="00314940">
        <w:rPr>
          <w:color w:val="auto"/>
          <w:rPrChange w:id="256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r w:rsidR="00B00A48" w:rsidRPr="00314940">
        <w:rPr>
          <w:color w:val="auto"/>
          <w:rPrChange w:id="2567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</w:t>
      </w:r>
      <w:r w:rsidR="00096A88" w:rsidRPr="00314940">
        <w:rPr>
          <w:color w:val="auto"/>
          <w:rPrChange w:id="25671" w:author="Frodo" w:date="2015-01-13T09:51:00Z">
            <w:rPr>
              <w:rFonts w:ascii="Times New Roman Tj" w:hAnsi="Times New Roman Tj"/>
              <w:color w:val="auto"/>
            </w:rPr>
          </w:rPrChange>
        </w:rPr>
        <w:t>районе</w:t>
      </w:r>
      <w:r w:rsidR="00B00A48" w:rsidRPr="00314940">
        <w:rPr>
          <w:color w:val="auto"/>
          <w:rPrChange w:id="2567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проведен значительный объем работы в области компьютеризации, стро</w:t>
      </w:r>
      <w:r w:rsidR="00B00A48" w:rsidRPr="00314940">
        <w:rPr>
          <w:color w:val="auto"/>
          <w:rPrChange w:id="25673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B00A48" w:rsidRPr="00314940">
        <w:rPr>
          <w:color w:val="auto"/>
          <w:rPrChange w:id="25674" w:author="Frodo" w:date="2015-01-13T09:51:00Z">
            <w:rPr>
              <w:rFonts w:ascii="Times New Roman Tj" w:hAnsi="Times New Roman Tj"/>
              <w:color w:val="auto"/>
            </w:rPr>
          </w:rPrChange>
        </w:rPr>
        <w:t>тельства, ремонта и восстановления объектов</w:t>
      </w:r>
      <w:proofErr w:type="gramEnd"/>
      <w:r w:rsidR="00B00A48" w:rsidRPr="00314940">
        <w:rPr>
          <w:color w:val="auto"/>
          <w:rPrChange w:id="256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сферы образования</w:t>
      </w:r>
      <w:r w:rsidR="009504D2" w:rsidRPr="00314940">
        <w:rPr>
          <w:color w:val="auto"/>
          <w:rPrChange w:id="25676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7ABD1392" w14:textId="77777777" w:rsidR="008E0911" w:rsidRPr="00314940" w:rsidRDefault="0019323E" w:rsidP="00314940">
      <w:pPr>
        <w:ind w:firstLine="567"/>
        <w:jc w:val="both"/>
        <w:rPr>
          <w:ins w:id="25677" w:author="Frodo" w:date="2015-01-13T09:52:00Z"/>
          <w:color w:val="auto"/>
        </w:rPr>
      </w:pPr>
      <w:del w:id="25678" w:author="Frodo" w:date="2015-01-13T09:52:00Z">
        <w:r w:rsidRPr="00314940" w:rsidDel="008E0911">
          <w:rPr>
            <w:b/>
            <w:bCs/>
            <w:color w:val="auto"/>
            <w:rPrChange w:id="25679" w:author="Frodo" w:date="2015-01-13T09:51:00Z">
              <w:rPr>
                <w:rFonts w:ascii="Times New Roman Tj" w:hAnsi="Times New Roman Tj"/>
                <w:b/>
                <w:bCs/>
                <w:color w:val="auto"/>
              </w:rPr>
            </w:rPrChange>
          </w:rPr>
          <w:delText xml:space="preserve"> </w:delText>
        </w:r>
      </w:del>
    </w:p>
    <w:p w14:paraId="42A4C4A5" w14:textId="77777777" w:rsidR="00217D18" w:rsidRPr="00314940" w:rsidRDefault="00217D18" w:rsidP="00314940">
      <w:pPr>
        <w:ind w:firstLine="567"/>
        <w:jc w:val="both"/>
        <w:rPr>
          <w:b/>
          <w:bCs/>
          <w:color w:val="auto"/>
        </w:rPr>
      </w:pPr>
    </w:p>
    <w:p w14:paraId="4618CA7A" w14:textId="77777777" w:rsidR="007D1158" w:rsidRPr="00314940" w:rsidRDefault="00B00A48" w:rsidP="00314940">
      <w:pPr>
        <w:ind w:firstLine="567"/>
        <w:jc w:val="both"/>
        <w:rPr>
          <w:color w:val="auto"/>
          <w:rPrChange w:id="25680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b/>
          <w:bCs/>
          <w:color w:val="auto"/>
          <w:rPrChange w:id="25681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>Источники финансирования</w:t>
      </w:r>
      <w:r w:rsidR="000A726B" w:rsidRPr="00314940">
        <w:rPr>
          <w:b/>
          <w:bCs/>
          <w:color w:val="auto"/>
          <w:rPrChange w:id="25682" w:author="Frodo" w:date="2015-01-13T09:51:00Z">
            <w:rPr>
              <w:rFonts w:ascii="Times New Roman Tj" w:hAnsi="Times New Roman Tj"/>
              <w:b/>
              <w:bCs/>
              <w:color w:val="auto"/>
            </w:rPr>
          </w:rPrChange>
        </w:rPr>
        <w:t xml:space="preserve">. </w:t>
      </w:r>
      <w:r w:rsidRPr="00314940">
        <w:rPr>
          <w:color w:val="auto"/>
          <w:rPrChange w:id="25683" w:author="Frodo" w:date="2015-01-13T09:51:00Z">
            <w:rPr>
              <w:rFonts w:ascii="Times New Roman Tj" w:hAnsi="Times New Roman Tj"/>
              <w:color w:val="auto"/>
            </w:rPr>
          </w:rPrChange>
        </w:rPr>
        <w:t>Основными источниками финансирования ПРР являю</w:t>
      </w:r>
      <w:r w:rsidRPr="00314940">
        <w:rPr>
          <w:color w:val="auto"/>
          <w:rPrChange w:id="25684" w:author="Frodo" w:date="2015-01-13T09:51:00Z">
            <w:rPr>
              <w:rFonts w:ascii="Times New Roman Tj" w:hAnsi="Times New Roman Tj"/>
              <w:color w:val="auto"/>
            </w:rPr>
          </w:rPrChange>
        </w:rPr>
        <w:t>т</w:t>
      </w:r>
      <w:r w:rsidRPr="00314940">
        <w:rPr>
          <w:color w:val="auto"/>
          <w:rPrChange w:id="25685" w:author="Frodo" w:date="2015-01-13T09:51:00Z">
            <w:rPr>
              <w:rFonts w:ascii="Times New Roman Tj" w:hAnsi="Times New Roman Tj"/>
              <w:color w:val="auto"/>
            </w:rPr>
          </w:rPrChange>
        </w:rPr>
        <w:t>ся местный и республиканский бюджет, средства международных организаций, средства отечественных предпринимателей, вклад граждан и другая внешняя помощь</w:t>
      </w:r>
      <w:r w:rsidR="007D1158" w:rsidRPr="00314940">
        <w:rPr>
          <w:color w:val="auto"/>
          <w:rPrChange w:id="2568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25687" w:author="Frodo" w:date="2015-01-13T09:51:00Z">
            <w:rPr>
              <w:rFonts w:ascii="Times New Roman Tj" w:hAnsi="Times New Roman Tj"/>
              <w:color w:val="auto"/>
            </w:rPr>
          </w:rPrChange>
        </w:rPr>
        <w:t>Проекты, вх</w:t>
      </w:r>
      <w:r w:rsidRPr="00314940">
        <w:rPr>
          <w:color w:val="auto"/>
          <w:rPrChange w:id="25688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25689" w:author="Frodo" w:date="2015-01-13T09:51:00Z">
            <w:rPr>
              <w:rFonts w:ascii="Times New Roman Tj" w:hAnsi="Times New Roman Tj"/>
              <w:color w:val="auto"/>
            </w:rPr>
          </w:rPrChange>
        </w:rPr>
        <w:t>дящие в ПРР по характерным особенностям финансирования делятся на две группы</w:t>
      </w:r>
      <w:r w:rsidR="00003F82" w:rsidRPr="00314940">
        <w:rPr>
          <w:color w:val="auto"/>
          <w:rPrChange w:id="25690" w:author="Frodo" w:date="2015-01-13T09:51:00Z">
            <w:rPr>
              <w:rFonts w:ascii="Times New Roman Tj" w:hAnsi="Times New Roman Tj"/>
              <w:color w:val="auto"/>
            </w:rPr>
          </w:rPrChange>
        </w:rPr>
        <w:t>:</w:t>
      </w:r>
      <w:r w:rsidR="007D1158" w:rsidRPr="00314940">
        <w:rPr>
          <w:color w:val="auto"/>
          <w:rPrChange w:id="2569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</w:p>
    <w:p w14:paraId="401C90AC" w14:textId="77777777" w:rsidR="007D1158" w:rsidRPr="00314940" w:rsidRDefault="007D1158" w:rsidP="00314940">
      <w:pPr>
        <w:ind w:firstLine="567"/>
        <w:jc w:val="both"/>
        <w:rPr>
          <w:color w:val="auto"/>
          <w:rPrChange w:id="25692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569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а) </w:t>
      </w:r>
      <w:r w:rsidR="00B00A48" w:rsidRPr="00314940">
        <w:rPr>
          <w:color w:val="auto"/>
          <w:rPrChange w:id="25694" w:author="Frodo" w:date="2015-01-13T09:51:00Z">
            <w:rPr>
              <w:rFonts w:ascii="Times New Roman Tj" w:hAnsi="Times New Roman Tj"/>
              <w:color w:val="auto"/>
            </w:rPr>
          </w:rPrChange>
        </w:rPr>
        <w:t>проекты с определенным источником финансирования</w:t>
      </w:r>
      <w:r w:rsidRPr="00314940">
        <w:rPr>
          <w:color w:val="auto"/>
          <w:rPrChange w:id="25695" w:author="Frodo" w:date="2015-01-13T09:51:00Z">
            <w:rPr>
              <w:rFonts w:ascii="Times New Roman Tj" w:hAnsi="Times New Roman Tj"/>
              <w:color w:val="auto"/>
            </w:rPr>
          </w:rPrChange>
        </w:rPr>
        <w:t>;</w:t>
      </w:r>
    </w:p>
    <w:p w14:paraId="22E6F4F9" w14:textId="77777777" w:rsidR="00220A4C" w:rsidRPr="00314940" w:rsidRDefault="00B00A48" w:rsidP="00314940">
      <w:pPr>
        <w:ind w:firstLine="567"/>
        <w:jc w:val="both"/>
        <w:rPr>
          <w:color w:val="auto"/>
          <w:rPrChange w:id="2569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5697" w:author="Frodo" w:date="2015-01-13T09:51:00Z">
            <w:rPr>
              <w:rFonts w:ascii="Times New Roman Tj" w:hAnsi="Times New Roman Tj"/>
              <w:color w:val="auto"/>
            </w:rPr>
          </w:rPrChange>
        </w:rPr>
        <w:t>б) приоритетные проекты, нуждающиеся в финансировании</w:t>
      </w:r>
      <w:r w:rsidR="007D1158" w:rsidRPr="00314940">
        <w:rPr>
          <w:color w:val="auto"/>
          <w:rPrChange w:id="25698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1150A9CF" w14:textId="77777777" w:rsidR="00081A47" w:rsidRPr="00314940" w:rsidDel="008E0911" w:rsidRDefault="00081A47" w:rsidP="00314940">
      <w:pPr>
        <w:ind w:firstLine="567"/>
        <w:jc w:val="both"/>
        <w:rPr>
          <w:del w:id="25699" w:author="Frodo" w:date="2015-01-13T09:52:00Z"/>
          <w:bCs/>
          <w:i/>
          <w:iCs/>
          <w:color w:val="auto"/>
          <w:lang w:eastAsia="en-US"/>
          <w:rPrChange w:id="25700" w:author="Frodo" w:date="2015-01-13T09:51:00Z">
            <w:rPr>
              <w:del w:id="25701" w:author="Frodo" w:date="2015-01-13T09:52:00Z"/>
              <w:rFonts w:ascii="Times New Roman Tj" w:hAnsi="Times New Roman Tj"/>
              <w:bCs/>
              <w:i/>
              <w:iCs/>
              <w:color w:val="auto"/>
              <w:lang w:eastAsia="en-US"/>
            </w:rPr>
          </w:rPrChange>
        </w:rPr>
      </w:pPr>
    </w:p>
    <w:p w14:paraId="5E8F2A43" w14:textId="77777777" w:rsidR="008E0911" w:rsidRPr="00314940" w:rsidRDefault="007D1158" w:rsidP="00314940">
      <w:pPr>
        <w:ind w:firstLine="567"/>
        <w:jc w:val="both"/>
        <w:rPr>
          <w:ins w:id="25702" w:author="Frodo" w:date="2015-01-13T09:52:00Z"/>
          <w:bCs/>
          <w:i/>
          <w:iCs/>
          <w:color w:val="auto"/>
          <w:lang w:eastAsia="en-US"/>
        </w:rPr>
      </w:pPr>
      <w:del w:id="25703" w:author="Frodo" w:date="2015-01-13T09:52:00Z">
        <w:r w:rsidRPr="00314940" w:rsidDel="008E0911">
          <w:rPr>
            <w:bCs/>
            <w:i/>
            <w:iCs/>
            <w:color w:val="auto"/>
            <w:lang w:eastAsia="en-US"/>
            <w:rPrChange w:id="25704" w:author="Frodo" w:date="2015-01-13T09:51:00Z">
              <w:rPr>
                <w:rFonts w:ascii="Times New Roman Tj" w:hAnsi="Times New Roman Tj"/>
                <w:bCs/>
                <w:i/>
                <w:iCs/>
                <w:color w:val="auto"/>
                <w:lang w:eastAsia="en-US"/>
              </w:rPr>
            </w:rPrChange>
          </w:rPr>
          <w:delText xml:space="preserve"> </w:delText>
        </w:r>
      </w:del>
    </w:p>
    <w:p w14:paraId="355531CB" w14:textId="77777777" w:rsidR="00E80B94" w:rsidRDefault="00E20CEA">
      <w:pPr>
        <w:jc w:val="center"/>
        <w:rPr>
          <w:bCs/>
          <w:i/>
          <w:iCs/>
          <w:color w:val="auto"/>
          <w:lang w:eastAsia="en-US"/>
        </w:rPr>
        <w:pPrChange w:id="25705" w:author="Frodo" w:date="2015-01-13T09:51:00Z">
          <w:pPr>
            <w:ind w:firstLine="567"/>
            <w:jc w:val="center"/>
          </w:pPr>
        </w:pPrChange>
      </w:pPr>
      <w:r w:rsidRPr="00314940">
        <w:rPr>
          <w:bCs/>
          <w:i/>
          <w:iCs/>
          <w:color w:val="auto"/>
          <w:lang w:eastAsia="en-US"/>
          <w:rPrChange w:id="25706" w:author="Frodo" w:date="2015-01-13T09:51:00Z">
            <w:rPr>
              <w:rFonts w:ascii="Times New Roman Tj" w:hAnsi="Times New Roman Tj"/>
              <w:bCs/>
              <w:i/>
              <w:iCs/>
              <w:color w:val="auto"/>
              <w:lang w:eastAsia="en-US"/>
            </w:rPr>
          </w:rPrChange>
        </w:rPr>
        <w:t>Удельный вес всех источников финансирования ПРР</w:t>
      </w:r>
    </w:p>
    <w:p w14:paraId="2D8959C6" w14:textId="77777777" w:rsidR="00291876" w:rsidRPr="00314940" w:rsidRDefault="00291876" w:rsidP="00291876">
      <w:pPr>
        <w:jc w:val="center"/>
        <w:rPr>
          <w:color w:val="auto"/>
          <w:rPrChange w:id="25707" w:author="Frodo" w:date="2015-01-13T09:51:00Z">
            <w:rPr>
              <w:rFonts w:ascii="Times New Roman Tj" w:hAnsi="Times New Roman Tj"/>
              <w:color w:val="auto"/>
            </w:rPr>
          </w:rPrChange>
        </w:rPr>
      </w:pPr>
    </w:p>
    <w:p w14:paraId="20641057" w14:textId="55D00CDD" w:rsidR="0019323E" w:rsidRPr="00314940" w:rsidRDefault="00291876" w:rsidP="00314940">
      <w:pPr>
        <w:jc w:val="center"/>
        <w:rPr>
          <w:color w:val="auto"/>
          <w:rPrChange w:id="25708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>
        <w:rPr>
          <w:noProof/>
          <w:color w:val="auto"/>
        </w:rPr>
        <w:drawing>
          <wp:inline distT="0" distB="0" distL="0" distR="0" wp14:anchorId="298A5D91" wp14:editId="142B0C35">
            <wp:extent cx="5760000" cy="36093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y-5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76273" w14:textId="77777777" w:rsidR="00A076FE" w:rsidRPr="00314940" w:rsidRDefault="00A076FE" w:rsidP="00314940">
      <w:pPr>
        <w:ind w:firstLine="567"/>
        <w:jc w:val="both"/>
        <w:rPr>
          <w:color w:val="auto"/>
          <w:rPrChange w:id="25709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5710" w:author="Frodo" w:date="2015-01-13T09:51:00Z">
            <w:rPr>
              <w:rFonts w:ascii="Times New Roman Tj" w:hAnsi="Times New Roman Tj"/>
              <w:color w:val="auto"/>
            </w:rPr>
          </w:rPrChange>
        </w:rPr>
        <w:lastRenderedPageBreak/>
        <w:t>Все действия и мероприятия, предусмотренные в рамках настоящей Программы, ну</w:t>
      </w:r>
      <w:r w:rsidRPr="00314940">
        <w:rPr>
          <w:color w:val="auto"/>
          <w:rPrChange w:id="25711" w:author="Frodo" w:date="2015-01-13T09:51:00Z">
            <w:rPr>
              <w:rFonts w:ascii="Times New Roman Tj" w:hAnsi="Times New Roman Tj"/>
              <w:color w:val="auto"/>
            </w:rPr>
          </w:rPrChange>
        </w:rPr>
        <w:t>ж</w:t>
      </w:r>
      <w:r w:rsidRPr="00314940">
        <w:rPr>
          <w:color w:val="auto"/>
          <w:rPrChange w:id="25712" w:author="Frodo" w:date="2015-01-13T09:51:00Z">
            <w:rPr>
              <w:rFonts w:ascii="Times New Roman Tj" w:hAnsi="Times New Roman Tj"/>
              <w:color w:val="auto"/>
            </w:rPr>
          </w:rPrChange>
        </w:rPr>
        <w:t>даются в значительных финансовых ресурсах для практической реализации. Основным и</w:t>
      </w:r>
      <w:r w:rsidRPr="00314940">
        <w:rPr>
          <w:color w:val="auto"/>
          <w:rPrChange w:id="25713" w:author="Frodo" w:date="2015-01-13T09:51:00Z">
            <w:rPr>
              <w:rFonts w:ascii="Times New Roman Tj" w:hAnsi="Times New Roman Tj"/>
              <w:color w:val="auto"/>
            </w:rPr>
          </w:rPrChange>
        </w:rPr>
        <w:t>с</w:t>
      </w:r>
      <w:r w:rsidRPr="00314940">
        <w:rPr>
          <w:color w:val="auto"/>
          <w:rPrChange w:id="2571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точником финансирования Программы развития района </w:t>
      </w:r>
      <w:proofErr w:type="spellStart"/>
      <w:r w:rsidRPr="00314940">
        <w:rPr>
          <w:color w:val="auto"/>
          <w:rPrChange w:id="25715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Pr="00314940">
        <w:rPr>
          <w:color w:val="auto"/>
          <w:rPrChange w:id="2571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25717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2571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является республ</w:t>
      </w:r>
      <w:r w:rsidRPr="00314940">
        <w:rPr>
          <w:color w:val="auto"/>
          <w:rPrChange w:id="25719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25720" w:author="Frodo" w:date="2015-01-13T09:51:00Z">
            <w:rPr>
              <w:rFonts w:ascii="Times New Roman Tj" w:hAnsi="Times New Roman Tj"/>
              <w:color w:val="auto"/>
            </w:rPr>
          </w:rPrChange>
        </w:rPr>
        <w:t>канский бюджет, областной бюджет, местный бюджет, средства международных организ</w:t>
      </w:r>
      <w:r w:rsidRPr="00314940">
        <w:rPr>
          <w:color w:val="auto"/>
          <w:rPrChange w:id="25721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Pr="00314940">
        <w:rPr>
          <w:color w:val="auto"/>
          <w:rPrChange w:id="2572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ций, предпринимателей и пр. Как было отмечено выше, район </w:t>
      </w:r>
      <w:proofErr w:type="spellStart"/>
      <w:r w:rsidRPr="00314940">
        <w:rPr>
          <w:color w:val="auto"/>
          <w:rPrChange w:id="25723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Pr="00314940">
        <w:rPr>
          <w:color w:val="auto"/>
          <w:rPrChange w:id="2572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25725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2572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входит в ту категорию регионов, которые получают финансовую помощь из других уровней бюджета (субвенции).</w:t>
      </w:r>
    </w:p>
    <w:p w14:paraId="3C689817" w14:textId="77777777" w:rsidR="00A076FE" w:rsidRPr="00314940" w:rsidRDefault="00A076FE" w:rsidP="00314940">
      <w:pPr>
        <w:ind w:firstLine="567"/>
        <w:jc w:val="both"/>
        <w:rPr>
          <w:color w:val="auto"/>
          <w:rPrChange w:id="25727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5728" w:author="Frodo" w:date="2015-01-13T09:51:00Z">
            <w:rPr>
              <w:rFonts w:ascii="Times New Roman Tj" w:hAnsi="Times New Roman Tj"/>
              <w:color w:val="auto"/>
            </w:rPr>
          </w:rPrChange>
        </w:rPr>
        <w:t>Для осуществления приоритетных проектов во всех отраслях экономики района, кот</w:t>
      </w:r>
      <w:r w:rsidRPr="00314940">
        <w:rPr>
          <w:color w:val="auto"/>
          <w:rPrChange w:id="25729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2573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рые предусмотрены в рамках Программы социально-экономического развития района </w:t>
      </w:r>
      <w:proofErr w:type="spellStart"/>
      <w:r w:rsidRPr="00314940">
        <w:rPr>
          <w:color w:val="auto"/>
          <w:rPrChange w:id="25731" w:author="Frodo" w:date="2015-01-13T09:51:00Z">
            <w:rPr>
              <w:rFonts w:ascii="Times New Roman Tj" w:hAnsi="Times New Roman Tj"/>
              <w:color w:val="auto"/>
            </w:rPr>
          </w:rPrChange>
        </w:rPr>
        <w:t>Нос</w:t>
      </w:r>
      <w:r w:rsidRPr="00314940">
        <w:rPr>
          <w:color w:val="auto"/>
          <w:rPrChange w:id="25732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25733" w:author="Frodo" w:date="2015-01-13T09:51:00Z">
            <w:rPr>
              <w:rFonts w:ascii="Times New Roman Tj" w:hAnsi="Times New Roman Tj"/>
              <w:color w:val="auto"/>
            </w:rPr>
          </w:rPrChange>
        </w:rPr>
        <w:t>ри</w:t>
      </w:r>
      <w:proofErr w:type="spellEnd"/>
      <w:r w:rsidRPr="00314940">
        <w:rPr>
          <w:color w:val="auto"/>
          <w:rPrChange w:id="2573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Pr="00314940">
        <w:rPr>
          <w:color w:val="auto"/>
          <w:rPrChange w:id="25735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2573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на 2015-2019 гг. необходимы средства в размере </w:t>
      </w:r>
      <w:r w:rsidRPr="00314940">
        <w:rPr>
          <w:bCs/>
          <w:color w:val="auto"/>
          <w:rPrChange w:id="25737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 xml:space="preserve">155023 тысячи </w:t>
      </w:r>
      <w:del w:id="25738" w:author="Vera" w:date="2014-11-23T00:04:00Z">
        <w:r w:rsidRPr="00314940" w:rsidDel="006760C6">
          <w:rPr>
            <w:bCs/>
            <w:color w:val="auto"/>
            <w:rPrChange w:id="25739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delText>С</w:delText>
        </w:r>
      </w:del>
      <w:proofErr w:type="spellStart"/>
      <w:ins w:id="25740" w:author="Vera" w:date="2014-11-23T00:04:00Z">
        <w:r w:rsidRPr="00314940">
          <w:rPr>
            <w:bCs/>
            <w:color w:val="auto"/>
            <w:rPrChange w:id="25741" w:author="Frodo" w:date="2015-01-13T09:51:00Z">
              <w:rPr>
                <w:rFonts w:ascii="Times New Roman Tj" w:hAnsi="Times New Roman Tj"/>
                <w:bCs/>
                <w:color w:val="auto"/>
              </w:rPr>
            </w:rPrChange>
          </w:rPr>
          <w:t>с</w:t>
        </w:r>
      </w:ins>
      <w:r w:rsidRPr="00314940">
        <w:rPr>
          <w:bCs/>
          <w:color w:val="auto"/>
          <w:rPrChange w:id="25742" w:author="Frodo" w:date="2015-01-13T09:51:00Z">
            <w:rPr>
              <w:rFonts w:ascii="Times New Roman Tj" w:hAnsi="Times New Roman Tj"/>
              <w:bCs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25743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</w:p>
    <w:p w14:paraId="139F7AAE" w14:textId="77777777" w:rsidR="00A076FE" w:rsidRPr="00314940" w:rsidRDefault="00A076FE" w:rsidP="00314940">
      <w:pPr>
        <w:ind w:firstLine="567"/>
        <w:jc w:val="both"/>
        <w:rPr>
          <w:color w:val="auto"/>
          <w:rPrChange w:id="25744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5745" w:author="Frodo" w:date="2015-01-13T09:51:00Z">
            <w:rPr>
              <w:rFonts w:ascii="Times New Roman Tj" w:hAnsi="Times New Roman Tj"/>
              <w:color w:val="auto"/>
            </w:rPr>
          </w:rPrChange>
        </w:rPr>
        <w:t>Анализы показывают, что 68% проектов</w:t>
      </w:r>
      <w:ins w:id="25746" w:author="Vera" w:date="2014-11-23T00:05:00Z">
        <w:r w:rsidRPr="00314940">
          <w:rPr>
            <w:color w:val="auto"/>
            <w:rPrChange w:id="25747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,</w:t>
        </w:r>
      </w:ins>
      <w:r w:rsidRPr="00314940">
        <w:rPr>
          <w:color w:val="auto"/>
          <w:rPrChange w:id="25748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указанных в программе развития имеют опр</w:t>
      </w:r>
      <w:r w:rsidRPr="00314940">
        <w:rPr>
          <w:color w:val="auto"/>
          <w:rPrChange w:id="25749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25750" w:author="Frodo" w:date="2015-01-13T09:51:00Z">
            <w:rPr>
              <w:rFonts w:ascii="Times New Roman Tj" w:hAnsi="Times New Roman Tj"/>
              <w:color w:val="auto"/>
            </w:rPr>
          </w:rPrChange>
        </w:rPr>
        <w:t>деленный источник финансирования, в том числе за счет местного, республиканского и о</w:t>
      </w:r>
      <w:r w:rsidRPr="00314940">
        <w:rPr>
          <w:color w:val="auto"/>
          <w:rPrChange w:id="25751" w:author="Frodo" w:date="2015-01-13T09:51:00Z">
            <w:rPr>
              <w:rFonts w:ascii="Times New Roman Tj" w:hAnsi="Times New Roman Tj"/>
              <w:color w:val="auto"/>
            </w:rPr>
          </w:rPrChange>
        </w:rPr>
        <w:t>б</w:t>
      </w:r>
      <w:r w:rsidRPr="00314940">
        <w:rPr>
          <w:color w:val="auto"/>
          <w:rPrChange w:id="25752" w:author="Frodo" w:date="2015-01-13T09:51:00Z">
            <w:rPr>
              <w:rFonts w:ascii="Times New Roman Tj" w:hAnsi="Times New Roman Tj"/>
              <w:color w:val="auto"/>
            </w:rPr>
          </w:rPrChange>
        </w:rPr>
        <w:t>ластного бюджетов, иностранных инвестиций и сре</w:t>
      </w:r>
      <w:proofErr w:type="gramStart"/>
      <w:r w:rsidRPr="00314940">
        <w:rPr>
          <w:color w:val="auto"/>
          <w:rPrChange w:id="25753" w:author="Frodo" w:date="2015-01-13T09:51:00Z">
            <w:rPr>
              <w:rFonts w:ascii="Times New Roman Tj" w:hAnsi="Times New Roman Tj"/>
              <w:color w:val="auto"/>
            </w:rPr>
          </w:rPrChange>
        </w:rPr>
        <w:t>дств пр</w:t>
      </w:r>
      <w:proofErr w:type="gramEnd"/>
      <w:r w:rsidRPr="00314940">
        <w:rPr>
          <w:color w:val="auto"/>
          <w:rPrChange w:id="2575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едпринимателей и населения. </w:t>
      </w:r>
    </w:p>
    <w:p w14:paraId="68323442" w14:textId="77777777" w:rsidR="00A076FE" w:rsidRPr="00314940" w:rsidRDefault="00A076FE" w:rsidP="00314940">
      <w:pPr>
        <w:ind w:firstLine="567"/>
        <w:jc w:val="both"/>
        <w:rPr>
          <w:bCs/>
          <w:i/>
          <w:iCs/>
          <w:color w:val="auto"/>
          <w:lang w:eastAsia="en-US"/>
          <w:rPrChange w:id="25755" w:author="Frodo" w:date="2015-01-13T09:51:00Z">
            <w:rPr>
              <w:rFonts w:ascii="Times New Roman Tj" w:hAnsi="Times New Roman Tj"/>
              <w:bCs/>
              <w:i/>
              <w:iCs/>
              <w:color w:val="auto"/>
              <w:lang w:eastAsia="en-US"/>
            </w:rPr>
          </w:rPrChange>
        </w:rPr>
      </w:pPr>
      <w:r w:rsidRPr="00314940">
        <w:rPr>
          <w:color w:val="auto"/>
          <w:rPrChange w:id="25756" w:author="Frodo" w:date="2015-01-13T09:51:00Z">
            <w:rPr>
              <w:rFonts w:ascii="Times New Roman Tj" w:hAnsi="Times New Roman Tj"/>
              <w:color w:val="auto"/>
            </w:rPr>
          </w:rPrChange>
        </w:rPr>
        <w:t>Следует отметить, что для полной реализации данной Программы и достижения п</w:t>
      </w:r>
      <w:r w:rsidRPr="00314940">
        <w:rPr>
          <w:color w:val="auto"/>
          <w:rPrChange w:id="25757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25758" w:author="Frodo" w:date="2015-01-13T09:51:00Z">
            <w:rPr>
              <w:rFonts w:ascii="Times New Roman Tj" w:hAnsi="Times New Roman Tj"/>
              <w:color w:val="auto"/>
            </w:rPr>
          </w:rPrChange>
        </w:rPr>
        <w:t>ставленных целей за период до 2019 года не хватает средств в размере 49117 тысяч</w:t>
      </w:r>
      <w:del w:id="25759" w:author="Vera" w:date="2014-11-23T00:05:00Z">
        <w:r w:rsidRPr="00314940" w:rsidDel="006760C6">
          <w:rPr>
            <w:color w:val="auto"/>
            <w:rPrChange w:id="2576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и</w:delText>
        </w:r>
      </w:del>
      <w:r w:rsidRPr="00314940">
        <w:rPr>
          <w:color w:val="auto"/>
          <w:rPrChange w:id="2576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del w:id="25762" w:author="Vera" w:date="2014-11-23T00:05:00Z">
        <w:r w:rsidRPr="00314940" w:rsidDel="006760C6">
          <w:rPr>
            <w:color w:val="auto"/>
            <w:rPrChange w:id="25763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С</w:delText>
        </w:r>
      </w:del>
      <w:proofErr w:type="spellStart"/>
      <w:ins w:id="25764" w:author="Vera" w:date="2014-11-23T00:05:00Z">
        <w:r w:rsidRPr="00314940">
          <w:rPr>
            <w:color w:val="auto"/>
            <w:rPrChange w:id="25765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</w:t>
        </w:r>
      </w:ins>
      <w:r w:rsidRPr="00314940">
        <w:rPr>
          <w:color w:val="auto"/>
          <w:rPrChange w:id="25766" w:author="Frodo" w:date="2015-01-13T09:51:00Z">
            <w:rPr>
              <w:rFonts w:ascii="Times New Roman Tj" w:hAnsi="Times New Roman Tj"/>
              <w:color w:val="auto"/>
            </w:rPr>
          </w:rPrChange>
        </w:rPr>
        <w:t>омони</w:t>
      </w:r>
      <w:proofErr w:type="spellEnd"/>
      <w:r w:rsidRPr="00314940">
        <w:rPr>
          <w:color w:val="auto"/>
          <w:rPrChange w:id="2576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или 32%. Следовательно, Исполнительному органу государственной власти района необх</w:t>
      </w:r>
      <w:r w:rsidRPr="00314940">
        <w:rPr>
          <w:color w:val="auto"/>
          <w:rPrChange w:id="25768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Pr="00314940">
        <w:rPr>
          <w:color w:val="auto"/>
          <w:rPrChange w:id="2576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димо принять эффективные меры по изысканию </w:t>
      </w:r>
      <w:proofErr w:type="gramStart"/>
      <w:r w:rsidRPr="00314940">
        <w:rPr>
          <w:color w:val="auto"/>
          <w:rPrChange w:id="25770" w:author="Frodo" w:date="2015-01-13T09:51:00Z">
            <w:rPr>
              <w:rFonts w:ascii="Times New Roman Tj" w:hAnsi="Times New Roman Tj"/>
              <w:color w:val="auto"/>
            </w:rPr>
          </w:rPrChange>
        </w:rPr>
        <w:t>источник</w:t>
      </w:r>
      <w:del w:id="25771" w:author="Vera" w:date="2014-11-23T00:06:00Z">
        <w:r w:rsidRPr="00314940" w:rsidDel="006760C6">
          <w:rPr>
            <w:color w:val="auto"/>
            <w:rPrChange w:id="25772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а</w:delText>
        </w:r>
      </w:del>
      <w:ins w:id="25773" w:author="Vera" w:date="2014-11-23T00:06:00Z">
        <w:r w:rsidRPr="00314940">
          <w:rPr>
            <w:color w:val="auto"/>
            <w:rPrChange w:id="25774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ов</w:t>
        </w:r>
      </w:ins>
      <w:proofErr w:type="gramEnd"/>
      <w:r w:rsidRPr="00314940">
        <w:rPr>
          <w:color w:val="auto"/>
          <w:rPrChange w:id="25775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финансирования остальных проектов.</w:t>
      </w:r>
    </w:p>
    <w:p w14:paraId="690BBA04" w14:textId="77777777" w:rsidR="007D1158" w:rsidRPr="00314940" w:rsidRDefault="00E20CEA" w:rsidP="00314940">
      <w:pPr>
        <w:ind w:firstLine="567"/>
        <w:jc w:val="both"/>
        <w:rPr>
          <w:color w:val="auto"/>
          <w:rPrChange w:id="25776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577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Кроме того, с целью эффективного использования бюджетных средств необходимо </w:t>
      </w:r>
      <w:r w:rsidR="00096A88" w:rsidRPr="00314940">
        <w:rPr>
          <w:color w:val="auto"/>
          <w:rPrChange w:id="25778" w:author="Frodo" w:date="2015-01-13T09:51:00Z">
            <w:rPr>
              <w:rFonts w:ascii="Times New Roman Tj" w:hAnsi="Times New Roman Tj"/>
              <w:color w:val="auto"/>
            </w:rPr>
          </w:rPrChange>
        </w:rPr>
        <w:t>всесторонне</w:t>
      </w:r>
      <w:del w:id="25779" w:author="Vera" w:date="2014-11-23T00:07:00Z">
        <w:r w:rsidR="00096A88" w:rsidRPr="00314940" w:rsidDel="00055111">
          <w:rPr>
            <w:color w:val="auto"/>
            <w:rPrChange w:id="25780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е</w:delText>
        </w:r>
      </w:del>
      <w:r w:rsidRPr="00314940">
        <w:rPr>
          <w:color w:val="auto"/>
          <w:rPrChange w:id="25781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изучить другие источники финансирования, предусмотренные для реализации Программы развития</w:t>
      </w:r>
      <w:r w:rsidR="007D1158" w:rsidRPr="00314940">
        <w:rPr>
          <w:color w:val="auto"/>
          <w:rPrChange w:id="2578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</w:p>
    <w:p w14:paraId="01EC16D4" w14:textId="77777777" w:rsidR="007D1158" w:rsidRPr="00314940" w:rsidRDefault="00E20CEA" w:rsidP="00314940">
      <w:pPr>
        <w:ind w:firstLine="567"/>
        <w:jc w:val="both"/>
        <w:rPr>
          <w:color w:val="auto"/>
          <w:rPrChange w:id="25783" w:author="Frodo" w:date="2015-01-13T09:51:00Z">
            <w:rPr>
              <w:rFonts w:ascii="Times New Roman Tj" w:hAnsi="Times New Roman Tj"/>
              <w:color w:val="auto"/>
            </w:rPr>
          </w:rPrChange>
        </w:rPr>
      </w:pPr>
      <w:r w:rsidRPr="00314940">
        <w:rPr>
          <w:color w:val="auto"/>
          <w:rPrChange w:id="2578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В настоящее время, специалисты </w:t>
      </w:r>
      <w:proofErr w:type="gramStart"/>
      <w:ins w:id="25785" w:author="Zokir" w:date="2014-12-22T16:57:00Z">
        <w:r w:rsidR="006B5AFB" w:rsidRPr="00314940">
          <w:rPr>
            <w:color w:val="auto"/>
            <w:rPrChange w:id="25786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t>сектора</w:t>
        </w:r>
      </w:ins>
      <w:del w:id="25787" w:author="Zokir" w:date="2014-12-22T16:57:00Z">
        <w:r w:rsidRPr="00314940" w:rsidDel="006B5AFB">
          <w:rPr>
            <w:color w:val="auto"/>
            <w:rPrChange w:id="25788" w:author="Frodo" w:date="2015-01-13T09:51:00Z">
              <w:rPr>
                <w:rFonts w:ascii="Times New Roman Tj" w:hAnsi="Times New Roman Tj"/>
                <w:color w:val="auto"/>
              </w:rPr>
            </w:rPrChange>
          </w:rPr>
          <w:delText>отдела</w:delText>
        </w:r>
      </w:del>
      <w:r w:rsidRPr="00314940">
        <w:rPr>
          <w:color w:val="auto"/>
          <w:rPrChange w:id="2578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экономики Исполнительного органа госуда</w:t>
      </w:r>
      <w:r w:rsidRPr="00314940">
        <w:rPr>
          <w:color w:val="auto"/>
          <w:rPrChange w:id="25790" w:author="Frodo" w:date="2015-01-13T09:51:00Z">
            <w:rPr>
              <w:rFonts w:ascii="Times New Roman Tj" w:hAnsi="Times New Roman Tj"/>
              <w:color w:val="auto"/>
            </w:rPr>
          </w:rPrChange>
        </w:rPr>
        <w:t>р</w:t>
      </w:r>
      <w:r w:rsidRPr="00314940">
        <w:rPr>
          <w:color w:val="auto"/>
          <w:rPrChange w:id="25791" w:author="Frodo" w:date="2015-01-13T09:51:00Z">
            <w:rPr>
              <w:rFonts w:ascii="Times New Roman Tj" w:hAnsi="Times New Roman Tj"/>
              <w:color w:val="auto"/>
            </w:rPr>
          </w:rPrChange>
        </w:rPr>
        <w:t>ственной власти района</w:t>
      </w:r>
      <w:proofErr w:type="gramEnd"/>
      <w:r w:rsidRPr="00314940">
        <w:rPr>
          <w:color w:val="auto"/>
          <w:rPrChange w:id="2579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BF1F10" w:rsidRPr="00314940">
        <w:rPr>
          <w:color w:val="auto"/>
          <w:rPrChange w:id="25793" w:author="Frodo" w:date="2015-01-13T09:51:00Z">
            <w:rPr>
              <w:rFonts w:ascii="Times New Roman Tj" w:hAnsi="Times New Roman Tj"/>
              <w:color w:val="auto"/>
            </w:rPr>
          </w:rPrChange>
        </w:rPr>
        <w:t>Носири</w:t>
      </w:r>
      <w:proofErr w:type="spellEnd"/>
      <w:r w:rsidR="00BF1F10" w:rsidRPr="00314940">
        <w:rPr>
          <w:color w:val="auto"/>
          <w:rPrChange w:id="25794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  <w:proofErr w:type="spellStart"/>
      <w:r w:rsidR="00BF1F10" w:rsidRPr="00314940">
        <w:rPr>
          <w:color w:val="auto"/>
          <w:rPrChange w:id="25795" w:author="Frodo" w:date="2015-01-13T09:51:00Z">
            <w:rPr>
              <w:rFonts w:ascii="Times New Roman Tj" w:hAnsi="Times New Roman Tj"/>
              <w:color w:val="auto"/>
            </w:rPr>
          </w:rPrChange>
        </w:rPr>
        <w:t>Хусрав</w:t>
      </w:r>
      <w:proofErr w:type="spellEnd"/>
      <w:r w:rsidRPr="00314940">
        <w:rPr>
          <w:color w:val="auto"/>
          <w:rPrChange w:id="25796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не обладают достаточным опытом в вопросах пр</w:t>
      </w:r>
      <w:r w:rsidRPr="00314940">
        <w:rPr>
          <w:color w:val="auto"/>
          <w:rPrChange w:id="25797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Pr="00314940">
        <w:rPr>
          <w:color w:val="auto"/>
          <w:rPrChange w:id="25798" w:author="Frodo" w:date="2015-01-13T09:51:00Z">
            <w:rPr>
              <w:rFonts w:ascii="Times New Roman Tj" w:hAnsi="Times New Roman Tj"/>
              <w:color w:val="auto"/>
            </w:rPr>
          </w:rPrChange>
        </w:rPr>
        <w:t>влечения дополнительных средств для осуществления предусмотренных мероприятий</w:t>
      </w:r>
      <w:r w:rsidR="007D1158" w:rsidRPr="00314940">
        <w:rPr>
          <w:color w:val="auto"/>
          <w:rPrChange w:id="25799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Pr="00314940">
        <w:rPr>
          <w:color w:val="auto"/>
          <w:rPrChange w:id="25800" w:author="Frodo" w:date="2015-01-13T09:51:00Z">
            <w:rPr>
              <w:rFonts w:ascii="Times New Roman Tj" w:hAnsi="Times New Roman Tj"/>
              <w:color w:val="auto"/>
            </w:rPr>
          </w:rPrChange>
        </w:rPr>
        <w:t>Сл</w:t>
      </w:r>
      <w:r w:rsidRPr="00314940">
        <w:rPr>
          <w:color w:val="auto"/>
          <w:rPrChange w:id="25801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Pr="00314940">
        <w:rPr>
          <w:color w:val="auto"/>
          <w:rPrChange w:id="25802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довательно, </w:t>
      </w:r>
      <w:r w:rsidR="000F2A08" w:rsidRPr="00314940">
        <w:rPr>
          <w:color w:val="auto"/>
          <w:rPrChange w:id="25803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специалистам </w:t>
      </w:r>
      <w:proofErr w:type="gramStart"/>
      <w:r w:rsidR="000F2A08" w:rsidRPr="00314940">
        <w:rPr>
          <w:color w:val="auto"/>
          <w:rPrChange w:id="25804" w:author="Frodo" w:date="2015-01-13T09:51:00Z">
            <w:rPr>
              <w:rFonts w:ascii="Times New Roman Tj" w:hAnsi="Times New Roman Tj"/>
              <w:color w:val="auto"/>
            </w:rPr>
          </w:rPrChange>
        </w:rPr>
        <w:t>отдела экономики Исполнительного органа государственной вл</w:t>
      </w:r>
      <w:r w:rsidR="000F2A08" w:rsidRPr="00314940">
        <w:rPr>
          <w:color w:val="auto"/>
          <w:rPrChange w:id="25805" w:author="Frodo" w:date="2015-01-13T09:51:00Z">
            <w:rPr>
              <w:rFonts w:ascii="Times New Roman Tj" w:hAnsi="Times New Roman Tj"/>
              <w:color w:val="auto"/>
            </w:rPr>
          </w:rPrChange>
        </w:rPr>
        <w:t>а</w:t>
      </w:r>
      <w:r w:rsidR="000F2A08" w:rsidRPr="00314940">
        <w:rPr>
          <w:color w:val="auto"/>
          <w:rPrChange w:id="25806" w:author="Frodo" w:date="2015-01-13T09:51:00Z">
            <w:rPr>
              <w:rFonts w:ascii="Times New Roman Tj" w:hAnsi="Times New Roman Tj"/>
              <w:color w:val="auto"/>
            </w:rPr>
          </w:rPrChange>
        </w:rPr>
        <w:t>сти района</w:t>
      </w:r>
      <w:proofErr w:type="gramEnd"/>
      <w:r w:rsidR="000F2A08" w:rsidRPr="00314940">
        <w:rPr>
          <w:color w:val="auto"/>
          <w:rPrChange w:id="25807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необходимо укрепить сотрудничество с международными финансовыми орган</w:t>
      </w:r>
      <w:r w:rsidR="000F2A08" w:rsidRPr="00314940">
        <w:rPr>
          <w:color w:val="auto"/>
          <w:rPrChange w:id="25808" w:author="Frodo" w:date="2015-01-13T09:51:00Z">
            <w:rPr>
              <w:rFonts w:ascii="Times New Roman Tj" w:hAnsi="Times New Roman Tj"/>
              <w:color w:val="auto"/>
            </w:rPr>
          </w:rPrChange>
        </w:rPr>
        <w:t>и</w:t>
      </w:r>
      <w:r w:rsidR="000F2A08" w:rsidRPr="00314940">
        <w:rPr>
          <w:color w:val="auto"/>
          <w:rPrChange w:id="25809" w:author="Frodo" w:date="2015-01-13T09:51:00Z">
            <w:rPr>
              <w:rFonts w:ascii="Times New Roman Tj" w:hAnsi="Times New Roman Tj"/>
              <w:color w:val="auto"/>
            </w:rPr>
          </w:rPrChange>
        </w:rPr>
        <w:t>зациями, которые находятся в республике и всесторонне изучить методы соответствующей разработки инвестиционных проектов</w:t>
      </w:r>
      <w:r w:rsidR="007D1158" w:rsidRPr="00314940">
        <w:rPr>
          <w:color w:val="auto"/>
          <w:rPrChange w:id="2581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. </w:t>
      </w:r>
      <w:r w:rsidR="000F2A08" w:rsidRPr="00314940">
        <w:rPr>
          <w:color w:val="auto"/>
          <w:rPrChange w:id="25811" w:author="Frodo" w:date="2015-01-13T09:51:00Z">
            <w:rPr>
              <w:rFonts w:ascii="Times New Roman Tj" w:hAnsi="Times New Roman Tj"/>
              <w:color w:val="auto"/>
            </w:rPr>
          </w:rPrChange>
        </w:rPr>
        <w:t>Кроме того, необходимо рассмотреть вопросы отн</w:t>
      </w:r>
      <w:r w:rsidR="000F2A08" w:rsidRPr="00314940">
        <w:rPr>
          <w:color w:val="auto"/>
          <w:rPrChange w:id="25812" w:author="Frodo" w:date="2015-01-13T09:51:00Z">
            <w:rPr>
              <w:rFonts w:ascii="Times New Roman Tj" w:hAnsi="Times New Roman Tj"/>
              <w:color w:val="auto"/>
            </w:rPr>
          </w:rPrChange>
        </w:rPr>
        <w:t>о</w:t>
      </w:r>
      <w:r w:rsidR="000F2A08" w:rsidRPr="00314940">
        <w:rPr>
          <w:color w:val="auto"/>
          <w:rPrChange w:id="25813" w:author="Frodo" w:date="2015-01-13T09:51:00Z">
            <w:rPr>
              <w:rFonts w:ascii="Times New Roman Tj" w:hAnsi="Times New Roman Tj"/>
              <w:color w:val="auto"/>
            </w:rPr>
          </w:rPrChange>
        </w:rPr>
        <w:t>сительно организации «</w:t>
      </w:r>
      <w:proofErr w:type="spellStart"/>
      <w:r w:rsidR="000F2A08" w:rsidRPr="00314940">
        <w:rPr>
          <w:color w:val="auto"/>
          <w:rPrChange w:id="25814" w:author="Frodo" w:date="2015-01-13T09:51:00Z">
            <w:rPr>
              <w:rFonts w:ascii="Times New Roman Tj" w:hAnsi="Times New Roman Tj"/>
              <w:color w:val="auto"/>
            </w:rPr>
          </w:rPrChange>
        </w:rPr>
        <w:t>фандрейзинг</w:t>
      </w:r>
      <w:proofErr w:type="spellEnd"/>
      <w:proofErr w:type="gramStart"/>
      <w:r w:rsidR="000F2A08" w:rsidRPr="00314940">
        <w:rPr>
          <w:color w:val="auto"/>
          <w:rPrChange w:id="25815" w:author="Frodo" w:date="2015-01-13T09:51:00Z">
            <w:rPr>
              <w:rFonts w:ascii="Times New Roman Tj" w:hAnsi="Times New Roman Tj"/>
              <w:color w:val="auto"/>
            </w:rPr>
          </w:rPrChange>
        </w:rPr>
        <w:t>»-</w:t>
      </w:r>
      <w:proofErr w:type="gramEnd"/>
      <w:r w:rsidR="000F2A08" w:rsidRPr="00314940">
        <w:rPr>
          <w:color w:val="auto"/>
          <w:rPrChange w:id="25816" w:author="Frodo" w:date="2015-01-13T09:51:00Z">
            <w:rPr>
              <w:rFonts w:ascii="Times New Roman Tj" w:hAnsi="Times New Roman Tj"/>
              <w:color w:val="auto"/>
            </w:rPr>
          </w:rPrChange>
        </w:rPr>
        <w:t>а и принять необходимые меры для его осуществл</w:t>
      </w:r>
      <w:r w:rsidR="000F2A08" w:rsidRPr="00314940">
        <w:rPr>
          <w:color w:val="auto"/>
          <w:rPrChange w:id="25817" w:author="Frodo" w:date="2015-01-13T09:51:00Z">
            <w:rPr>
              <w:rFonts w:ascii="Times New Roman Tj" w:hAnsi="Times New Roman Tj"/>
              <w:color w:val="auto"/>
            </w:rPr>
          </w:rPrChange>
        </w:rPr>
        <w:t>е</w:t>
      </w:r>
      <w:r w:rsidR="000F2A08" w:rsidRPr="00314940">
        <w:rPr>
          <w:color w:val="auto"/>
          <w:rPrChange w:id="25818" w:author="Frodo" w:date="2015-01-13T09:51:00Z">
            <w:rPr>
              <w:rFonts w:ascii="Times New Roman Tj" w:hAnsi="Times New Roman Tj"/>
              <w:color w:val="auto"/>
            </w:rPr>
          </w:rPrChange>
        </w:rPr>
        <w:t>ния</w:t>
      </w:r>
      <w:r w:rsidR="007D1158" w:rsidRPr="00314940">
        <w:rPr>
          <w:color w:val="auto"/>
          <w:rPrChange w:id="25819" w:author="Frodo" w:date="2015-01-13T09:51:00Z">
            <w:rPr>
              <w:rFonts w:ascii="Times New Roman Tj" w:hAnsi="Times New Roman Tj"/>
              <w:color w:val="auto"/>
            </w:rPr>
          </w:rPrChange>
        </w:rPr>
        <w:t>.</w:t>
      </w:r>
      <w:r w:rsidR="00220A4C" w:rsidRPr="00314940">
        <w:rPr>
          <w:color w:val="auto"/>
          <w:rPrChange w:id="25820" w:author="Frodo" w:date="2015-01-13T09:51:00Z">
            <w:rPr>
              <w:rFonts w:ascii="Times New Roman Tj" w:hAnsi="Times New Roman Tj"/>
              <w:color w:val="auto"/>
            </w:rPr>
          </w:rPrChange>
        </w:rPr>
        <w:t xml:space="preserve"> </w:t>
      </w:r>
    </w:p>
    <w:p w14:paraId="593481A8" w14:textId="77777777" w:rsidR="00217D18" w:rsidRPr="00314940" w:rsidRDefault="00217D18" w:rsidP="00314940">
      <w:pPr>
        <w:rPr>
          <w:b/>
          <w:color w:val="auto"/>
        </w:rPr>
      </w:pPr>
      <w:r w:rsidRPr="00314940">
        <w:rPr>
          <w:b/>
          <w:color w:val="auto"/>
        </w:rPr>
        <w:br w:type="page"/>
      </w:r>
    </w:p>
    <w:p w14:paraId="4E5EDE2D" w14:textId="77777777" w:rsidR="00A807C9" w:rsidRPr="00314940" w:rsidRDefault="000F2A08">
      <w:pPr>
        <w:jc w:val="center"/>
        <w:rPr>
          <w:b/>
          <w:color w:val="auto"/>
          <w:sz w:val="28"/>
          <w:rPrChange w:id="25821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pPrChange w:id="25822" w:author="Frodo" w:date="2015-01-13T09:51:00Z">
          <w:pPr>
            <w:ind w:firstLine="567"/>
            <w:jc w:val="center"/>
          </w:pPr>
        </w:pPrChange>
      </w:pPr>
      <w:r w:rsidRPr="00314940">
        <w:rPr>
          <w:b/>
          <w:color w:val="auto"/>
          <w:sz w:val="28"/>
          <w:rPrChange w:id="25823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lastRenderedPageBreak/>
        <w:t>ГЛАВА</w:t>
      </w:r>
      <w:r w:rsidR="00A807C9" w:rsidRPr="00314940">
        <w:rPr>
          <w:b/>
          <w:color w:val="auto"/>
          <w:sz w:val="28"/>
          <w:rPrChange w:id="25824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 7.</w:t>
      </w:r>
    </w:p>
    <w:p w14:paraId="287E5484" w14:textId="77777777" w:rsidR="00A807C9" w:rsidRPr="00314940" w:rsidRDefault="000F2A08">
      <w:pPr>
        <w:jc w:val="center"/>
        <w:rPr>
          <w:rFonts w:eastAsia="MS Mincho"/>
          <w:b/>
          <w:color w:val="auto"/>
          <w:sz w:val="28"/>
          <w:rPrChange w:id="25825" w:author="Frodo" w:date="2015-01-13T09:51:00Z">
            <w:rPr>
              <w:rFonts w:ascii="Times New Roman Tj" w:eastAsia="MS Mincho" w:hAnsi="Times New Roman Tj"/>
              <w:b/>
              <w:color w:val="auto"/>
            </w:rPr>
          </w:rPrChange>
        </w:rPr>
        <w:pPrChange w:id="25826" w:author="Frodo" w:date="2015-01-13T09:51:00Z">
          <w:pPr>
            <w:ind w:firstLine="567"/>
            <w:jc w:val="center"/>
          </w:pPr>
        </w:pPrChange>
      </w:pPr>
      <w:r w:rsidRPr="00314940">
        <w:rPr>
          <w:b/>
          <w:color w:val="auto"/>
          <w:sz w:val="28"/>
          <w:rPrChange w:id="25827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СИСТЕМА </w:t>
      </w:r>
      <w:r w:rsidR="00A807C9" w:rsidRPr="00314940">
        <w:rPr>
          <w:b/>
          <w:color w:val="auto"/>
          <w:sz w:val="28"/>
          <w:rPrChange w:id="25828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МОНИТОРИНГ</w:t>
      </w:r>
      <w:r w:rsidRPr="00314940">
        <w:rPr>
          <w:b/>
          <w:color w:val="auto"/>
          <w:sz w:val="28"/>
          <w:rPrChange w:id="25829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А</w:t>
      </w:r>
      <w:r w:rsidR="00A807C9" w:rsidRPr="00314940">
        <w:rPr>
          <w:b/>
          <w:color w:val="auto"/>
          <w:sz w:val="28"/>
          <w:rPrChange w:id="25830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 xml:space="preserve"> </w:t>
      </w:r>
      <w:r w:rsidRPr="00314940">
        <w:rPr>
          <w:b/>
          <w:color w:val="auto"/>
          <w:sz w:val="28"/>
          <w:rPrChange w:id="25831" w:author="Frodo" w:date="2015-01-13T09:51:00Z">
            <w:rPr>
              <w:rFonts w:ascii="Times New Roman Tj" w:hAnsi="Times New Roman Tj"/>
              <w:b/>
              <w:color w:val="auto"/>
            </w:rPr>
          </w:rPrChange>
        </w:rPr>
        <w:t>И ОЦЕНКИ</w:t>
      </w:r>
    </w:p>
    <w:p w14:paraId="117D2293" w14:textId="77777777" w:rsidR="00A807C9" w:rsidRPr="00314940" w:rsidDel="008E0911" w:rsidRDefault="00A807C9" w:rsidP="00314940">
      <w:pPr>
        <w:ind w:firstLine="567"/>
        <w:jc w:val="both"/>
        <w:rPr>
          <w:del w:id="25832" w:author="Frodo" w:date="2015-01-13T09:52:00Z"/>
          <w:color w:val="auto"/>
          <w:rPrChange w:id="25833" w:author="Frodo" w:date="2015-01-13T09:51:00Z">
            <w:rPr>
              <w:del w:id="25834" w:author="Frodo" w:date="2015-01-13T09:52:00Z"/>
              <w:rFonts w:ascii="Times New Roman Tj" w:hAnsi="Times New Roman Tj"/>
              <w:color w:val="auto"/>
            </w:rPr>
          </w:rPrChange>
        </w:rPr>
      </w:pPr>
    </w:p>
    <w:p w14:paraId="08A413FC" w14:textId="77777777" w:rsidR="008E0911" w:rsidRPr="00314940" w:rsidRDefault="000F2A08" w:rsidP="00314940">
      <w:pPr>
        <w:ind w:firstLine="567"/>
        <w:jc w:val="both"/>
        <w:rPr>
          <w:ins w:id="25835" w:author="Frodo" w:date="2015-01-13T09:52:00Z"/>
          <w:color w:val="auto"/>
        </w:rPr>
      </w:pPr>
      <w:del w:id="25836" w:author="Frodo" w:date="2015-01-13T09:52:00Z">
        <w:r w:rsidRPr="00314940" w:rsidDel="008E0911">
          <w:rPr>
            <w:color w:val="auto"/>
            <w:rPrChange w:id="25837" w:author="Frodo" w:date="2015-01-13T09:51:00Z">
              <w:rPr>
                <w:rFonts w:ascii="Times New Roman Tj" w:hAnsi="Times New Roman Tj"/>
              </w:rPr>
            </w:rPrChange>
          </w:rPr>
          <w:delText xml:space="preserve"> </w:delText>
        </w:r>
      </w:del>
    </w:p>
    <w:p w14:paraId="199F4EF7" w14:textId="77777777" w:rsidR="000F2A08" w:rsidRPr="00314940" w:rsidRDefault="000F2A08">
      <w:pPr>
        <w:ind w:firstLine="567"/>
        <w:jc w:val="both"/>
        <w:rPr>
          <w:color w:val="auto"/>
        </w:rPr>
        <w:pPrChange w:id="25838" w:author="Frodo" w:date="2015-01-13T09:51:00Z">
          <w:pPr>
            <w:ind w:firstLine="630"/>
            <w:jc w:val="both"/>
          </w:pPr>
        </w:pPrChange>
      </w:pPr>
      <w:r w:rsidRPr="00314940">
        <w:rPr>
          <w:color w:val="auto"/>
        </w:rPr>
        <w:t xml:space="preserve">Одним из важных элементов </w:t>
      </w:r>
      <w:proofErr w:type="gramStart"/>
      <w:r w:rsidRPr="00314940">
        <w:rPr>
          <w:color w:val="auto"/>
        </w:rPr>
        <w:t>системы управления реализации Программы социально-экономического развития района</w:t>
      </w:r>
      <w:proofErr w:type="gramEnd"/>
      <w:r w:rsidRPr="00314940">
        <w:rPr>
          <w:color w:val="auto"/>
        </w:rPr>
        <w:t xml:space="preserve"> </w:t>
      </w:r>
      <w:proofErr w:type="spellStart"/>
      <w:r w:rsidRPr="00314940">
        <w:rPr>
          <w:color w:val="auto"/>
        </w:rPr>
        <w:t>Носири</w:t>
      </w:r>
      <w:proofErr w:type="spellEnd"/>
      <w:r w:rsidRPr="00314940">
        <w:rPr>
          <w:color w:val="auto"/>
        </w:rPr>
        <w:t xml:space="preserve"> </w:t>
      </w:r>
      <w:proofErr w:type="spellStart"/>
      <w:r w:rsidRPr="00314940">
        <w:rPr>
          <w:color w:val="auto"/>
        </w:rPr>
        <w:t>Хусрав</w:t>
      </w:r>
      <w:proofErr w:type="spellEnd"/>
      <w:r w:rsidRPr="00314940">
        <w:rPr>
          <w:color w:val="auto"/>
        </w:rPr>
        <w:t xml:space="preserve"> является система мониторинга и оценки. Эта система используется для наблюдения за процессом работ и анализа достигнутых р</w:t>
      </w:r>
      <w:r w:rsidRPr="00314940">
        <w:rPr>
          <w:color w:val="auto"/>
        </w:rPr>
        <w:t>е</w:t>
      </w:r>
      <w:r w:rsidRPr="00314940">
        <w:rPr>
          <w:color w:val="auto"/>
        </w:rPr>
        <w:t>зультатов Программы, выявления обретенного положительного опыта и существующих пр</w:t>
      </w:r>
      <w:r w:rsidRPr="00314940">
        <w:rPr>
          <w:color w:val="auto"/>
        </w:rPr>
        <w:t>о</w:t>
      </w:r>
      <w:r w:rsidRPr="00314940">
        <w:rPr>
          <w:color w:val="auto"/>
        </w:rPr>
        <w:t>блем при реализации. Система мониторинга и оценки предоставляет возможность</w:t>
      </w:r>
      <w:del w:id="25839" w:author="Frodo" w:date="2015-01-13T09:51:00Z">
        <w:r w:rsidRPr="00314940" w:rsidDel="008E0911">
          <w:rPr>
            <w:color w:val="auto"/>
          </w:rPr>
          <w:delText xml:space="preserve">  </w:delText>
        </w:r>
      </w:del>
      <w:ins w:id="25840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</w:rPr>
        <w:t>обеспеч</w:t>
      </w:r>
      <w:r w:rsidRPr="00314940">
        <w:rPr>
          <w:color w:val="auto"/>
        </w:rPr>
        <w:t>е</w:t>
      </w:r>
      <w:r w:rsidRPr="00314940">
        <w:rPr>
          <w:color w:val="auto"/>
        </w:rPr>
        <w:t xml:space="preserve">ния взаимосвязи и непрерывности принятой политики и практических результатов </w:t>
      </w:r>
      <w:del w:id="25841" w:author="Vera" w:date="2014-11-23T00:09:00Z">
        <w:r w:rsidRPr="00314940" w:rsidDel="00FC1064">
          <w:rPr>
            <w:color w:val="auto"/>
          </w:rPr>
          <w:delText xml:space="preserve">его </w:delText>
        </w:r>
      </w:del>
      <w:ins w:id="25842" w:author="Vera" w:date="2014-11-23T00:09:00Z">
        <w:r w:rsidR="00FC1064" w:rsidRPr="00314940">
          <w:rPr>
            <w:color w:val="auto"/>
          </w:rPr>
          <w:t xml:space="preserve">ее </w:t>
        </w:r>
      </w:ins>
      <w:r w:rsidRPr="00314940">
        <w:rPr>
          <w:color w:val="auto"/>
        </w:rPr>
        <w:t>реал</w:t>
      </w:r>
      <w:r w:rsidRPr="00314940">
        <w:rPr>
          <w:color w:val="auto"/>
        </w:rPr>
        <w:t>и</w:t>
      </w:r>
      <w:r w:rsidRPr="00314940">
        <w:rPr>
          <w:color w:val="auto"/>
        </w:rPr>
        <w:t>зации.</w:t>
      </w:r>
    </w:p>
    <w:p w14:paraId="0FA517D9" w14:textId="77777777" w:rsidR="000F2A08" w:rsidRPr="00314940" w:rsidRDefault="000F2A08">
      <w:pPr>
        <w:ind w:firstLine="567"/>
        <w:jc w:val="both"/>
        <w:rPr>
          <w:color w:val="auto"/>
        </w:rPr>
        <w:pPrChange w:id="25843" w:author="Frodo" w:date="2015-01-13T09:51:00Z">
          <w:pPr>
            <w:ind w:firstLine="630"/>
            <w:jc w:val="both"/>
          </w:pPr>
        </w:pPrChange>
      </w:pPr>
      <w:r w:rsidRPr="00314940">
        <w:rPr>
          <w:color w:val="auto"/>
        </w:rPr>
        <w:t>Группа по мониторингу и оценке создается согласно решению Главы района и состоит из 5-7 членов (профильные специалисты и ответственные работники органа исполнительной местной власти района). Группу по мониторингу и оценке возглавляет председатель района или один из его заместителей.</w:t>
      </w:r>
    </w:p>
    <w:p w14:paraId="4B90A990" w14:textId="77777777" w:rsidR="000F2A08" w:rsidRPr="00314940" w:rsidRDefault="000F2A08">
      <w:pPr>
        <w:ind w:firstLine="567"/>
        <w:jc w:val="both"/>
        <w:rPr>
          <w:color w:val="auto"/>
        </w:rPr>
        <w:pPrChange w:id="25844" w:author="Frodo" w:date="2015-01-13T09:51:00Z">
          <w:pPr>
            <w:ind w:firstLine="630"/>
            <w:jc w:val="both"/>
          </w:pPr>
        </w:pPrChange>
      </w:pPr>
      <w:r w:rsidRPr="00314940">
        <w:rPr>
          <w:color w:val="auto"/>
        </w:rPr>
        <w:t xml:space="preserve">Этим отдел экономики и торговли </w:t>
      </w:r>
      <w:r w:rsidR="007A5454" w:rsidRPr="00314940">
        <w:rPr>
          <w:color w:val="auto"/>
        </w:rPr>
        <w:t>района определяется</w:t>
      </w:r>
      <w:r w:rsidRPr="00314940">
        <w:rPr>
          <w:color w:val="auto"/>
        </w:rPr>
        <w:t xml:space="preserve"> ответственным</w:t>
      </w:r>
      <w:r w:rsidR="007A5454" w:rsidRPr="00314940">
        <w:rPr>
          <w:color w:val="auto"/>
        </w:rPr>
        <w:t xml:space="preserve"> за проведение</w:t>
      </w:r>
      <w:r w:rsidRPr="00314940">
        <w:rPr>
          <w:color w:val="auto"/>
        </w:rPr>
        <w:t xml:space="preserve"> мониторинга и оценки Программы развития района (ПРР).</w:t>
      </w:r>
    </w:p>
    <w:p w14:paraId="07C5C8F7" w14:textId="77777777" w:rsidR="007A5454" w:rsidRPr="00314940" w:rsidRDefault="007A5454">
      <w:pPr>
        <w:ind w:firstLine="567"/>
        <w:jc w:val="both"/>
        <w:rPr>
          <w:color w:val="auto"/>
        </w:rPr>
        <w:pPrChange w:id="25845" w:author="Frodo" w:date="2015-01-13T09:51:00Z">
          <w:pPr>
            <w:ind w:firstLine="630"/>
            <w:jc w:val="both"/>
          </w:pPr>
        </w:pPrChange>
      </w:pPr>
      <w:r w:rsidRPr="00314940">
        <w:rPr>
          <w:color w:val="auto"/>
        </w:rPr>
        <w:t>Для мониторинга Программы развития района наблюдение следующих факторов явл</w:t>
      </w:r>
      <w:r w:rsidRPr="00314940">
        <w:rPr>
          <w:color w:val="auto"/>
        </w:rPr>
        <w:t>я</w:t>
      </w:r>
      <w:r w:rsidRPr="00314940">
        <w:rPr>
          <w:color w:val="auto"/>
        </w:rPr>
        <w:t>ется необходимым:</w:t>
      </w:r>
    </w:p>
    <w:p w14:paraId="49BB626E" w14:textId="77777777" w:rsidR="007A5454" w:rsidRPr="00314940" w:rsidRDefault="007A5454">
      <w:pPr>
        <w:ind w:firstLine="567"/>
        <w:jc w:val="both"/>
        <w:rPr>
          <w:color w:val="auto"/>
        </w:rPr>
        <w:pPrChange w:id="25846" w:author="Frodo" w:date="2015-01-13T09:51:00Z">
          <w:pPr>
            <w:ind w:firstLine="630"/>
            <w:jc w:val="both"/>
          </w:pPr>
        </w:pPrChange>
      </w:pPr>
      <w:r w:rsidRPr="00314940">
        <w:rPr>
          <w:color w:val="auto"/>
        </w:rPr>
        <w:t>- В какой степени успешно достигаются цели Программы;</w:t>
      </w:r>
    </w:p>
    <w:p w14:paraId="34BBE05E" w14:textId="77777777" w:rsidR="007A5454" w:rsidRPr="00314940" w:rsidRDefault="007A5454">
      <w:pPr>
        <w:ind w:firstLine="567"/>
        <w:jc w:val="both"/>
        <w:rPr>
          <w:color w:val="auto"/>
        </w:rPr>
        <w:pPrChange w:id="25847" w:author="Frodo" w:date="2015-01-13T09:51:00Z">
          <w:pPr>
            <w:ind w:firstLine="630"/>
            <w:jc w:val="both"/>
          </w:pPr>
        </w:pPrChange>
      </w:pPr>
      <w:r w:rsidRPr="00314940">
        <w:rPr>
          <w:color w:val="auto"/>
        </w:rPr>
        <w:t>- Каким образом реализуются проекты в рамках Программы.</w:t>
      </w:r>
    </w:p>
    <w:p w14:paraId="269B37CA" w14:textId="77777777" w:rsidR="007A5454" w:rsidRPr="00314940" w:rsidRDefault="007A5454" w:rsidP="00314940">
      <w:pPr>
        <w:ind w:firstLine="567"/>
        <w:jc w:val="both"/>
        <w:rPr>
          <w:color w:val="auto"/>
          <w:rPrChange w:id="25848" w:author="Frodo" w:date="2015-01-13T09:51:00Z">
            <w:rPr>
              <w:rFonts w:ascii="Times New Roman Tj" w:hAnsi="Times New Roman Tj"/>
            </w:rPr>
          </w:rPrChange>
        </w:rPr>
      </w:pPr>
      <w:r w:rsidRPr="00314940">
        <w:rPr>
          <w:color w:val="auto"/>
          <w:rPrChange w:id="25849" w:author="Frodo" w:date="2015-01-13T09:51:00Z">
            <w:rPr>
              <w:rFonts w:ascii="Times New Roman Tj" w:hAnsi="Times New Roman Tj"/>
            </w:rPr>
          </w:rPrChange>
        </w:rPr>
        <w:t>В действительност</w:t>
      </w:r>
      <w:r w:rsidR="006D544B" w:rsidRPr="00314940">
        <w:rPr>
          <w:color w:val="auto"/>
          <w:rPrChange w:id="25850" w:author="Frodo" w:date="2015-01-13T09:51:00Z">
            <w:rPr>
              <w:rFonts w:ascii="Times New Roman Tj" w:hAnsi="Times New Roman Tj"/>
            </w:rPr>
          </w:rPrChange>
        </w:rPr>
        <w:t>и,</w:t>
      </w:r>
      <w:del w:id="25851" w:author="Frodo" w:date="2015-01-13T09:51:00Z">
        <w:r w:rsidRPr="00314940" w:rsidDel="008E0911">
          <w:rPr>
            <w:color w:val="auto"/>
            <w:rPrChange w:id="25852" w:author="Frodo" w:date="2015-01-13T09:51:00Z">
              <w:rPr>
                <w:rFonts w:ascii="Times New Roman Tj" w:hAnsi="Times New Roman Tj"/>
              </w:rPr>
            </w:rPrChange>
          </w:rPr>
          <w:delText xml:space="preserve">  </w:delText>
        </w:r>
      </w:del>
      <w:ins w:id="25853" w:author="Frodo" w:date="2015-01-13T09:51:00Z">
        <w:r w:rsidR="008E0911" w:rsidRPr="00314940">
          <w:rPr>
            <w:color w:val="auto"/>
          </w:rPr>
          <w:t xml:space="preserve"> </w:t>
        </w:r>
      </w:ins>
      <w:r w:rsidRPr="00314940">
        <w:rPr>
          <w:color w:val="auto"/>
          <w:rPrChange w:id="25854" w:author="Frodo" w:date="2015-01-13T09:51:00Z">
            <w:rPr>
              <w:rFonts w:ascii="Times New Roman Tj" w:hAnsi="Times New Roman Tj"/>
            </w:rPr>
          </w:rPrChange>
        </w:rPr>
        <w:t>система мониторинга должна включать два элемента</w:t>
      </w:r>
      <w:r w:rsidR="006D544B" w:rsidRPr="00314940">
        <w:rPr>
          <w:color w:val="auto"/>
          <w:rPrChange w:id="25855" w:author="Frodo" w:date="2015-01-13T09:51:00Z">
            <w:rPr>
              <w:rFonts w:ascii="Times New Roman Tj" w:hAnsi="Times New Roman Tj"/>
            </w:rPr>
          </w:rPrChange>
        </w:rPr>
        <w:t>.</w:t>
      </w:r>
      <w:r w:rsidRPr="00314940">
        <w:rPr>
          <w:color w:val="auto"/>
          <w:rPrChange w:id="25856" w:author="Frodo" w:date="2015-01-13T09:51:00Z">
            <w:rPr>
              <w:rFonts w:ascii="Times New Roman Tj" w:hAnsi="Times New Roman Tj"/>
            </w:rPr>
          </w:rPrChange>
        </w:rPr>
        <w:t xml:space="preserve"> </w:t>
      </w:r>
    </w:p>
    <w:p w14:paraId="2BB7F85B" w14:textId="77777777" w:rsidR="00217D18" w:rsidRPr="00314940" w:rsidRDefault="00217D18" w:rsidP="00314940">
      <w:pPr>
        <w:ind w:firstLine="567"/>
        <w:jc w:val="both"/>
        <w:rPr>
          <w:i/>
          <w:color w:val="auto"/>
        </w:rPr>
      </w:pPr>
    </w:p>
    <w:p w14:paraId="4BBF88D5" w14:textId="77777777" w:rsidR="007A5454" w:rsidRPr="00314940" w:rsidRDefault="007A5454" w:rsidP="00314940">
      <w:pPr>
        <w:ind w:firstLine="567"/>
        <w:jc w:val="both"/>
        <w:rPr>
          <w:color w:val="auto"/>
        </w:rPr>
      </w:pPr>
      <w:r w:rsidRPr="00314940">
        <w:rPr>
          <w:i/>
          <w:color w:val="auto"/>
        </w:rPr>
        <w:t>Мониторинг результатов плана</w:t>
      </w:r>
      <w:r w:rsidRPr="00314940">
        <w:rPr>
          <w:color w:val="auto"/>
        </w:rPr>
        <w:t xml:space="preserve"> осуществляется с помощью индикаторов. По ним определяется, в какой степени поставленные цели достигнуты. Мониторинг результатов пр</w:t>
      </w:r>
      <w:r w:rsidRPr="00314940">
        <w:rPr>
          <w:color w:val="auto"/>
        </w:rPr>
        <w:t>о</w:t>
      </w:r>
      <w:r w:rsidRPr="00314940">
        <w:rPr>
          <w:color w:val="auto"/>
        </w:rPr>
        <w:t xml:space="preserve">водится каждый год. </w:t>
      </w:r>
    </w:p>
    <w:p w14:paraId="0DF1420D" w14:textId="77777777" w:rsidR="00217D18" w:rsidRPr="00314940" w:rsidRDefault="00217D18" w:rsidP="00314940">
      <w:pPr>
        <w:ind w:firstLine="567"/>
        <w:jc w:val="both"/>
        <w:rPr>
          <w:i/>
          <w:color w:val="auto"/>
        </w:rPr>
      </w:pPr>
    </w:p>
    <w:p w14:paraId="7B7FAB0F" w14:textId="77777777" w:rsidR="007A5454" w:rsidRPr="00314940" w:rsidRDefault="007A5454">
      <w:pPr>
        <w:ind w:firstLine="567"/>
        <w:jc w:val="both"/>
        <w:rPr>
          <w:color w:val="auto"/>
        </w:rPr>
        <w:pPrChange w:id="25857" w:author="Frodo" w:date="2015-01-13T09:51:00Z">
          <w:pPr>
            <w:ind w:firstLine="629"/>
            <w:jc w:val="both"/>
          </w:pPr>
        </w:pPrChange>
      </w:pPr>
      <w:r w:rsidRPr="00314940">
        <w:rPr>
          <w:i/>
          <w:color w:val="auto"/>
        </w:rPr>
        <w:t>Мониторинг реализации проектов</w:t>
      </w:r>
      <w:r w:rsidRPr="00314940">
        <w:rPr>
          <w:color w:val="auto"/>
        </w:rPr>
        <w:t xml:space="preserve"> в рамках Программы проводится с помощью след</w:t>
      </w:r>
      <w:r w:rsidRPr="00314940">
        <w:rPr>
          <w:color w:val="auto"/>
        </w:rPr>
        <w:t>у</w:t>
      </w:r>
      <w:r w:rsidRPr="00314940">
        <w:rPr>
          <w:color w:val="auto"/>
        </w:rPr>
        <w:t>ющих параметров: статус проекта, сроки, источники финансирования и ответственные за р</w:t>
      </w:r>
      <w:r w:rsidRPr="00314940">
        <w:rPr>
          <w:color w:val="auto"/>
        </w:rPr>
        <w:t>е</w:t>
      </w:r>
      <w:r w:rsidRPr="00314940">
        <w:rPr>
          <w:color w:val="auto"/>
        </w:rPr>
        <w:t xml:space="preserve">ализацию. Для его проведения создается таблица в формате </w:t>
      </w:r>
      <w:proofErr w:type="spellStart"/>
      <w:r w:rsidRPr="00314940">
        <w:rPr>
          <w:i/>
          <w:color w:val="auto"/>
        </w:rPr>
        <w:t>E</w:t>
      </w:r>
      <w:proofErr w:type="gramStart"/>
      <w:r w:rsidRPr="00314940">
        <w:rPr>
          <w:i/>
          <w:color w:val="auto"/>
        </w:rPr>
        <w:t>х</w:t>
      </w:r>
      <w:proofErr w:type="gramEnd"/>
      <w:r w:rsidRPr="00314940">
        <w:rPr>
          <w:i/>
          <w:color w:val="auto"/>
        </w:rPr>
        <w:t>cel</w:t>
      </w:r>
      <w:proofErr w:type="spellEnd"/>
      <w:r w:rsidRPr="00314940">
        <w:rPr>
          <w:color w:val="auto"/>
        </w:rPr>
        <w:t xml:space="preserve"> и каждый квартал в си</w:t>
      </w:r>
      <w:r w:rsidRPr="00314940">
        <w:rPr>
          <w:color w:val="auto"/>
        </w:rPr>
        <w:t>н</w:t>
      </w:r>
      <w:r w:rsidRPr="00314940">
        <w:rPr>
          <w:color w:val="auto"/>
        </w:rPr>
        <w:t>хронном режиме обновляется вместе с отчетом по проекту.</w:t>
      </w:r>
    </w:p>
    <w:p w14:paraId="6BD26372" w14:textId="77777777" w:rsidR="006D544B" w:rsidRPr="00314940" w:rsidRDefault="006D544B" w:rsidP="00314940">
      <w:pPr>
        <w:ind w:firstLine="567"/>
        <w:jc w:val="both"/>
        <w:rPr>
          <w:color w:val="auto"/>
        </w:rPr>
      </w:pPr>
      <w:r w:rsidRPr="00314940">
        <w:rPr>
          <w:color w:val="auto"/>
        </w:rPr>
        <w:t>В конце года при необходимости проводится оценка предпринятых мер, и проектов в одном из направлений Программы, с учетом существующих ресурсов и информационных требований. Оценка воздействия проводится профильными и независимыми специалистами (экспертами), которые хорошо знают эту сферу.</w:t>
      </w:r>
    </w:p>
    <w:p w14:paraId="013DF624" w14:textId="77777777" w:rsidR="00217D18" w:rsidRPr="00314940" w:rsidRDefault="00217D18" w:rsidP="00217D18">
      <w:pPr>
        <w:jc w:val="center"/>
        <w:rPr>
          <w:color w:val="auto"/>
        </w:rPr>
        <w:sectPr w:rsidR="00217D18" w:rsidRPr="00314940">
          <w:pgSz w:w="11907" w:h="16840" w:code="9"/>
          <w:pgMar w:top="1134" w:right="1134" w:bottom="1134" w:left="1134" w:header="709" w:footer="851" w:gutter="0"/>
          <w:cols w:space="708"/>
          <w:docGrid w:linePitch="360"/>
        </w:sectPr>
      </w:pPr>
    </w:p>
    <w:p w14:paraId="411881F1" w14:textId="77777777" w:rsidR="00217D18" w:rsidRPr="00314940" w:rsidRDefault="00217D18" w:rsidP="00217D18">
      <w:pPr>
        <w:jc w:val="center"/>
        <w:rPr>
          <w:b/>
          <w:bCs/>
          <w:color w:val="auto"/>
          <w:szCs w:val="20"/>
        </w:rPr>
      </w:pPr>
      <w:bookmarkStart w:id="25858" w:name="книга"/>
      <w:r w:rsidRPr="00314940">
        <w:rPr>
          <w:b/>
          <w:bCs/>
          <w:color w:val="auto"/>
          <w:szCs w:val="20"/>
        </w:rPr>
        <w:lastRenderedPageBreak/>
        <w:t xml:space="preserve">Логическая цепочка экономического блока района </w:t>
      </w:r>
      <w:proofErr w:type="spellStart"/>
      <w:r w:rsidRPr="00314940">
        <w:rPr>
          <w:b/>
          <w:bCs/>
          <w:color w:val="auto"/>
          <w:szCs w:val="20"/>
        </w:rPr>
        <w:t>Носири</w:t>
      </w:r>
      <w:proofErr w:type="spellEnd"/>
      <w:r w:rsidRPr="00314940">
        <w:rPr>
          <w:b/>
          <w:bCs/>
          <w:color w:val="auto"/>
          <w:szCs w:val="20"/>
        </w:rPr>
        <w:t xml:space="preserve"> </w:t>
      </w:r>
      <w:proofErr w:type="spellStart"/>
      <w:r w:rsidRPr="00314940">
        <w:rPr>
          <w:b/>
          <w:bCs/>
          <w:color w:val="auto"/>
          <w:szCs w:val="20"/>
        </w:rPr>
        <w:t>Хусрав</w:t>
      </w:r>
      <w:proofErr w:type="spellEnd"/>
    </w:p>
    <w:bookmarkEnd w:id="25858"/>
    <w:p w14:paraId="643DE399" w14:textId="77777777" w:rsidR="00217D18" w:rsidRPr="00314940" w:rsidRDefault="00217D18" w:rsidP="00217D18">
      <w:pPr>
        <w:jc w:val="center"/>
        <w:rPr>
          <w:b/>
          <w:bCs/>
          <w:color w:val="auto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0"/>
        <w:gridCol w:w="804"/>
        <w:gridCol w:w="1169"/>
        <w:gridCol w:w="2569"/>
        <w:gridCol w:w="1080"/>
        <w:gridCol w:w="506"/>
        <w:gridCol w:w="606"/>
        <w:gridCol w:w="606"/>
        <w:gridCol w:w="606"/>
        <w:gridCol w:w="702"/>
        <w:gridCol w:w="1858"/>
        <w:gridCol w:w="1691"/>
        <w:gridCol w:w="1981"/>
      </w:tblGrid>
      <w:tr w:rsidR="00314940" w:rsidRPr="00314940" w14:paraId="7A0500E5" w14:textId="77777777" w:rsidTr="00877382">
        <w:trPr>
          <w:tblHeader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5516336" w14:textId="77777777" w:rsidR="00217D18" w:rsidRPr="00314940" w:rsidRDefault="00217D18" w:rsidP="0030693B">
            <w:pPr>
              <w:jc w:val="center"/>
              <w:rPr>
                <w:b/>
                <w:i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color w:val="auto"/>
                <w:sz w:val="20"/>
                <w:szCs w:val="20"/>
              </w:rPr>
              <w:t>№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0E57E769" w14:textId="77777777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Цель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14:paraId="5D5563FC" w14:textId="77777777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Задачи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FE9A745" w14:textId="77777777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Мероприятия/проекты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1C2CB0C" w14:textId="77777777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Общая сто</w:t>
            </w: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и</w:t>
            </w: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мость пр</w:t>
            </w: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о</w:t>
            </w: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 xml:space="preserve">екта (тыс. </w:t>
            </w:r>
            <w:proofErr w:type="gramStart"/>
            <w:r w:rsidRPr="00314940">
              <w:rPr>
                <w:b/>
                <w:i/>
                <w:iCs/>
                <w:color w:val="auto"/>
                <w:sz w:val="20"/>
                <w:szCs w:val="20"/>
                <w:lang w:val="en-US"/>
              </w:rPr>
              <w:t>c</w:t>
            </w:r>
            <w:proofErr w:type="spellStart"/>
            <w:proofErr w:type="gramEnd"/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омони</w:t>
            </w:r>
            <w:proofErr w:type="spellEnd"/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)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8F4620E" w14:textId="77777777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2015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2626CA1" w14:textId="77777777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2016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4EE4982" w14:textId="77777777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2017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486E529" w14:textId="77777777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2018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611FCB5" w14:textId="77777777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2019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B18890A" w14:textId="77777777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Ответственные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ECB90DF" w14:textId="77777777" w:rsidR="00772E79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 xml:space="preserve">Источник </w:t>
            </w:r>
          </w:p>
          <w:p w14:paraId="374E23F1" w14:textId="6281BB5D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финансирования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591B180C" w14:textId="77777777" w:rsidR="00772E79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 xml:space="preserve">Индикатор </w:t>
            </w:r>
          </w:p>
          <w:p w14:paraId="4BC5B030" w14:textId="7F76774C" w:rsidR="00217D18" w:rsidRPr="00314940" w:rsidRDefault="00217D18" w:rsidP="0030693B">
            <w:pPr>
              <w:jc w:val="center"/>
              <w:rPr>
                <w:b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i/>
                <w:iCs/>
                <w:color w:val="auto"/>
                <w:sz w:val="20"/>
                <w:szCs w:val="20"/>
              </w:rPr>
              <w:t>результата</w:t>
            </w:r>
          </w:p>
        </w:tc>
      </w:tr>
      <w:tr w:rsidR="00314940" w:rsidRPr="00314940" w14:paraId="7CDB487E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2D003AC4" w14:textId="77777777" w:rsidR="00217D18" w:rsidRPr="00314940" w:rsidRDefault="00217D18" w:rsidP="0030693B">
            <w:pPr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iCs/>
                <w:color w:val="auto"/>
                <w:sz w:val="20"/>
                <w:szCs w:val="20"/>
              </w:rPr>
              <w:t>Сельское хозяйство</w:t>
            </w:r>
          </w:p>
        </w:tc>
      </w:tr>
      <w:tr w:rsidR="00314940" w:rsidRPr="00314940" w14:paraId="6EEADFA9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378FB1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5344873A" w14:textId="77777777" w:rsidR="00217D18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Улучшение инфраструктуры сферы сельского хозяйства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4DCAFB36" w14:textId="03772541" w:rsidR="00877382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Улучшение мелиоративного состояния земель, повышение уровня производства в сфере животноводства и улучшение доступности сельскохозяйственных предприятий </w:t>
            </w:r>
            <w:proofErr w:type="gramStart"/>
            <w:r w:rsidRPr="00314940">
              <w:rPr>
                <w:i/>
                <w:color w:val="auto"/>
                <w:sz w:val="20"/>
                <w:szCs w:val="20"/>
              </w:rPr>
              <w:t>к</w:t>
            </w:r>
            <w:proofErr w:type="gramEnd"/>
          </w:p>
          <w:p w14:paraId="0704A3ED" w14:textId="0CDCE34B" w:rsidR="00217D18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качественным семенам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811652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1.1.Улучшение мелиорати</w:t>
            </w:r>
            <w:r w:rsidRPr="00314940">
              <w:rPr>
                <w:i/>
                <w:color w:val="auto"/>
                <w:sz w:val="20"/>
                <w:szCs w:val="20"/>
              </w:rPr>
              <w:t>в</w:t>
            </w:r>
            <w:r w:rsidRPr="00314940">
              <w:rPr>
                <w:i/>
                <w:color w:val="auto"/>
                <w:sz w:val="20"/>
                <w:szCs w:val="20"/>
              </w:rPr>
              <w:t>ного состояния 2300 гект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ров земель на территории сел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Муродтеппа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Совхоз-2,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Чаббор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Кодирова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Алмирзо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E619F5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3220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22BC71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480C2E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AC2B95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B4E18A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E1384E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2570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DDF208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3F0EB1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 – 150, Местный бю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жет – 400, Со</w:t>
            </w:r>
            <w:r w:rsidRPr="00314940">
              <w:rPr>
                <w:i/>
                <w:color w:val="auto"/>
                <w:sz w:val="20"/>
                <w:szCs w:val="20"/>
              </w:rPr>
              <w:t>б</w:t>
            </w:r>
            <w:r w:rsidRPr="00314940">
              <w:rPr>
                <w:i/>
                <w:color w:val="auto"/>
                <w:sz w:val="20"/>
                <w:szCs w:val="20"/>
              </w:rPr>
              <w:t>ственные сре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ства ГУМВР ра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она -100, Не опр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делен -2570</w:t>
            </w:r>
          </w:p>
        </w:tc>
        <w:tc>
          <w:tcPr>
            <w:tcW w:w="677" w:type="pct"/>
            <w:vMerge w:val="restart"/>
            <w:shd w:val="clear" w:color="auto" w:fill="auto"/>
            <w:vAlign w:val="center"/>
            <w:hideMark/>
          </w:tcPr>
          <w:p w14:paraId="5C777C5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Увеличение объема производства сел</w:t>
            </w:r>
            <w:r w:rsidRPr="00314940">
              <w:rPr>
                <w:i/>
                <w:color w:val="auto"/>
                <w:sz w:val="20"/>
                <w:szCs w:val="20"/>
              </w:rPr>
              <w:t>ь</w:t>
            </w:r>
            <w:r w:rsidRPr="00314940">
              <w:rPr>
                <w:i/>
                <w:color w:val="auto"/>
                <w:sz w:val="20"/>
                <w:szCs w:val="20"/>
              </w:rPr>
              <w:t>скохозяйственной продукции на 30-35 процентов</w:t>
            </w:r>
          </w:p>
        </w:tc>
      </w:tr>
      <w:tr w:rsidR="00314940" w:rsidRPr="00314940" w14:paraId="6B10A1F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3935B7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27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0728D4D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47A62E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630D1C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1.2. Улучшение мелиорати</w:t>
            </w:r>
            <w:r w:rsidRPr="00314940">
              <w:rPr>
                <w:i/>
                <w:color w:val="auto"/>
                <w:sz w:val="20"/>
                <w:szCs w:val="20"/>
              </w:rPr>
              <w:t>в</w:t>
            </w:r>
            <w:r w:rsidRPr="00314940">
              <w:rPr>
                <w:i/>
                <w:color w:val="auto"/>
                <w:sz w:val="20"/>
                <w:szCs w:val="20"/>
              </w:rPr>
              <w:t>ного состояния 394 гект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ров земель на территории поселка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9EC3F9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552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750799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554973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93A66F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08CAB8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202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F9C604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D26A3F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E6E083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 – 75, Местный бю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жет – 200, Со</w:t>
            </w:r>
            <w:r w:rsidRPr="00314940">
              <w:rPr>
                <w:i/>
                <w:color w:val="auto"/>
                <w:sz w:val="20"/>
                <w:szCs w:val="20"/>
              </w:rPr>
              <w:t>б</w:t>
            </w:r>
            <w:r w:rsidRPr="00314940">
              <w:rPr>
                <w:i/>
                <w:color w:val="auto"/>
                <w:sz w:val="20"/>
                <w:szCs w:val="20"/>
              </w:rPr>
              <w:t>ственные сре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ства ГУМВР ра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она -75, Не опр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делен -202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E3ED22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6DF19112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82185D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918B3D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3B923F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0A680AA" w14:textId="77777777" w:rsidR="00217D18" w:rsidRPr="00314940" w:rsidRDefault="00217D18" w:rsidP="0030693B">
            <w:pPr>
              <w:jc w:val="both"/>
              <w:rPr>
                <w:i/>
                <w:color w:val="auto"/>
                <w:spacing w:val="-2"/>
                <w:sz w:val="20"/>
                <w:szCs w:val="20"/>
              </w:rPr>
            </w:pPr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1.3. Улучшение мелиорати</w:t>
            </w:r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в</w:t>
            </w:r>
            <w:r w:rsidRPr="00314940">
              <w:rPr>
                <w:i/>
                <w:color w:val="auto"/>
                <w:spacing w:val="-2"/>
                <w:sz w:val="20"/>
                <w:szCs w:val="20"/>
              </w:rPr>
              <w:t xml:space="preserve">ного состояния 851 гектаров земель на территории сёл </w:t>
            </w:r>
            <w:proofErr w:type="spellStart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Муминобод</w:t>
            </w:r>
            <w:proofErr w:type="spellEnd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Гулзор</w:t>
            </w:r>
            <w:proofErr w:type="spellEnd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 xml:space="preserve"> и </w:t>
            </w:r>
            <w:proofErr w:type="spellStart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Чашма</w:t>
            </w:r>
            <w:proofErr w:type="spellEnd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джамоата</w:t>
            </w:r>
            <w:proofErr w:type="spellEnd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Истиклол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EA2FF3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140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E255B1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A23413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58AA57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2FB8E9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799289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9B61F1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AD2813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68B474C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1DD6FFB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7574D0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29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B322E1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F1F764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508A18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1.4. Улучшение мелиорати</w:t>
            </w:r>
            <w:r w:rsidRPr="00314940">
              <w:rPr>
                <w:i/>
                <w:color w:val="auto"/>
                <w:sz w:val="20"/>
                <w:szCs w:val="20"/>
              </w:rPr>
              <w:t>в</w:t>
            </w:r>
            <w:r w:rsidRPr="00314940">
              <w:rPr>
                <w:i/>
                <w:color w:val="auto"/>
                <w:sz w:val="20"/>
                <w:szCs w:val="20"/>
              </w:rPr>
              <w:t>ного состояния 580 гект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ров земель на территории сёл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Корвон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Мирзобод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Киз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лтеппа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Сангобак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ата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Навруз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728E8D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779808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B44C7F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8B8DB9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6CC65C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A685E4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0F68B0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D3FC02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 –250, Местный бю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жет – 300, Со</w:t>
            </w:r>
            <w:r w:rsidRPr="00314940">
              <w:rPr>
                <w:i/>
                <w:color w:val="auto"/>
                <w:sz w:val="20"/>
                <w:szCs w:val="20"/>
              </w:rPr>
              <w:t>б</w:t>
            </w:r>
            <w:r w:rsidRPr="00314940">
              <w:rPr>
                <w:i/>
                <w:color w:val="auto"/>
                <w:sz w:val="20"/>
                <w:szCs w:val="20"/>
              </w:rPr>
              <w:t>ственные сре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ства ГУМВР ра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она -150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1BBEF7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3D294DE3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71DD74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ED8E2F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187D03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24C519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1.5. Восстановление 7 агр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гатов насосной станции Музбешкент-2 и установка 7 новых агрегатов марки НДН-24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4E38FE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4200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914A70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8577E2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F90294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88CC46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1900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B57E9C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6AF636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184916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 - 1500, Иностранный к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питал - 2700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5C9E37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6B1B776E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49DDF1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31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7848F8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38433E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1C7B4F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1.6. Строительство вспом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гательного объекта на насосной станции Музбе</w:t>
            </w:r>
            <w:r w:rsidRPr="00314940">
              <w:rPr>
                <w:i/>
                <w:color w:val="auto"/>
                <w:sz w:val="20"/>
                <w:szCs w:val="20"/>
              </w:rPr>
              <w:t>ш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кент-2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575C98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45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2C15EE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F622DA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47EAE9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AFDD7C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74B310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AA5981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DC77D9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Областной бю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6929291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3B14F2C2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17C1A9C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32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7B9A0F1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041546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5508B4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1.7. Улучшение ситуации с обеспечением ирригационной водой на 1700 гектарах з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мель на территории сёл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Навобод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Ходжа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Махмадш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кур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Муродтеппа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Орзу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лаганов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Джаббор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Кодир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ва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DFBE6A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1700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3CD6A6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A78501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4A5EF5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CDC3DE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8401B5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E65B09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E33B45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0997B1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F74DA27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DB1D38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33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A0D57E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CF1518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0D11BA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1.8. Ремонт и восстановл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ние 0,6 км лотковой сети водоснабжения ЛР-9, расп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ложенной в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джамоате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руза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11FBD2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220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9A92E7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A68007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2E5C2E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372AED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1AA84A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5AF37D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DFDBF5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Иностранный к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питал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AA1779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09FF41BF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0E1FA4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34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84AABF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3B4E5F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DE74BD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1.9. Бетонирование 13 км горного канала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Бешкент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D561EE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4600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BED221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340DA5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A041DB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AF573A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56212D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E79F87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83E64D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Не определен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CB07ED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2349B239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089F9F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847D17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63CE1A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8A8DE4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1.10. Восстановление 50 единиц контрольных скв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жин на территории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моатов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Истиклол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Навруз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1649FF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C5898F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DF159A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F0A3E2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6FF451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A0B7FE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637230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C488AE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605B05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FD299B7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D47014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36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0809196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0211E2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18E707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1.11. Ремонт и восстановл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ние 486,9 км внутрихозя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ственных оросительных с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тей на территории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атов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07C9AB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746FA5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8FE185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6F7E2C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EC294E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9D626E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79F110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C5C503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Не определен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C7D592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65F0FE56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D5FEC2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37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3F46D5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3145BA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F0D11D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1.11. Ремонт и восстановл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ние 118 км внутрихозя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ственных оросительных с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тей на территории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атов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района (каналы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Бе</w:t>
            </w:r>
            <w:r w:rsidRPr="00314940">
              <w:rPr>
                <w:i/>
                <w:color w:val="auto"/>
                <w:sz w:val="20"/>
                <w:szCs w:val="20"/>
              </w:rPr>
              <w:t>ш</w:t>
            </w:r>
            <w:r w:rsidRPr="00314940">
              <w:rPr>
                <w:i/>
                <w:color w:val="auto"/>
                <w:sz w:val="20"/>
                <w:szCs w:val="20"/>
              </w:rPr>
              <w:t>кент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малый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Бешкент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Б-3, </w:t>
            </w: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Б-3-1, Б-4, ВБК-4, ВБК-5, ВБК-6, ВБК-7, ВБК-7-1, К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нал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Чашма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371A4A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20000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9C705D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338F60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B4274D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F88DB9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05CB2A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18600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F3D99B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93DCEA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бюджет-1400</w:t>
            </w:r>
            <w:proofErr w:type="gramStart"/>
            <w:r w:rsidRPr="00314940">
              <w:rPr>
                <w:i/>
                <w:color w:val="auto"/>
                <w:sz w:val="20"/>
                <w:szCs w:val="20"/>
              </w:rPr>
              <w:t xml:space="preserve"> Н</w:t>
            </w:r>
            <w:proofErr w:type="gramEnd"/>
            <w:r w:rsidRPr="00314940">
              <w:rPr>
                <w:i/>
                <w:color w:val="auto"/>
                <w:sz w:val="20"/>
                <w:szCs w:val="20"/>
              </w:rPr>
              <w:t>е определен -18600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32CBA3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0FC2B5F9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95A1D1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38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11A986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45679B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48865C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1.12.Организация учебных мероприятий для повышения навыков членов д/х по вопр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сам маркетинга и агроби</w:t>
            </w:r>
            <w:r w:rsidRPr="00314940">
              <w:rPr>
                <w:i/>
                <w:color w:val="auto"/>
                <w:sz w:val="20"/>
                <w:szCs w:val="20"/>
              </w:rPr>
              <w:t>з</w:t>
            </w:r>
            <w:r w:rsidRPr="00314940">
              <w:rPr>
                <w:i/>
                <w:color w:val="auto"/>
                <w:sz w:val="20"/>
                <w:szCs w:val="20"/>
              </w:rPr>
              <w:t>неса, налогообложения, д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ступности льготных кред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тов для развития животн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водства, хранения и перер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ботки сельскохозяйственной продукции (фруктов и ов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щей).</w:t>
            </w:r>
          </w:p>
          <w:p w14:paraId="2FB66122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2B9325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5CCF70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32E26C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C91AF1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BF65A9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4FD77B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AE792A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0F220A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Иностранный к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питал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3DC916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3F01C8E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BCBC29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39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2F5BA8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7800CCE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1C215F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1.13. Организация 2 пунктов ветеринарного обслужив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ния на территории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атов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Истиклол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.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DD22A7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2B3900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DA998B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E53759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2D34A5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ED8E58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1EAE6D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BA62AF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Предприниматели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70CBC27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3650BAB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D845EC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A36024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501C71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03F95C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1.14.Организация пункта обеспечения СРМ, семян, минеральных удобрений и запасных частей сельскох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зяйственной техники в ра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оне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2618D4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376513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D164BB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B63E08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1A8AF1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F51294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7A90CE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B61468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Предприниматели</w:t>
            </w:r>
          </w:p>
        </w:tc>
        <w:tc>
          <w:tcPr>
            <w:tcW w:w="677" w:type="pct"/>
            <w:vMerge w:val="restart"/>
            <w:shd w:val="clear" w:color="auto" w:fill="auto"/>
            <w:vAlign w:val="center"/>
            <w:hideMark/>
          </w:tcPr>
          <w:p w14:paraId="6DDC450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Улучшение доступн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сти сельскохозя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ственных предпри</w:t>
            </w:r>
            <w:r w:rsidRPr="00314940">
              <w:rPr>
                <w:i/>
                <w:color w:val="auto"/>
                <w:sz w:val="20"/>
                <w:szCs w:val="20"/>
              </w:rPr>
              <w:t>я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тий к качественным семенам на 15-20 процентов </w:t>
            </w:r>
          </w:p>
        </w:tc>
      </w:tr>
      <w:tr w:rsidR="00314940" w:rsidRPr="00314940" w14:paraId="1286D97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216E51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41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35FF74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39D462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399930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1.15. Организация овцево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ческой фермы на 100 голов животных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5AA17E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963169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96752E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BE39DB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6273C3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A3EF59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C61286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657E33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Предприниматели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4B5839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6A7C417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A51128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textDirection w:val="btLr"/>
            <w:vAlign w:val="center"/>
            <w:hideMark/>
          </w:tcPr>
          <w:p w14:paraId="73419C2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70FE0A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72A3CE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1.16. Строительство адм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нистративного здания в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теринарной службы в це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тре района 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A6F931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230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156B525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142C42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96BB8E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4A13A4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8449C4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B2BAF9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5FB703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A0C072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3729C8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BE805D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textDirection w:val="btLr"/>
            <w:vAlign w:val="center"/>
            <w:hideMark/>
          </w:tcPr>
          <w:p w14:paraId="4F35B96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B15FD7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5A939F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1.17. Строительство и оснащение лаборатории в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теринарной диагностики в районном центре 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8215EA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338B67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1BD851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EA7BF9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46DBD7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10ABF0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44F0A8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75352C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129B860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55CDD4E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EEADD6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75" w:type="pct"/>
            <w:shd w:val="clear" w:color="auto" w:fill="auto"/>
            <w:textDirection w:val="btLr"/>
            <w:vAlign w:val="center"/>
            <w:hideMark/>
          </w:tcPr>
          <w:p w14:paraId="633C787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1E6EC2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2FDD24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1.18. Строительство ямы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Беккари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2 ед. в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</w:t>
            </w:r>
            <w:r w:rsidRPr="00314940">
              <w:rPr>
                <w:i/>
                <w:color w:val="auto"/>
                <w:sz w:val="20"/>
                <w:szCs w:val="20"/>
              </w:rPr>
              <w:t>к</w:t>
            </w:r>
            <w:r w:rsidRPr="00314940">
              <w:rPr>
                <w:i/>
                <w:color w:val="auto"/>
                <w:sz w:val="20"/>
                <w:szCs w:val="20"/>
              </w:rPr>
              <w:t>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E79E12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230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4BEDDA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949EC4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3FABB8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4FA2D4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CA7A57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6842B5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78053C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411B77C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DCF0E0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46D2E5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textDirection w:val="btLr"/>
            <w:vAlign w:val="center"/>
            <w:hideMark/>
          </w:tcPr>
          <w:p w14:paraId="7B9838B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19C5A92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EF694E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1.19. Создание 6 станций искусственного осеменения и ветеринарной клиники в селе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Кизилкетмон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, селе Ко</w:t>
            </w:r>
            <w:r w:rsidRPr="00314940">
              <w:rPr>
                <w:i/>
                <w:color w:val="auto"/>
                <w:sz w:val="20"/>
                <w:szCs w:val="20"/>
              </w:rPr>
              <w:t>м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сомол,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Олтинсой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Чупо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кишлок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Орзу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Тулаганова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4BC59E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8D2054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C205EA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0DB6CC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CE8044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BF8DB4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5020C1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 района,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дел сельского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ства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A959BA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бюджет, Вну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ренние средства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7881275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47F4A8C4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B58BDEF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767B72E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78F41C7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47F63BD5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C62326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50657.0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E351D1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950.0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6AAF77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2620.0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7E47BE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6315.0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372276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9002.0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D5F90F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19"/>
                <w:szCs w:val="19"/>
              </w:rPr>
            </w:pPr>
            <w:r w:rsidRPr="00314940">
              <w:rPr>
                <w:i/>
                <w:color w:val="auto"/>
                <w:sz w:val="19"/>
                <w:szCs w:val="19"/>
              </w:rPr>
              <w:t>31770.0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2649EE3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D445F3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4305936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22535E56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FFB329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2D04DA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14:paraId="7C3EE89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46EA1AF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33D778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7870.0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181FAF1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325.0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28DDE8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79F9A1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2505.0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0E7608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2740.0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76E5A9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2100.0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5F96BE0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505FF8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4228626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070E6A8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356D21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4C5EBA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17EE744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1EED4DB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Местный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26896F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900.0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17497E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0F3B99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124369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54E288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27674D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556CA70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451AD3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0C6EC46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6FC8BA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64D629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71CC3775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4278865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24C6240D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Собственные средства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061D0E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1640.0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398010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215.0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96BBAC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615.0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4E9A40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650.0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246C02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160.0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F45FAE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0AB6160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677DC4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3F4AE33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FC2C482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11856B9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467E54D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778A21D5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940E52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Внешние и внутренние инв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стиции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9A333D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2230.0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50803C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F852F1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210.0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36BC09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7C7849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1900.0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C378AA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49CFCA3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38C8E3F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0239D59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53495D23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DF9AF3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1EC3581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47179AD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F9AEE5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Потребность в средствах (не определено) 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5B62BB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38017.0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8B8CB0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4527FF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1050.0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C03590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2650.0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77B53E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4202.0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14DE5F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29715.0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547CC91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23A66D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2587515F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2652C4E" w14:textId="77777777" w:rsidTr="00202A91">
        <w:trPr>
          <w:trHeight w:val="36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4086E753" w14:textId="77777777" w:rsidR="00217D18" w:rsidRPr="00314940" w:rsidRDefault="00217D18" w:rsidP="0030693B">
            <w:pPr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iCs/>
                <w:color w:val="auto"/>
                <w:sz w:val="20"/>
                <w:szCs w:val="20"/>
              </w:rPr>
              <w:t>Малое и среднее предпринимательство</w:t>
            </w:r>
          </w:p>
        </w:tc>
      </w:tr>
      <w:tr w:rsidR="00314940" w:rsidRPr="00314940" w14:paraId="7BD203B4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E6154F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45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02C28F85" w14:textId="2FFB6658" w:rsidR="00877382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Содействие развитию малого и</w:t>
            </w:r>
          </w:p>
          <w:p w14:paraId="0704B2FE" w14:textId="5A92035A" w:rsidR="00217D18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среднего бизнеса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5A535D0A" w14:textId="2E97752E" w:rsidR="00217D18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Привлечение большего количества предпр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нимателей в развитие экономики района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B252D4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1.1. Создание животново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ческой фермы на базе де</w:t>
            </w:r>
            <w:r w:rsidRPr="00314940">
              <w:rPr>
                <w:i/>
                <w:color w:val="auto"/>
                <w:sz w:val="20"/>
                <w:szCs w:val="20"/>
              </w:rPr>
              <w:t>х</w:t>
            </w:r>
            <w:r w:rsidRPr="00314940">
              <w:rPr>
                <w:i/>
                <w:color w:val="auto"/>
                <w:sz w:val="20"/>
                <w:szCs w:val="20"/>
              </w:rPr>
              <w:t>канского хозяйства «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Расули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Акрам»,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</w:t>
            </w:r>
            <w:r w:rsidRPr="00314940">
              <w:rPr>
                <w:i/>
                <w:color w:val="auto"/>
                <w:sz w:val="20"/>
                <w:szCs w:val="20"/>
              </w:rPr>
              <w:t>к</w:t>
            </w:r>
            <w:r w:rsidRPr="00314940">
              <w:rPr>
                <w:i/>
                <w:color w:val="auto"/>
                <w:sz w:val="20"/>
                <w:szCs w:val="20"/>
              </w:rPr>
              <w:t>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C463B0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D52832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17D8D3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8A0277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317C77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24B1C8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69174A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534275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Предприниматель Сафаров Хасан</w:t>
            </w:r>
          </w:p>
        </w:tc>
        <w:tc>
          <w:tcPr>
            <w:tcW w:w="677" w:type="pct"/>
            <w:vMerge w:val="restart"/>
            <w:shd w:val="clear" w:color="auto" w:fill="auto"/>
            <w:vAlign w:val="center"/>
            <w:hideMark/>
          </w:tcPr>
          <w:p w14:paraId="5CD53EA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Увеличение объема производства проду</w:t>
            </w:r>
            <w:r w:rsidRPr="00314940">
              <w:rPr>
                <w:i/>
                <w:color w:val="auto"/>
                <w:sz w:val="20"/>
                <w:szCs w:val="20"/>
              </w:rPr>
              <w:t>к</w:t>
            </w:r>
            <w:r w:rsidRPr="00314940">
              <w:rPr>
                <w:i/>
                <w:color w:val="auto"/>
                <w:sz w:val="20"/>
                <w:szCs w:val="20"/>
              </w:rPr>
              <w:t>ции малого и среднего бизнеса на 12-17 %</w:t>
            </w:r>
          </w:p>
        </w:tc>
      </w:tr>
      <w:tr w:rsidR="00314940" w:rsidRPr="00314940" w14:paraId="504B89D2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2E50B9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46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7F9D18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75E9158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9EC50F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1.2.Строительство пре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приятия по производству известняка в с/д. «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»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9EBA52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02B4ED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87D46A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90B804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94606C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E7FD7D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988261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72B7D5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Предприниматели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A74DCE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16276118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CF3197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47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5243AA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9EAE57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3720D6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1.3. Строительство прои</w:t>
            </w:r>
            <w:r w:rsidRPr="00314940">
              <w:rPr>
                <w:i/>
                <w:color w:val="auto"/>
                <w:sz w:val="20"/>
                <w:szCs w:val="20"/>
              </w:rPr>
              <w:t>з</w:t>
            </w:r>
            <w:r w:rsidRPr="00314940">
              <w:rPr>
                <w:i/>
                <w:color w:val="auto"/>
                <w:sz w:val="20"/>
                <w:szCs w:val="20"/>
              </w:rPr>
              <w:t>водственного цеха извести в с/д «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978F5F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08104D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0A436A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6D075B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6409BF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200.0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7AB115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8C5179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C25CAC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Предприниматель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Заробов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Ориф</w:t>
            </w:r>
            <w:proofErr w:type="spellEnd"/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0E1EBF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22AB7207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FC485D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49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14EBAA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45B922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801C05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1.4 Создание цеха по перер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ботке хлопка в районе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63BFCC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65E3DB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8721E8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D0AB9E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F89982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500.0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C9DBD9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A8046D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62B7EC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Предприниматели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DAB60C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EE6B75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6424CF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88E573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7B4FCD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554F43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1.5.Организация малого цеха по переработке мяса и м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лока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728A9B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E04520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6CBFAB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A5DF10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0F5973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8B7708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0659AF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4F6524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Предприниматели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48BFBDF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32C34EDE" w14:textId="77777777" w:rsidTr="0089103B">
        <w:trPr>
          <w:trHeight w:val="1380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413866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51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C18E1E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1A05BA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8B7F17B" w14:textId="742B649B" w:rsidR="00202A91" w:rsidRPr="00314940" w:rsidRDefault="00217D18" w:rsidP="008910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1.6. Создание животново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ческой фермы в дехканском хозяйстве «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Икром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»,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Навруз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3B7BB7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A9EF45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F112F2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14A10A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16DC6B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B6C169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CAC8C9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29A05C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Предприниматель Сафаров Хасан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9DC480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11614767" w14:textId="77777777" w:rsidTr="0089103B">
        <w:trPr>
          <w:trHeight w:val="1258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9B561D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52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0E76F14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4134D3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A63852D" w14:textId="3174F8A7" w:rsidR="00202A91" w:rsidRPr="00314940" w:rsidRDefault="00217D18" w:rsidP="008910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1.7. Создание малого цеха по производству консервов фруктов и овощей в сел</w:t>
            </w:r>
            <w:r w:rsidRPr="00314940">
              <w:rPr>
                <w:i/>
                <w:color w:val="auto"/>
                <w:sz w:val="20"/>
                <w:szCs w:val="20"/>
              </w:rPr>
              <w:t>ь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ском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джамоате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6F8D1B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4292F09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A249BD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97C19F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8FC164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9EF98E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7CAB51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692B42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Предприниматель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Гулова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Гуландом</w:t>
            </w:r>
            <w:proofErr w:type="spellEnd"/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351568C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6F4DC5DB" w14:textId="77777777" w:rsidTr="0089103B">
        <w:trPr>
          <w:trHeight w:val="1275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BFCFB3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53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33EE4D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EDE073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2FEA318" w14:textId="4DC11407" w:rsidR="00202A91" w:rsidRPr="00314940" w:rsidRDefault="00217D18" w:rsidP="008910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1.8. Строительство малой ГЭС в селе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Бешкапа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сельск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го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Навруз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 (мощностью 150 кВт)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DC3C2E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A1838F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E4EF01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55C91D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B52F05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7DC202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2C9BE5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097474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Предприниматель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Нормуминов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бек</w:t>
            </w:r>
            <w:proofErr w:type="spellEnd"/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697240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452D0F8" w14:textId="77777777" w:rsidTr="0089103B">
        <w:trPr>
          <w:trHeight w:val="1123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15AC4DE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0E36888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D20F13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04FD486" w14:textId="032A3FD1" w:rsidR="00202A91" w:rsidRPr="00314940" w:rsidRDefault="00217D18" w:rsidP="008910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1.9. Строительство точки продажи топлива и сж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женного газа в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"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198C6E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D13B54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81D7A4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DE9B96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A7AB80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0F2B7E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A87526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470CF3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Предприниматель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Сохибназаров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Р.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6CA921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1AFAE44D" w14:textId="77777777" w:rsidTr="0089103B">
        <w:trPr>
          <w:trHeight w:val="1246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827B3C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628B28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255F20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38EC9A5" w14:textId="06DEDE4A" w:rsidR="00202A91" w:rsidRPr="00314940" w:rsidRDefault="00217D18" w:rsidP="008910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10. Строительство точки продажи топлива и сж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женного газа в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</w:t>
            </w:r>
            <w:r w:rsidRPr="00314940">
              <w:rPr>
                <w:i/>
                <w:color w:val="auto"/>
                <w:sz w:val="20"/>
                <w:szCs w:val="20"/>
              </w:rPr>
              <w:t>к</w:t>
            </w:r>
            <w:r w:rsidRPr="00314940">
              <w:rPr>
                <w:i/>
                <w:color w:val="auto"/>
                <w:sz w:val="20"/>
                <w:szCs w:val="20"/>
              </w:rPr>
              <w:t>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"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7DA808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480AC3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75C255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510F5C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6B2EE6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100.0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971987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5F341B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02D92B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Предприниматель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Сохибназаров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Р.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4F62C3B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7ACED5B" w14:textId="77777777" w:rsidTr="0089103B">
        <w:trPr>
          <w:trHeight w:val="867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61526E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481557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0B873E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91D6E1E" w14:textId="2F027A8D" w:rsidR="00202A91" w:rsidRPr="00314940" w:rsidRDefault="00217D18" w:rsidP="008910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11. Организация цеха по п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реработке и упаковке ф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сташек в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джамоате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9164FC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7FFB88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856B2B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113D02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024692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FE34EA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E4DCAD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96C6AD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Предприниматель Мирзоев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Джамол</w:t>
            </w:r>
            <w:proofErr w:type="spellEnd"/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F4B529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399FBBC1" w14:textId="77777777" w:rsidTr="0089103B">
        <w:trPr>
          <w:trHeight w:val="411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01AAF3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3AC0FE8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18F0DB8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08749432" w14:textId="0D245081" w:rsidR="00202A91" w:rsidRPr="00314940" w:rsidRDefault="00217D18" w:rsidP="008910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B65F962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5450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121D1FC9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750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2592D2D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2300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226D1F1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1500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650E60B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800.0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895F629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6C114547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D9BB27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0919B0C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2A4E2951" w14:textId="77777777" w:rsidTr="0089103B">
        <w:trPr>
          <w:trHeight w:val="701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FF29F7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9DBCB6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60180DD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0676C301" w14:textId="45310E90" w:rsidR="00202A91" w:rsidRPr="00314940" w:rsidRDefault="00217D18" w:rsidP="008910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Средства предпринимат</w:t>
            </w:r>
            <w:r w:rsidRPr="00314940">
              <w:rPr>
                <w:bCs/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bCs/>
                <w:i/>
                <w:color w:val="auto"/>
                <w:sz w:val="20"/>
                <w:szCs w:val="20"/>
              </w:rPr>
              <w:t>лей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523A8C0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5450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140D87BF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750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61D747D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2300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30AD1E7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1500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1235360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800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3425626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02EFEC9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953145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1340717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292B9598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1393D3A8" w14:textId="77777777" w:rsidR="00217D18" w:rsidRPr="00314940" w:rsidRDefault="00217D18" w:rsidP="0030693B">
            <w:pPr>
              <w:jc w:val="center"/>
              <w:rPr>
                <w:b/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color w:val="auto"/>
                <w:sz w:val="20"/>
                <w:szCs w:val="20"/>
              </w:rPr>
              <w:lastRenderedPageBreak/>
              <w:t>Строительство</w:t>
            </w:r>
          </w:p>
        </w:tc>
      </w:tr>
      <w:tr w:rsidR="00314940" w:rsidRPr="00314940" w14:paraId="7ABD28A4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816BF9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44AC1D77" w14:textId="411A7B5D" w:rsidR="00877382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Привести в соответствие с требованиями градостроительства районный центр и</w:t>
            </w:r>
          </w:p>
          <w:p w14:paraId="6BC0AF63" w14:textId="19F33D78" w:rsidR="00217D18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центр </w:t>
            </w:r>
            <w:proofErr w:type="gramStart"/>
            <w:r w:rsidRPr="00314940">
              <w:rPr>
                <w:i/>
                <w:color w:val="auto"/>
                <w:sz w:val="20"/>
                <w:szCs w:val="20"/>
              </w:rPr>
              <w:t>сельских</w:t>
            </w:r>
            <w:proofErr w:type="gram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района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5A155742" w14:textId="08DEA4C0" w:rsidR="00217D18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Улучшение условий работы структур местных органов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FC1673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1.Разработка генерального плана центра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, поселка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9A102C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0F4012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BDC265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7B8431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2F338A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7D224D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3DBCD0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254801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Местный бю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жет</w:t>
            </w:r>
          </w:p>
        </w:tc>
        <w:tc>
          <w:tcPr>
            <w:tcW w:w="677" w:type="pct"/>
            <w:vMerge w:val="restart"/>
            <w:shd w:val="clear" w:color="auto" w:fill="auto"/>
            <w:vAlign w:val="center"/>
            <w:hideMark/>
          </w:tcPr>
          <w:p w14:paraId="5EC305A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Задействование о</w:t>
            </w:r>
            <w:r w:rsidRPr="00314940">
              <w:rPr>
                <w:i/>
                <w:color w:val="auto"/>
                <w:sz w:val="20"/>
                <w:szCs w:val="20"/>
              </w:rPr>
              <w:t>с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новных фондов </w:t>
            </w:r>
          </w:p>
        </w:tc>
      </w:tr>
      <w:tr w:rsidR="00314940" w:rsidRPr="00314940" w14:paraId="63378FDA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5CD0C4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65C941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8AA658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C062C8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 Строительство админ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стративного здания гос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дарственного учреждения «Агентства лесного хозя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ства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3E74F9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BE5738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C8DDEC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9A959B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0E42D2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CA42EC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1A3F97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AA6FEC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3893EB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11CB15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5967FD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9B2B57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7E9759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25030D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3. Строительство 2х этажного жилого дома из 12 квартир для молодых специалистов в поселке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хор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96F6B6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278DF9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280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227213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620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2310D2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ED2350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14A5A8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C7F3A5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7ED106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C9A939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66EA308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4CD2EC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7E87603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A83813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201D7D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4. Строительство це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трального стадиона на 3014 посадочных мест в поселке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BC2A61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56B207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230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9C95A2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C94A41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D6723D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8D634F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770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CBA9D0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E260ED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51377D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2356E2E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15388D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14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CB4D6D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0A2442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C1C79E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5. Строительство </w:t>
            </w:r>
            <w:proofErr w:type="gramStart"/>
            <w:r w:rsidRPr="00314940">
              <w:rPr>
                <w:i/>
                <w:color w:val="auto"/>
                <w:sz w:val="20"/>
                <w:szCs w:val="20"/>
              </w:rPr>
              <w:t>здания отдела Агентства занят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сти населения</w:t>
            </w:r>
            <w:proofErr w:type="gramEnd"/>
            <w:r w:rsidRPr="00314940">
              <w:rPr>
                <w:i/>
                <w:color w:val="auto"/>
                <w:sz w:val="20"/>
                <w:szCs w:val="20"/>
              </w:rPr>
              <w:t xml:space="preserve"> и миграции в районном центре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B7DA3E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E05CC9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F8626A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8869DA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F5BE62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399BDD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C13A54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8B7C6D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D55101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E4D7D4F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74A7EC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FEE2BC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F122D7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766DC3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6. Строительство здания типографии и оснащение с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временным оборудованием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01BD7D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73532F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EF12D5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564FC8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E38C18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266176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19C10C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B3D482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90635D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6CF6729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DCD1C9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16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0CF6F8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0F571B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319639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7. Строительство нового здания ОАО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Точиктелеком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00F2C7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12AA8E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C9F6D0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B278D9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76F11F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B125C6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A706D9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628B89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Собственные средства ОАО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Точиктелеком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333E029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99B2D3B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596B78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17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20B005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B181A9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6BFD8C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8. Строительство </w:t>
            </w:r>
            <w:proofErr w:type="gramStart"/>
            <w:r w:rsidRPr="00314940">
              <w:rPr>
                <w:i/>
                <w:color w:val="auto"/>
                <w:sz w:val="20"/>
                <w:szCs w:val="20"/>
              </w:rPr>
              <w:t>здания отдела защиты окружа</w:t>
            </w:r>
            <w:r w:rsidRPr="00314940">
              <w:rPr>
                <w:i/>
                <w:color w:val="auto"/>
                <w:sz w:val="20"/>
                <w:szCs w:val="20"/>
              </w:rPr>
              <w:t>ю</w:t>
            </w:r>
            <w:r w:rsidRPr="00314940">
              <w:rPr>
                <w:i/>
                <w:color w:val="auto"/>
                <w:sz w:val="20"/>
                <w:szCs w:val="20"/>
              </w:rPr>
              <w:t>щей среды района</w:t>
            </w:r>
            <w:proofErr w:type="gram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"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8ED568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41CCD3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FF9607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CF78D6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FF7804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5010CE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459672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4D6ACC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3AAEA92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1B70D9A8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1230CE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18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8B28C9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4C7C60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F04161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9. Строительство здания отдела землеустройства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в п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  <w:p w14:paraId="3ACF4DC3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DE7058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2CC2E7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E20437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6C8B55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CE2DD7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6581EC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DA0FF9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47970F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1F0516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4B0FD5C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35ABCB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19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B06017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1073BF7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3846A9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10. Строительство здания отдела страхования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  <w:p w14:paraId="49FA8F41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C568D6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F7A70C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74507B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E44C7C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FB0D2C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D9383C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F32139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F26ACE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39C4B99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0D9752A3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98A096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7F980F9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79AAC7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3D5E7F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11. Строительство здания исполнительного органа го</w:t>
            </w:r>
            <w:r w:rsidRPr="00314940">
              <w:rPr>
                <w:i/>
                <w:color w:val="auto"/>
                <w:sz w:val="20"/>
                <w:szCs w:val="20"/>
              </w:rPr>
              <w:t>с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  <w:p w14:paraId="503150DD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EF80F7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D76389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B67174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CF5181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1AA42F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BD8977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F37628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ACAEA8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592D8E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30C7050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149E65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0B16A17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7E3D813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891F8C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12. Строительство здания ветеринарной станции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30290F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480FC7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36186A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F772AA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9AB2F4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7420AB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BA0F5D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90485F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7D93F91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014E4027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E19919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5F283A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13B2646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DC3AEF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13. Строительство здания штаба по чрезвычайным ситуациям и гражданской обороне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срав</w:t>
            </w:r>
            <w:proofErr w:type="spellEnd"/>
          </w:p>
          <w:p w14:paraId="171C4639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2BEC24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B30529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7DD768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618BC5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DFDF7E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31CF9E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9AC767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849F27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Не определен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47E6EE3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19BD7B4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1FFCF2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DBB648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90CBEC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900137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14. Строительство здания отдела строительства и архитектуры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  <w:p w14:paraId="72F78C07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DC3D38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C973DA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1253EC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CE6561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B81D5F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EF98F1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6F3279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ган государственной власти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942BB9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022C99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54594EF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2AF034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0F1DDAC5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75E637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4B1B1ABC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9DD68D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24620.0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E0C42C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530.0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76A55A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4120.0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56502F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7250.0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F30B8D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7350.0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B30FA6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5370.0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102645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3D0E05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3F3AFE9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670A41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96F89DC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7708B27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3B418A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F22EE86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A25707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24100.0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9571F6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510.0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E5D6EE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4120.0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174EA7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7150.0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D52A60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7250.0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6B81E2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5070.0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068ABA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A8F2E4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11EFC54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7DFE0FE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1A54CC85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4236D7F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4D07194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2461CC1B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Собственные средства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6DFDF5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5878A3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BCDF44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72176F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9DE223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9D3B08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9284AB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9C72B3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28D2BE6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4E5B16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2C74D1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2E6070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5DA8B245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BCBDE4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Потребность в средствах (не определено) 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71B222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6F9521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5CFDB4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21B39C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984A07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00C19B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300.0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B44702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B906C9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EA32C4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74B0DBB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AD46727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41864B17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57FB780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537EFF1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Местный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DFCDD2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20.0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8BBCFA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81AB20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32DA23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8B6189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CDA1A4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0.0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62E928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3B6EC4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B9326F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5862C925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655A685E" w14:textId="77777777" w:rsidR="00217D18" w:rsidRPr="00314940" w:rsidRDefault="00217D18" w:rsidP="0030693B">
            <w:pPr>
              <w:jc w:val="center"/>
              <w:rPr>
                <w:b/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color w:val="auto"/>
                <w:sz w:val="20"/>
                <w:szCs w:val="20"/>
              </w:rPr>
              <w:lastRenderedPageBreak/>
              <w:t>Приложение 2. Логическая цепочка социальной сферы</w:t>
            </w:r>
          </w:p>
        </w:tc>
      </w:tr>
      <w:tr w:rsidR="00314940" w:rsidRPr="00314940" w14:paraId="78EC847A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60CB78F7" w14:textId="77777777" w:rsidR="00217D18" w:rsidRPr="00314940" w:rsidRDefault="00217D18" w:rsidP="0030693B">
            <w:pPr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iCs/>
                <w:color w:val="auto"/>
                <w:sz w:val="20"/>
                <w:szCs w:val="20"/>
              </w:rPr>
              <w:t>Образование</w:t>
            </w:r>
          </w:p>
        </w:tc>
      </w:tr>
      <w:tr w:rsidR="00314940" w:rsidRPr="00314940" w14:paraId="6FA234ED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4A339F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59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24F3F6D3" w14:textId="5DBED0FB" w:rsidR="00217D18" w:rsidRPr="00314940" w:rsidRDefault="00217D18" w:rsidP="008910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Повышения уровня и качества обучения</w:t>
            </w:r>
          </w:p>
        </w:tc>
        <w:tc>
          <w:tcPr>
            <w:tcW w:w="400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3E50CFAC" w14:textId="7C6421C5" w:rsidR="00217D18" w:rsidRPr="00314940" w:rsidRDefault="00217D18" w:rsidP="008910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Улучшение доступа учащихся к первоначальной учебной инфраструктуре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D3BDD3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2.1. Строительство школы № 25 в селе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Муминобод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,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Истиклол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 на 120 ученич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ских мест</w:t>
            </w:r>
          </w:p>
          <w:p w14:paraId="3CA257C1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B0D599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A338EF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701472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7140C8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7302FE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EAA09C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C4704B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Н.Хусрав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B8CDB7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 w:val="restart"/>
            <w:shd w:val="clear" w:color="auto" w:fill="auto"/>
            <w:vAlign w:val="center"/>
            <w:hideMark/>
          </w:tcPr>
          <w:p w14:paraId="55CB344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Улучшение охвата учащихся учебой на 15-25 % </w:t>
            </w:r>
          </w:p>
        </w:tc>
      </w:tr>
      <w:tr w:rsidR="00314940" w:rsidRPr="00314940" w14:paraId="35953E5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CD568D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22342E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7DC9EF4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6EE724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2.2. Строительство новой школы на 700 ученических мест на 2 смены в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  <w:p w14:paraId="44A3F4A0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0EC733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A0DF88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50509B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D51CEA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671A01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017F19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19B25A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Министерство о</w:t>
            </w:r>
            <w:r w:rsidRPr="00314940">
              <w:rPr>
                <w:i/>
                <w:color w:val="auto"/>
                <w:sz w:val="20"/>
                <w:szCs w:val="20"/>
              </w:rPr>
              <w:t>б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разования/МИОГВ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Н.Хусрав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7FFAF8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6FD118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24E62AD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9850CC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61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0474C1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A3DD6A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15FD00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2.3. Строительство детск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го сада в селе Ворошилова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Навруз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 на 100 мест</w:t>
            </w:r>
          </w:p>
          <w:p w14:paraId="53BB9752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EA9004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47C80C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7653C1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1BF2A7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260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DCD684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290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C26637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7C2360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0A0738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67DD87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C2027B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D0568B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62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390328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DEFB91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09C82D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2.4. Строительство допо</w:t>
            </w:r>
            <w:r w:rsidRPr="00314940">
              <w:rPr>
                <w:i/>
                <w:color w:val="auto"/>
                <w:sz w:val="20"/>
                <w:szCs w:val="20"/>
              </w:rPr>
              <w:t>л</w:t>
            </w:r>
            <w:r w:rsidRPr="00314940">
              <w:rPr>
                <w:i/>
                <w:color w:val="auto"/>
                <w:sz w:val="20"/>
                <w:szCs w:val="20"/>
              </w:rPr>
              <w:t>нительных классных комнат в школах №3,4,5,14,17 и 18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F5469F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47300B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AEFB60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92768C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7EBC80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B667D2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450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5DD1B1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E65F35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Областной бю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жет-450, Мес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ный бюджет -400 и предпринимат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ли -350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683609B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0C742D1E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89FAC8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63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0ABBC2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775DBB5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1E8177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2.5.Строительство здания детского сада на 100 мест в поселке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</w:p>
          <w:p w14:paraId="1FDA53C2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5CBED2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B56BDE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9C0FA1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B486CF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489740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8344B9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945AC8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0F8F03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Иностранные и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вестиции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69235B5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4803BEF4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FF3974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64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EFFBEF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44E9FD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757C4B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2.6. Ремонт и восстановл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ние здания школ №6,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3,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5,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10,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11,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14,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18,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19,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22</w:t>
            </w:r>
          </w:p>
          <w:p w14:paraId="2D227BBF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EF20B0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69CFD2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FA9A30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9E125A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D6E622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EB7DD4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EB0398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99C5A0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Местный бю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жет-900 и пре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приниматели-2100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E373BF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409B15AA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2C1832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65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4D0B027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502AB3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26F887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2.7. Строительство нового детского сада в селе Комс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мол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Истиклол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BD41AF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420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31C7E9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730DAB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8438E5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220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2B8CD7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6AE2B1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2B8C0D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4C9DE2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F5B676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07D99266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189AF18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66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0B30888F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FF3987C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F2DB24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2.8. Обеспечение школ рай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на современной компьюте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>ной техникой и оборудов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нием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71D107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240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10E0B7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2DB74D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81EC31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F2FE2E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B21DC0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D03571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430866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34A061E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4AAF94A8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0D2099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67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4C73BC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7A4D0B2B" w14:textId="77777777" w:rsidR="00217D18" w:rsidRPr="00314940" w:rsidRDefault="00217D18" w:rsidP="008910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Улучшение доступа учащихся к экологически чистой питьевой воде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8B2749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2.9. Обеспечение школ рай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на (№ 1,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6,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8,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11,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12,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7,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>9,</w:t>
            </w:r>
            <w:r w:rsidR="00202A91"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14) партами и стульями и наглядными инструментами </w:t>
            </w:r>
          </w:p>
          <w:p w14:paraId="712ED9EE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D6B780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EE83BB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E46FA5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3FFFF2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EEB6F2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9130C2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AC6BCE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54946A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4727533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253BC29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CE6D5A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68</w:t>
            </w:r>
          </w:p>
        </w:tc>
        <w:tc>
          <w:tcPr>
            <w:tcW w:w="275" w:type="pct"/>
            <w:vMerge w:val="restart"/>
            <w:shd w:val="clear" w:color="auto" w:fill="auto"/>
            <w:vAlign w:val="center"/>
            <w:hideMark/>
          </w:tcPr>
          <w:p w14:paraId="4E9F8C0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9CD093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9E7872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2.10. Обеспечение школ ра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она Н.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питьевой в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дой </w:t>
            </w:r>
          </w:p>
          <w:p w14:paraId="3238CCE5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8192BF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8B91E4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0CAE7A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230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324C58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170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4BBD00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4283E2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6E6805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3D67FB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Иностранные и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вестиции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56ED8D5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A3C60F4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1166594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E7B86F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3F5252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E9EC27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2.11. Оснащение детских с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дов района необходимым оборудованием № 1,2,3,4</w:t>
            </w:r>
          </w:p>
          <w:p w14:paraId="5B987BF8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3D8C06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D5AB53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BE6F1D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5D8D6C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AB3FB3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5BA2B6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220CD6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F74322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77B5885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01969BA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960211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07E369B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A5C82C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A12D81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2.12. Строительство и оснащение здания 2х эта</w:t>
            </w:r>
            <w:r w:rsidRPr="00314940">
              <w:rPr>
                <w:i/>
                <w:color w:val="auto"/>
                <w:sz w:val="20"/>
                <w:szCs w:val="20"/>
              </w:rPr>
              <w:t>ж</w:t>
            </w:r>
            <w:r w:rsidRPr="00314940">
              <w:rPr>
                <w:i/>
                <w:color w:val="auto"/>
                <w:sz w:val="20"/>
                <w:szCs w:val="20"/>
              </w:rPr>
              <w:t>ного общежития при гимн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зии №1 в селе Ворошилова с\д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Навруз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  <w:p w14:paraId="0FF8366F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04CF88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3E6E8F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C8560F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3E4E36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EF3D44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1700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B24ACE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909B0F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3D7FE6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60469D9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4CD462E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9F9C84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69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E8639F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E6AAC9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D6B2FD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2.13. Строительство начальной школы № 21 в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 на 50 мест</w:t>
            </w:r>
          </w:p>
          <w:p w14:paraId="3416F391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F8ADEC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D92A2E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D818ED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E522DD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170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1B5797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A023E7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3246DA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79029A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309B31D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9CF7678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AE2B7D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6B3AC5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5E75B6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7AA311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2.14. Ремонт отопительной системы школ №20,13, 17,24</w:t>
            </w:r>
          </w:p>
          <w:p w14:paraId="1729514A" w14:textId="77777777" w:rsidR="00202A91" w:rsidRPr="00314940" w:rsidRDefault="00202A91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7203DE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AF2AAD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A90EC9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4D1720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210B5E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61F820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1CC7DA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CFDF74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Иностранные и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вестиции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6603C5F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650573F3" w14:textId="77777777" w:rsidTr="00877382">
        <w:trPr>
          <w:trHeight w:val="360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700A13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1E35FA6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17D4DE9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5C6C537F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2CC06A7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17460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8281481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650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4A7588E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2610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2FD0233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5520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F4A245B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5500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A61C259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3180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7369C3F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B8EFF2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77DFEFF5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247711FE" w14:textId="77777777" w:rsidTr="00877382">
        <w:trPr>
          <w:trHeight w:val="360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1D3E2B7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751717B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11F51E3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3943ADC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8A2C377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11810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47319940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350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4D1111A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2130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389FF03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3600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0091DDD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4100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8CB5FDB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1630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3D2933B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0B1E78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740CA73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0539405" w14:textId="77777777" w:rsidTr="00877382">
        <w:trPr>
          <w:trHeight w:val="360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6F9F54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3E423FA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E91251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147BB83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Местный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7F19596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1300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A048537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A777422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3AF1E6F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900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02F593F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37FA653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231C68D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3EFAE4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CFE3C1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775648B" w14:textId="77777777" w:rsidTr="00877382">
        <w:trPr>
          <w:trHeight w:val="360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1626C0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47D7AEF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385F68A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F3EE0B4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Областной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A3F33E7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15B70EF2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AC50E37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4BF2593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4117131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C3010C8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450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5B00BA65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5FBAAB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2D0987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252C5B5A" w14:textId="77777777" w:rsidTr="00877382">
        <w:trPr>
          <w:trHeight w:val="360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D9F107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0A48B67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28D0DCF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18578D7A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Собственные средства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1DB3B89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2450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0287FC2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5E0D73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DACD5D7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350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A944B7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61FA3BD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1100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66D97A8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03D6F7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0FEA28D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4BBECA38" w14:textId="77777777" w:rsidTr="00877382">
        <w:trPr>
          <w:trHeight w:val="360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1B9507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D514EC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3482F2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2346364D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Иностранные инвестиции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79DEBDB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1450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06E2020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BD35738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480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5C5F940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670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6F7FA78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250AEED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5C53921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D17531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52DB8D0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2283A189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71609D68" w14:textId="77777777" w:rsidR="00217D18" w:rsidRPr="00314940" w:rsidRDefault="00217D18" w:rsidP="0030693B">
            <w:pPr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iCs/>
                <w:color w:val="auto"/>
                <w:sz w:val="20"/>
                <w:szCs w:val="20"/>
              </w:rPr>
              <w:lastRenderedPageBreak/>
              <w:t>Здравоохранение</w:t>
            </w:r>
          </w:p>
        </w:tc>
      </w:tr>
      <w:tr w:rsidR="00314940" w:rsidRPr="00314940" w14:paraId="10FDD40F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ED8B6E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71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4AED5CE3" w14:textId="20627098" w:rsidR="00217D18" w:rsidRPr="00314940" w:rsidRDefault="00217D18" w:rsidP="008910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Повышение качества медицинских услуг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0F11474F" w14:textId="77777777" w:rsidR="00217D18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Улучшение качества м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дицинских услуг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4E9692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2.15.Строительство совр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менной центральной больн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цы (на 80 коек)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974EE7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5EE170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9F5B39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1F892F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82AA3A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1600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6D652E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2400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7367E9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МИОГВ, ЦРБ р.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0A2720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 w:val="restart"/>
            <w:shd w:val="clear" w:color="auto" w:fill="auto"/>
            <w:vAlign w:val="center"/>
            <w:hideMark/>
          </w:tcPr>
          <w:p w14:paraId="72FDE31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Улучшение доступа населения к медици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ским услугам (20-25 %)</w:t>
            </w:r>
          </w:p>
        </w:tc>
      </w:tr>
      <w:tr w:rsidR="00314940" w:rsidRPr="00314940" w14:paraId="41D876F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4BCF54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72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01A769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2454C5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78F51C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2.16. Строительство здания районного центра здоровья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040BF1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EEEDA7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C4031F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5CAB59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CA627C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D5175D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922331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МИОГВ, ЦРБ р.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00FA4F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33398CB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0EADAAC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859A35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73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1DB71B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AA5FC5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CCDF89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2.17. Реконструкция больн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цы №1 с\д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Навруз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 (на 60 коек)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4C7473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C0330C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173973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A7DE18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A4257E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E34156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F262FB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 р.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7015FC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Правительство Японии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AC3A56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1E5D093F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77E456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74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02394C7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vAlign w:val="center"/>
            <w:hideMark/>
          </w:tcPr>
          <w:p w14:paraId="6B377F7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B2108D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2.18. Ремонт здания отд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ления инфекционных боле</w:t>
            </w:r>
            <w:r w:rsidRPr="00314940">
              <w:rPr>
                <w:i/>
                <w:color w:val="auto"/>
                <w:sz w:val="20"/>
                <w:szCs w:val="20"/>
              </w:rPr>
              <w:t>з</w:t>
            </w:r>
            <w:r w:rsidRPr="00314940">
              <w:rPr>
                <w:i/>
                <w:color w:val="auto"/>
                <w:sz w:val="20"/>
                <w:szCs w:val="20"/>
              </w:rPr>
              <w:t>ней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 (на 30 коек)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D5C009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D8F38F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A89E1C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6A68A8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E1CEF4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713497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9F6EEC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МИОГВ, ЦРБ р.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133A5E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Министерство здравоохранения, МИОГВ и насел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ние 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7571808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5192778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2388AE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75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7E36AC8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vAlign w:val="center"/>
            <w:hideMark/>
          </w:tcPr>
          <w:p w14:paraId="12853F1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CD10D1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2.19. Строительство мед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цинского пункта в селе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Вахдат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с/д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Истиклол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AEF579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AFFEC7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720267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7707FC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1E268A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5D4CDF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FED6E2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МИОГВ, ПМСП р.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2A741E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Население и пре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приниматели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459736A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02325C4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10C0F4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76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06B29A65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CD9BD6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842FDE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2.20. Строительство мед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цинского пункта в селе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минобод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с/д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Истиклол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D13E56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F539F3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610E1A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0AE364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6656E3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C41991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B9A8C7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МИОГВ, ПМСП р.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30AFF1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Население и пре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приниматели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67E974C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10F92EE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109C82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77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4F51911C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738CE7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95494C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2.21. Строительство мед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цинского пункта в селе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Ха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доробод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с/д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CDC53F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B8DCAA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9A42AA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A06300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A6D35B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AB277A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BA561A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МИОГВ, ПМСП р.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29FA2D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Население и пре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приниматели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137499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1E2CB6C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D84833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78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3FAA84C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BB4E88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648CD1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2.22. Привлечение специал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стов с высшим образован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ем в медицинские учрежд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ния района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1F0F3F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3CB902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36566E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429A41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C8960C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D5251E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A1D4A8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МИОГВ, ЦРБ р.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0C0488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Министерство здравоохранения РТ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6BAB1AB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3EF51B2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46BA1B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027CBA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31BC041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4F65C2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2.23. Ежегодное выделение 6 квот (для 3 девочек и 3 мальчиков) на поступление талантливых учащихся в медицинский университет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A38E2B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35E249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DAF028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E010C6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9457B9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9A36E8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DD50C7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МИОГВ, ЦРБ р.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14CD52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Министерство здравоохранения РТ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B9A066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0DDBC85A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C1E75D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79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179A889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1E764B57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B351D9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2.24. Ремонт центральной больницы и обеспечение с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временным медицинским </w:t>
            </w: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оборудованием</w:t>
            </w:r>
            <w:proofErr w:type="gramStart"/>
            <w:r w:rsidRPr="00314940">
              <w:rPr>
                <w:i/>
                <w:color w:val="auto"/>
                <w:sz w:val="20"/>
                <w:szCs w:val="20"/>
              </w:rPr>
              <w:t xml:space="preserve"> :</w:t>
            </w:r>
            <w:proofErr w:type="gramEnd"/>
            <w:r w:rsidRPr="00314940">
              <w:rPr>
                <w:i/>
                <w:color w:val="auto"/>
                <w:sz w:val="20"/>
                <w:szCs w:val="20"/>
              </w:rPr>
              <w:t xml:space="preserve"> ЭКГ, рен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ген, кувез, барокамера 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г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строфиброскоп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FBC697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A27DF7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6B59AA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FFA9CD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C60737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B3BA53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A3E96F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МИОГВ, ЦРБ р.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E321CA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Министерство здравоохранения РТ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3812E5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43C3AEE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3A1EB2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35C620F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CEA69C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17E817C3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DE456FA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12080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BE98511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8A2CB9F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270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86A62B6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2410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459B2B1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4460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028EA38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4900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4CAE4FD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639E1B7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059517E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730AB12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519723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7C3E83F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5595D1F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0561F57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2FD2579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11300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149356C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37485CD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80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83DF931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2140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C8DA00B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4180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041BEA2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4900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353B114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6120AF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D3B4E1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5BFFC4BC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11F80D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709DC35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6F5CC72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55506966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Собственные средства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8E84640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230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1DBB0B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416F714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90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011A69D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70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031A1B0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B14AFCE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63A96DF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5ED825C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33AF028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8106FD4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E2B512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ED49AAF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1D3F05D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15D0C468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Иностранные инвестиции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50B8A73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6CB07E4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5FA6C73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31F619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5EF3086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250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42562A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494615E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0C22C9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543533C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6B75D801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499EC845" w14:textId="77777777" w:rsidR="00217D18" w:rsidRPr="00314940" w:rsidRDefault="00217D18" w:rsidP="0030693B">
            <w:pPr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iCs/>
                <w:color w:val="auto"/>
                <w:sz w:val="20"/>
                <w:szCs w:val="20"/>
              </w:rPr>
              <w:t>Социальная защита</w:t>
            </w:r>
          </w:p>
        </w:tc>
      </w:tr>
      <w:tr w:rsidR="00314940" w:rsidRPr="00314940" w14:paraId="18255E46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2EC8F8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89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684A2C7D" w14:textId="77777777" w:rsidR="00217D18" w:rsidRPr="00314940" w:rsidRDefault="00217D18" w:rsidP="0089103B">
            <w:pPr>
              <w:ind w:left="113" w:right="113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Повышение уровня и кач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ства социальных услуг населению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0099B572" w14:textId="77777777" w:rsidR="00217D18" w:rsidRPr="00314940" w:rsidRDefault="00217D18" w:rsidP="0089103B">
            <w:pPr>
              <w:ind w:left="113" w:right="113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Улучшение доступа уя</w:t>
            </w:r>
            <w:r w:rsidRPr="00314940">
              <w:rPr>
                <w:i/>
                <w:color w:val="auto"/>
                <w:sz w:val="20"/>
                <w:szCs w:val="20"/>
              </w:rPr>
              <w:t>з</w:t>
            </w:r>
            <w:r w:rsidRPr="00314940">
              <w:rPr>
                <w:i/>
                <w:color w:val="auto"/>
                <w:sz w:val="20"/>
                <w:szCs w:val="20"/>
              </w:rPr>
              <w:t>вимых слоев населения к социальным услугам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3D2777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Организация учебных курсов для безработных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C3DA15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16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3626F4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254375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3DC973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0A20E2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40664C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45437D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Отдел занятости населения района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DEF63B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Агентство труда и занятости нас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ления РТ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53D11BD3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6EC7197E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C9E572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181739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E3B4EC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449FE9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Организация новых рабочих мест за счет малых кред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тов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5B98A1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9F3E2B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C4D1CB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554301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9C69DE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3A3964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5CA18CF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Отдел занятости населения района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5269B5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Агентство труда и занятости нас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ления РТ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552104EF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1CA8D2C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729DA5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91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BAA97F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A94E6C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D671AE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Строительство админ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стративного здания отдела агентства труда и занят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сти населения в районном центре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780780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68A33B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EEE8E4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0D6213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1C56E4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E24B38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108D13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Отдел занятости населения района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A4EC5C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Министерство труда, миграции и занятости нас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ления РТ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4B074AB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FD8AEC4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296B56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AB9801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6973C62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1984AD51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1F9C14A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266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578E496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9E62AE0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102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E07D228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144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D1608E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1601428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4DF209A3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9689A8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1CFC8DCD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546F8D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6B55F0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070AA65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3E9C56E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EBEF36D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E8D5AB6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266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1FDDE836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F222F4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102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D7C20C3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144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E01C99C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18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5A02762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2C13BFE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CB5F0F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3AE8EFD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F08FA4E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5EC4CD68" w14:textId="77777777" w:rsidR="00217D18" w:rsidRPr="00314940" w:rsidRDefault="00217D18" w:rsidP="0030693B">
            <w:pPr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iCs/>
                <w:color w:val="auto"/>
                <w:sz w:val="20"/>
                <w:szCs w:val="20"/>
              </w:rPr>
              <w:t>Культура, спорт и туризм</w:t>
            </w:r>
          </w:p>
        </w:tc>
      </w:tr>
      <w:tr w:rsidR="00314940" w:rsidRPr="00314940" w14:paraId="2A79FD97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6774EE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96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0BB2E6F0" w14:textId="74E334C0" w:rsidR="00877382" w:rsidRPr="00314940" w:rsidRDefault="00217D18" w:rsidP="0089103B">
            <w:pPr>
              <w:ind w:left="113" w:right="113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Повышение уровня духовной</w:t>
            </w:r>
          </w:p>
          <w:p w14:paraId="3A1B32E9" w14:textId="69522D1F" w:rsidR="00217D18" w:rsidRPr="00314940" w:rsidRDefault="00217D18" w:rsidP="0089103B">
            <w:pPr>
              <w:ind w:left="113" w:right="113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культуры населения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1099F759" w14:textId="4B6BA53B" w:rsidR="00877382" w:rsidRPr="00314940" w:rsidRDefault="00217D18" w:rsidP="0089103B">
            <w:pPr>
              <w:ind w:left="113" w:right="113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Обеспечение качественными усл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гами в учреждениях сферы</w:t>
            </w:r>
          </w:p>
          <w:p w14:paraId="407CEE8F" w14:textId="7BAEAF75" w:rsidR="00217D18" w:rsidRPr="00314940" w:rsidRDefault="00217D18" w:rsidP="0089103B">
            <w:pPr>
              <w:ind w:left="113" w:right="113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культуры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3D8BC9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Строительство здания кл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ба в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Истиклол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 (на 200 посадочных мест)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CC7C21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66F143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E67BD6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CD8F09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9923C6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A23FEB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1EF1D9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Отдел культуры, МИОГВ района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D4E769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Иностранные и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вестиции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4628E8D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649FC37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502502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97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4C9371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1653482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404792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Строительство здания кл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ба в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Навруз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 (на 200 п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садочных мест)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AA8BDB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682C23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1617C5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3EAFC1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8D55E2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C893AA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79C25F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Отдел культуры, МИОГВ района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C69FE0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Иностранные и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вестиции</w:t>
            </w:r>
          </w:p>
        </w:tc>
        <w:tc>
          <w:tcPr>
            <w:tcW w:w="677" w:type="pct"/>
            <w:vMerge w:val="restart"/>
            <w:shd w:val="clear" w:color="auto" w:fill="auto"/>
            <w:vAlign w:val="center"/>
            <w:hideMark/>
          </w:tcPr>
          <w:p w14:paraId="194419D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Создание условий для проведения культу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ных мероприятий </w:t>
            </w:r>
          </w:p>
        </w:tc>
      </w:tr>
      <w:tr w:rsidR="00314940" w:rsidRPr="00314940" w14:paraId="79CC1368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0198F5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98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F9C7C1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151010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BA23E3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Реконструкция дворца кул</w:t>
            </w:r>
            <w:r w:rsidRPr="00314940">
              <w:rPr>
                <w:i/>
                <w:color w:val="auto"/>
                <w:sz w:val="20"/>
                <w:szCs w:val="20"/>
              </w:rPr>
              <w:t>ь</w:t>
            </w:r>
            <w:r w:rsidRPr="00314940">
              <w:rPr>
                <w:i/>
                <w:color w:val="auto"/>
                <w:sz w:val="20"/>
                <w:szCs w:val="20"/>
              </w:rPr>
              <w:t>туры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A3AA74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730A8C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0C7037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DDC3EF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568BB6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DE9922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4984C5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Отдел культуры, МИОГВ района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1B66B2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E3A333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748E27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51166B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99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79EE7C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162EA0F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5E1541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Реконструкция и восстано</w:t>
            </w:r>
            <w:r w:rsidRPr="00314940">
              <w:rPr>
                <w:i/>
                <w:color w:val="auto"/>
                <w:sz w:val="20"/>
                <w:szCs w:val="20"/>
              </w:rPr>
              <w:t>в</w:t>
            </w:r>
            <w:r w:rsidRPr="00314940">
              <w:rPr>
                <w:i/>
                <w:color w:val="auto"/>
                <w:sz w:val="20"/>
                <w:szCs w:val="20"/>
              </w:rPr>
              <w:t>ление парка культуры и о</w:t>
            </w:r>
            <w:r w:rsidRPr="00314940">
              <w:rPr>
                <w:i/>
                <w:color w:val="auto"/>
                <w:sz w:val="20"/>
                <w:szCs w:val="20"/>
              </w:rPr>
              <w:t>т</w:t>
            </w:r>
            <w:r w:rsidRPr="00314940">
              <w:rPr>
                <w:i/>
                <w:color w:val="auto"/>
                <w:sz w:val="20"/>
                <w:szCs w:val="20"/>
              </w:rPr>
              <w:t>дыха района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063804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280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043BC9D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4BA94CD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4EB229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180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B9B1BF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88DC54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1D5F03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Отдел культуры, МИОГВ района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76D230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Местный бю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0E5B47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4675D9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223DF2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5345CF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4DF575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7271FE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Строительство гостиницы на 50 мест в районном це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тре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300366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A3360C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013E8C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6D65FF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92BF3E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6398E3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912640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Н.Хусрав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194E87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Местные пре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приниматели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8A6070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3284D63C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C7D8A5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101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730555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447A80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C04F252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Строительство здания центра молодежи и по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ростков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4D12A5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75199A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07F896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7C7456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2BE6C7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E53F3B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5B8747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Отдел культуры, МИОГВ района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059B92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Местные пре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приниматели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D21BE0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3AA4084F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D1B89A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102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47C749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591325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E455F5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Организация детской би</w:t>
            </w:r>
            <w:r w:rsidRPr="00314940">
              <w:rPr>
                <w:i/>
                <w:color w:val="auto"/>
                <w:sz w:val="20"/>
                <w:szCs w:val="20"/>
              </w:rPr>
              <w:t>б</w:t>
            </w:r>
            <w:r w:rsidRPr="00314940">
              <w:rPr>
                <w:i/>
                <w:color w:val="auto"/>
                <w:sz w:val="20"/>
                <w:szCs w:val="20"/>
              </w:rPr>
              <w:t>лиотеки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66772BC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9A95FE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1CFFC7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314AD15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B40C849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F50613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9ADC2B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Отдел культуры, МИОГВ района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A138A2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6AA798F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2AD5F776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1DF8A9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103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14:paraId="37D50FD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vAlign w:val="center"/>
            <w:hideMark/>
          </w:tcPr>
          <w:p w14:paraId="03CE439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B02C09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Создание детской школы иску</w:t>
            </w:r>
            <w:proofErr w:type="gramStart"/>
            <w:r w:rsidRPr="00314940">
              <w:rPr>
                <w:i/>
                <w:color w:val="auto"/>
                <w:sz w:val="20"/>
                <w:szCs w:val="20"/>
              </w:rPr>
              <w:t>сств в р</w:t>
            </w:r>
            <w:proofErr w:type="gramEnd"/>
            <w:r w:rsidRPr="00314940">
              <w:rPr>
                <w:i/>
                <w:color w:val="auto"/>
                <w:sz w:val="20"/>
                <w:szCs w:val="20"/>
              </w:rPr>
              <w:t>айонном центре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3A2E2B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AE0E82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13770F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6F6A30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ED92CD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C992FA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BC52E4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Отдел культуры, МИОГВ района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68DE84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7D1507B7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ECE05F8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D8326A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B6DFA9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533D99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512E2734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2A2D113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7080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B3BC846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F7F27BA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C2405F9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2980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D0627F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0379747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1300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2FB35E4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F33A6D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4B93C3D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5B2BD2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0C7F1A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18D951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3F9E5B6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924EDB6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8C0258C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2450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E6D622B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55C048F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6279BDE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1200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8937D26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700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D34EB0D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350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522A402B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9EC816C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412DD0DE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FDC46FA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51029B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81DE896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E70B3C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4ADF213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Местный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02C8463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280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6DFC0B9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0F175AB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A3BC95B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180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2A896A7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8A86DDE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008BB86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B2D868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C8EDDB5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349506C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09BBB5E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716FB0C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64DCD160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06593F99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Собственные средства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8E97D64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1350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07C30A2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7627F62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8BDA5D8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E90481B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02AF85F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250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2B870FB5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7725942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78D73641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E83711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E9F4654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1F59F18A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5893F99F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FDC3555" w14:textId="77777777" w:rsidR="00217D18" w:rsidRPr="00314940" w:rsidRDefault="00217D18" w:rsidP="0030693B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Иностранные инвестиции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DF6DF48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02E0D275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5F68B61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E4DB68B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1200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660ED11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1100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F739C63" w14:textId="77777777" w:rsidR="00217D18" w:rsidRPr="00314940" w:rsidRDefault="00217D18" w:rsidP="0030693B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700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01435B6F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0176028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BD0A629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6964BA34" w14:textId="77777777" w:rsidTr="00202A91">
        <w:trPr>
          <w:trHeight w:val="386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53972B4B" w14:textId="77777777" w:rsidR="00217D18" w:rsidRPr="00314940" w:rsidRDefault="00217D18" w:rsidP="0030693B">
            <w:pPr>
              <w:jc w:val="center"/>
              <w:rPr>
                <w:b/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color w:val="auto"/>
                <w:sz w:val="20"/>
                <w:szCs w:val="20"/>
              </w:rPr>
              <w:t>Приложение 3. Логическая цепочка сферы инфраструктуры</w:t>
            </w:r>
          </w:p>
        </w:tc>
      </w:tr>
      <w:tr w:rsidR="00314940" w:rsidRPr="00314940" w14:paraId="64ED352E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848548D" w14:textId="77777777" w:rsidR="00217D18" w:rsidRPr="00314940" w:rsidRDefault="00217D18" w:rsidP="0030693B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846" w:type="pct"/>
            <w:gridSpan w:val="12"/>
            <w:shd w:val="clear" w:color="auto" w:fill="auto"/>
            <w:noWrap/>
            <w:vAlign w:val="center"/>
            <w:hideMark/>
          </w:tcPr>
          <w:p w14:paraId="69E08222" w14:textId="77777777" w:rsidR="00217D18" w:rsidRPr="00314940" w:rsidRDefault="00217D18" w:rsidP="0030693B">
            <w:pPr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iCs/>
                <w:color w:val="auto"/>
                <w:sz w:val="20"/>
                <w:szCs w:val="20"/>
              </w:rPr>
              <w:t>Обеспечение питьевой водой</w:t>
            </w:r>
          </w:p>
        </w:tc>
      </w:tr>
      <w:tr w:rsidR="00314940" w:rsidRPr="00314940" w14:paraId="1355FCDB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B1E15F3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117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39094936" w14:textId="5B8C4106" w:rsidR="00877382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Повышение уровня доступности населения района</w:t>
            </w:r>
          </w:p>
          <w:p w14:paraId="4C3D0F3A" w14:textId="2EA76EC7" w:rsidR="00217D18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к чистой питьевой воде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5D7DF8F6" w14:textId="68519BD6" w:rsidR="00217D18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1.Строительство новых линий питьевой воды и ремонт существующих линий</w:t>
            </w:r>
          </w:p>
          <w:p w14:paraId="44C4EDDA" w14:textId="1DD44EE4" w:rsidR="00217D18" w:rsidRPr="00314940" w:rsidRDefault="00217D18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 Улучшение управления системой водоснабжения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1E5A10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1.1. Ремонт и восстановл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ние 24,5 км линии питьевой воды центра поселка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15F8BC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981D29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477E1F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62479C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05F9D5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F248766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76B17A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276C24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 w:val="restart"/>
            <w:shd w:val="clear" w:color="auto" w:fill="auto"/>
            <w:vAlign w:val="center"/>
            <w:hideMark/>
          </w:tcPr>
          <w:p w14:paraId="3107CD2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Обеспечение насел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ния питьевой водой и улучшение орошения сельскохозяйстве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ных земель</w:t>
            </w:r>
          </w:p>
        </w:tc>
      </w:tr>
      <w:tr w:rsidR="00314940" w:rsidRPr="00314940" w14:paraId="7C2EDDC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4D20D1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118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94BFEC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37AA5B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334FE08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1.2. Строительство 5 км линии питьевой воды от п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селка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до села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Олти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сой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3023F7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84A7C4B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C8F39F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DAE8D3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C6C7FCE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96FA8E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BAE653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C6D4ED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Не определен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4876448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BA45426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CFE2D99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119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E28236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4E39BB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ADA494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1.3. Обеспечение населения села Совхоз-2 сельского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чистой питьевой водой через стр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ительство 19 км линии п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тьевой воды от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Чилучо</w:t>
            </w:r>
            <w:r w:rsidRPr="00314940">
              <w:rPr>
                <w:i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color w:val="auto"/>
                <w:sz w:val="20"/>
                <w:szCs w:val="20"/>
              </w:rPr>
              <w:t>чашма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до села Совхоз-2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33AC5D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1900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0C3E1A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5B3BD3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B6FF8F8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1AF2F3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8B23042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6F23C6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142E7B2" w14:textId="77777777" w:rsidR="00877382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Иностранные </w:t>
            </w:r>
          </w:p>
          <w:p w14:paraId="76050387" w14:textId="0EBF68D1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инвестиции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39653B65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1F9FAC4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A3D3A6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120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9F754EB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08195B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65A2961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2.1. Строительство верт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кальных скважин и линий питьевой воды для обесп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чения населения сел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ата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Истиклол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чистой пит</w:t>
            </w:r>
            <w:r w:rsidRPr="00314940">
              <w:rPr>
                <w:i/>
                <w:color w:val="auto"/>
                <w:sz w:val="20"/>
                <w:szCs w:val="20"/>
              </w:rPr>
              <w:t>ь</w:t>
            </w:r>
            <w:r w:rsidRPr="00314940">
              <w:rPr>
                <w:i/>
                <w:color w:val="auto"/>
                <w:sz w:val="20"/>
                <w:szCs w:val="20"/>
              </w:rPr>
              <w:t>евой водой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BF2778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1800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FDF8714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D4DBD7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A69743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A9C257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3571F81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0604B56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024C289" w14:textId="77777777" w:rsidR="00877382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Иностранные </w:t>
            </w:r>
          </w:p>
          <w:p w14:paraId="69371A46" w14:textId="7D47ECD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инвестиции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1F7EF30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2E4DA52D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BA1D1B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121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9F7AF8E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E168C0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20730FA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2.2. Замена и восстановл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ние изношенного оборудов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ния 2 резервуаров вместим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стью 1000м3 расположе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ных на территории поселка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и села Бешкент-2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8EEBC6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2300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9BE0C6F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AF002E0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4AB0B4A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0DCED67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68C41E3" w14:textId="77777777" w:rsidR="00217D18" w:rsidRPr="00314940" w:rsidRDefault="00217D18" w:rsidP="003069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DC88784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103BBED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374D5F4C" w14:textId="77777777" w:rsidR="00217D18" w:rsidRPr="00314940" w:rsidRDefault="00217D18" w:rsidP="0030693B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A69FE1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3C67C85" w14:textId="5A0FD09F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122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0A3FDF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E52CC1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96D572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2.4. Обеспечение населения сел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Навруз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ч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стой питьевой водой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2B4DB6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1600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F525B74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58B6B34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09C5953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91B77C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DCFEB96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C8D937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E5FEC8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Иностранные и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вестиции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7101501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5778DF2B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F455E58" w14:textId="7E49D5A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123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341335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75B03C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9AD5A4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2.3. Строительство з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граждения для обеспечения зоны санитарной защиты точек водоснабжения в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Чилучорчашма</w:t>
            </w:r>
            <w:proofErr w:type="spellEnd"/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A6C9C2C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3B02A0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849843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7632AB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26AB9C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365AE1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ED51F1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116BB0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Собственные средства ГУП «ХМК»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5011D72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489E8E0A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3165E32" w14:textId="38214EA2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124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C287B62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812228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AC4BE7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2.4. Обеспечение населения сел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Фируза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ч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стой питьевой водой через устройство вертикальных скважин и линий питьевой воды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8CC828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2200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8B8229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B14323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0D6E0F0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E802E2F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6787021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5727E8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46CC10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Иностранные и</w:t>
            </w:r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вестиции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5B362E6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D73CA74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5BBFC1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7C1B0E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7CAC658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7CBF1306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949D579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12835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08F6C62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1200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93DB4E3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1935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F510E4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3500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39E95C4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2700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5E421F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3500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BF90A6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C10F872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2217FDE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4F9C9F1A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E2A879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09FFE8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4F438A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82DBCE1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DB3BA4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4800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2FE6559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482F7A7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800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F637FE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1500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72FCB7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F9E682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B0F8A8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E41FA0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242236C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A30B114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690795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F8CEB9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C36843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27A86E5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Местный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195EE63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FE714B8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F12BEF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1100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D36028C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C0C7A65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5C03DBF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B0DA60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5A7F62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779AD6D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241E2E54" w14:textId="77777777" w:rsidTr="00877382">
        <w:tc>
          <w:tcPr>
            <w:tcW w:w="154" w:type="pct"/>
            <w:shd w:val="clear" w:color="auto" w:fill="auto"/>
            <w:noWrap/>
            <w:vAlign w:val="center"/>
          </w:tcPr>
          <w:p w14:paraId="0905FDF2" w14:textId="4F4AF75C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5EBF0C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0781B1A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158A2573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Собственные средства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FCB59F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746FA25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8F75E3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35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4E75394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97E338D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98C797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D1BE05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417AEA0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23703E9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794EC0D" w14:textId="77777777" w:rsidTr="00877382">
        <w:tc>
          <w:tcPr>
            <w:tcW w:w="154" w:type="pct"/>
            <w:shd w:val="clear" w:color="auto" w:fill="auto"/>
            <w:noWrap/>
            <w:vAlign w:val="center"/>
          </w:tcPr>
          <w:p w14:paraId="34E40F94" w14:textId="0A006FA6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C366A0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E8F1A9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2FAD5BD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Иностранные инвестиции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BE67BD1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6400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1428D7B2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DE7882D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6600F40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1900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E35C91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0714696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2300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4ADB54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710DF0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5D49E9A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EC8F202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730A6C2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07A3A0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C10879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12F7BE8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 xml:space="preserve">Потребность в средствах (не определено) 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5B1665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1B1245A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3CC6270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2E9696A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F7DAB66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325421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766767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0DC10A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75775A1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FF35C36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DF93115" w14:textId="3CAF9CDB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BDCE44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42F003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494" w:type="pct"/>
            <w:gridSpan w:val="9"/>
            <w:shd w:val="clear" w:color="auto" w:fill="auto"/>
            <w:vAlign w:val="center"/>
            <w:hideMark/>
          </w:tcPr>
          <w:p w14:paraId="5A281831" w14:textId="77777777" w:rsidR="00877382" w:rsidRPr="00314940" w:rsidRDefault="00877382" w:rsidP="00877382">
            <w:pPr>
              <w:jc w:val="center"/>
              <w:rPr>
                <w:b/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color w:val="auto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4F35045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B227E0A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62553B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125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10973F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2B388F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C99BC8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3.1. Обеспечение централ</w:t>
            </w:r>
            <w:r w:rsidRPr="00314940">
              <w:rPr>
                <w:i/>
                <w:color w:val="auto"/>
                <w:sz w:val="20"/>
                <w:szCs w:val="20"/>
              </w:rPr>
              <w:t>ь</w:t>
            </w:r>
            <w:r w:rsidRPr="00314940">
              <w:rPr>
                <w:i/>
                <w:color w:val="auto"/>
                <w:sz w:val="20"/>
                <w:szCs w:val="20"/>
              </w:rPr>
              <w:t>ных улиц поселка контейн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рами для сбора отходов (11 единиц)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0E25040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22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52D6C7C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AA7A49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C6222FF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BE5914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103991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2145BE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МИОГВ/ГУП «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Хоч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гии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манзилию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ко</w:t>
            </w:r>
            <w:r w:rsidRPr="00314940">
              <w:rPr>
                <w:i/>
                <w:color w:val="auto"/>
                <w:sz w:val="20"/>
                <w:szCs w:val="20"/>
              </w:rPr>
              <w:t>м</w:t>
            </w:r>
            <w:r w:rsidRPr="00314940">
              <w:rPr>
                <w:i/>
                <w:color w:val="auto"/>
                <w:sz w:val="20"/>
                <w:szCs w:val="20"/>
              </w:rPr>
              <w:t>мунали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»,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21652E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ГУП «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Хочагии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манзилию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комм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нали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0D77772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211947E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54A16E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126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765E855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32F705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DF5A9E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3.2. Озеленение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484A74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260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01292B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393E96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C6DC366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9EDF5A0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8F4BF3D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0593EE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МИОГВ/ГУП «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Хоч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гии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манзилию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ко</w:t>
            </w:r>
            <w:r w:rsidRPr="00314940">
              <w:rPr>
                <w:i/>
                <w:color w:val="auto"/>
                <w:sz w:val="20"/>
                <w:szCs w:val="20"/>
              </w:rPr>
              <w:t>м</w:t>
            </w:r>
            <w:r w:rsidRPr="00314940">
              <w:rPr>
                <w:i/>
                <w:color w:val="auto"/>
                <w:sz w:val="20"/>
                <w:szCs w:val="20"/>
              </w:rPr>
              <w:t>мунали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»,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ACF298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Местный бю</w:t>
            </w:r>
            <w:r w:rsidRPr="00314940">
              <w:rPr>
                <w:i/>
                <w:color w:val="auto"/>
                <w:sz w:val="20"/>
                <w:szCs w:val="20"/>
              </w:rPr>
              <w:t>д</w:t>
            </w:r>
            <w:r w:rsidRPr="00314940">
              <w:rPr>
                <w:i/>
                <w:color w:val="auto"/>
                <w:sz w:val="20"/>
                <w:szCs w:val="20"/>
              </w:rPr>
              <w:t>жет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287881A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3BAECC1" w14:textId="77777777" w:rsidTr="0089103B">
        <w:trPr>
          <w:trHeight w:val="1097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77A768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lastRenderedPageBreak/>
              <w:t>127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022AB5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D149B6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0DBC5AD" w14:textId="50E2D40E" w:rsidR="00877382" w:rsidRPr="00314940" w:rsidRDefault="00877382" w:rsidP="008910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3.3. Строительство канал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зационной линии в районном центре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A3B3BE4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D755C9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A6DEC21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60872F6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D2F15B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261F3B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2CF773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C1D5A9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Не определен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3D2A1D8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0E2F197" w14:textId="77777777" w:rsidTr="0089103B">
        <w:trPr>
          <w:trHeight w:val="1113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5196A8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128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3B1787CB" w14:textId="77777777" w:rsidR="00877382" w:rsidRPr="00314940" w:rsidRDefault="00877382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Повышение качества коммунальных услуг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10C141AD" w14:textId="77777777" w:rsidR="00877382" w:rsidRPr="00314940" w:rsidRDefault="00877382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Обеспечение ХМК техникой и современным обор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дованием и улучшение доступа населения к комм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нальным услугам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438A62F" w14:textId="4D34E79D" w:rsidR="00877382" w:rsidRPr="00314940" w:rsidRDefault="00877382" w:rsidP="008910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3.4. Строительство здания бани и линии питьевой воды в центре поселка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"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C4C08B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BF7B57D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8FA682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97AA82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19220BC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DFE9F1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C2A2A8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58AEF3A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Предприниматели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4AC55F3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BDFB9E1" w14:textId="77777777" w:rsidTr="0089103B">
        <w:trPr>
          <w:trHeight w:val="2276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D5AE63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33E232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11D71C9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A0249D0" w14:textId="6318A94A" w:rsidR="00877382" w:rsidRPr="00314940" w:rsidRDefault="00877382" w:rsidP="008910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3.5. Приобретение специал</w:t>
            </w:r>
            <w:r w:rsidRPr="00314940">
              <w:rPr>
                <w:i/>
                <w:color w:val="auto"/>
                <w:sz w:val="20"/>
                <w:szCs w:val="20"/>
              </w:rPr>
              <w:t>ь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ной коммунальной техники для ДГП «ХМК»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для сбора и в</w:t>
            </w:r>
            <w:r w:rsidRPr="00314940">
              <w:rPr>
                <w:i/>
                <w:color w:val="auto"/>
                <w:sz w:val="20"/>
                <w:szCs w:val="20"/>
              </w:rPr>
              <w:t>ы</w:t>
            </w:r>
            <w:r w:rsidRPr="00314940">
              <w:rPr>
                <w:i/>
                <w:color w:val="auto"/>
                <w:sz w:val="20"/>
                <w:szCs w:val="20"/>
              </w:rPr>
              <w:t>воза отходов. (мусороуб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рочная машина</w:t>
            </w:r>
            <w:proofErr w:type="gramStart"/>
            <w:r w:rsidRPr="00314940">
              <w:rPr>
                <w:i/>
                <w:color w:val="auto"/>
                <w:sz w:val="20"/>
                <w:szCs w:val="20"/>
              </w:rPr>
              <w:t xml:space="preserve"> ,</w:t>
            </w:r>
            <w:proofErr w:type="gramEnd"/>
            <w:r w:rsidRPr="00314940">
              <w:rPr>
                <w:i/>
                <w:color w:val="auto"/>
                <w:sz w:val="20"/>
                <w:szCs w:val="20"/>
              </w:rPr>
              <w:t xml:space="preserve"> ассенизац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онная машина, трактор ЮМЗ «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Беларус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 и МТЗ-80)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4D6BAF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CCF0F5C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E8D2BC4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8D4D50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7FDF4D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4A6C10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C48437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4E9A24B" w14:textId="77777777" w:rsidR="00035378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Иностранные </w:t>
            </w:r>
          </w:p>
          <w:p w14:paraId="4B5049B3" w14:textId="72041054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инвестиции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6228375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64E0E72" w14:textId="77777777" w:rsidTr="0089103B">
        <w:trPr>
          <w:trHeight w:val="1119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10EACC3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AA883B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DD2C0E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3181601" w14:textId="1AA23716" w:rsidR="00877382" w:rsidRPr="00314940" w:rsidRDefault="00877382" w:rsidP="0089103B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3.6.Организация центра х</w:t>
            </w:r>
            <w:r w:rsidRPr="00314940">
              <w:rPr>
                <w:i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color w:val="auto"/>
                <w:sz w:val="20"/>
                <w:szCs w:val="20"/>
              </w:rPr>
              <w:t>мической очистки в поселке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"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E10F84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C11CCC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1E9DA5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36A129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7584D00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18ED58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FA2CF2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3F0B6E5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Предприниматели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74A558D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6794EC3E" w14:textId="77777777" w:rsidTr="00877382">
        <w:trPr>
          <w:trHeight w:val="507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B8CD2E6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483B731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C17B389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244F555B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28A3B95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3832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C1C8D75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106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E6BA289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245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247443A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1196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3113278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1185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5CA17C9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1100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44FF4CF7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1387C7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3F0CC2AB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6FE1BE50" w14:textId="77777777" w:rsidTr="00877382">
        <w:trPr>
          <w:trHeight w:val="507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737E35C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161A1C49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2BBEA86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E20CD86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Местный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B798C63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260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110B825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194FFC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90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C264964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90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3DA6D13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80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D975EDA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531E88DE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57584EA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1878DDCD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5ACA8AA6" w14:textId="77777777" w:rsidTr="00877382">
        <w:trPr>
          <w:trHeight w:val="507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24EEFC9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951BB13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7F82A58F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52166119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Собственные средства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F97E98D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41E7AE86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106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01F1E86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155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4E2DE55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E785332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91C89CB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46DF0869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755291E9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7BB49BD1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E3EBD53" w14:textId="77777777" w:rsidTr="00877382">
        <w:trPr>
          <w:trHeight w:val="507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735E789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A003574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550F964E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2060F24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Иностранные инвестиции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D7FCBF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AC1A90A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27EAF56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11953C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3AEE0F8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6F9330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01268DF3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F205BEC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577352DD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63670D3D" w14:textId="77777777" w:rsidTr="00877382">
        <w:trPr>
          <w:trHeight w:val="507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7F21F93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EB21F26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261B8FE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A02A6FC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 xml:space="preserve">Потребность в средствах (не определено) 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2CD1306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05FB94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3549CF0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0154E1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C62D82C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70BF2D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606F05CE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E3E8D6C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0C43D0D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A516064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0373BE1F" w14:textId="77777777" w:rsidR="00877382" w:rsidRPr="00314940" w:rsidRDefault="00877382" w:rsidP="00877382">
            <w:pPr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iCs/>
                <w:color w:val="auto"/>
                <w:sz w:val="20"/>
                <w:szCs w:val="20"/>
              </w:rPr>
              <w:lastRenderedPageBreak/>
              <w:t>Электроснабжение</w:t>
            </w:r>
          </w:p>
        </w:tc>
      </w:tr>
      <w:tr w:rsidR="00314940" w:rsidRPr="00314940" w14:paraId="56E33AB3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EEB877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131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5CB991DD" w14:textId="1FA730C3" w:rsidR="00877382" w:rsidRPr="00314940" w:rsidRDefault="00877382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Повышение качества услуг в сфере электроснабжения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4D9EA610" w14:textId="5C0068D4" w:rsidR="00035378" w:rsidRPr="0089103B" w:rsidRDefault="0089103B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>
              <w:rPr>
                <w:i/>
                <w:color w:val="auto"/>
                <w:sz w:val="20"/>
                <w:szCs w:val="20"/>
              </w:rPr>
              <w:t xml:space="preserve">1. </w:t>
            </w:r>
            <w:r w:rsidR="00877382" w:rsidRPr="0089103B">
              <w:rPr>
                <w:i/>
                <w:color w:val="auto"/>
                <w:sz w:val="20"/>
                <w:szCs w:val="20"/>
              </w:rPr>
              <w:t>Использование альтернативных методов производства и обеспечения</w:t>
            </w:r>
          </w:p>
          <w:p w14:paraId="561DA1D4" w14:textId="6C066FDF" w:rsidR="00877382" w:rsidRPr="00314940" w:rsidRDefault="00877382" w:rsidP="0089103B">
            <w:pPr>
              <w:pStyle w:val="af8"/>
              <w:ind w:left="0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электроэнергией</w:t>
            </w:r>
          </w:p>
          <w:p w14:paraId="49D613FD" w14:textId="3C33CB03" w:rsidR="00877382" w:rsidRPr="00314940" w:rsidRDefault="00877382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2.Улучшение состояния инфраструктуры отрасли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4C99FD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1.1.Строительство малых ГЭС в сельском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джамоате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Навруз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(мощностью 40 кВт)</w:t>
            </w:r>
          </w:p>
          <w:p w14:paraId="3604AC4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C52F996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63DD3BF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CF121B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9A7A02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EB7F23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1D470C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DF7C76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5AA9CD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Предприниматель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Нормуминов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z w:val="20"/>
                <w:szCs w:val="20"/>
              </w:rPr>
              <w:t>бек</w:t>
            </w:r>
            <w:proofErr w:type="spellEnd"/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2D4F5100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B02B6C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64FCCB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132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E6DE46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78DFD4F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DF95B7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2.1. Строительство 4 км ЛЭП 0,4 кВт на территории новых мест проживания населения</w:t>
            </w:r>
          </w:p>
          <w:p w14:paraId="2236174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027EA1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64C5263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9019E9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E2E0602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6A95DE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A85602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49C7B42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182C8D6" w14:textId="77777777" w:rsidR="00035378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ОАХК «Барки</w:t>
            </w:r>
          </w:p>
          <w:p w14:paraId="0D5633A7" w14:textId="715FA26A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Точик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3F084318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5EBE355F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229C51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133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77A8E9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3BD40A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E65FB9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2.2. Строительство 1,5 км ЛЭП 10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кВ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от села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Сангобак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до нового населенного пун</w:t>
            </w:r>
            <w:r w:rsidRPr="00314940">
              <w:rPr>
                <w:i/>
                <w:color w:val="auto"/>
                <w:sz w:val="20"/>
                <w:szCs w:val="20"/>
              </w:rPr>
              <w:t>к</w:t>
            </w:r>
            <w:r w:rsidRPr="00314940">
              <w:rPr>
                <w:i/>
                <w:color w:val="auto"/>
                <w:sz w:val="20"/>
                <w:szCs w:val="20"/>
              </w:rPr>
              <w:t>та</w:t>
            </w:r>
          </w:p>
          <w:p w14:paraId="3970CCA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76820D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320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0C0FA2D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64A65E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F34AC7C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2C9C8D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22BD2D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644C5B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CE6B331" w14:textId="77777777" w:rsidR="00035378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ОАХК «Барки </w:t>
            </w:r>
          </w:p>
          <w:p w14:paraId="4762EDFA" w14:textId="3975543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Точик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395075A6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5B1E3EB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2127612" w14:textId="2895C1B8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="00035378" w:rsidRPr="00314940">
              <w:rPr>
                <w:i/>
                <w:color w:val="auto"/>
                <w:sz w:val="20"/>
                <w:szCs w:val="20"/>
              </w:rPr>
              <w:t>134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948745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BA42BB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42DB37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2.3. Строительство 1 км ЛЭП 10 кВт на территории поселка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  <w:p w14:paraId="184BC27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D70130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F974F3C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AC77A2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1A5FD5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7F4BDE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3265C2D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1AAFD9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52C8DBB" w14:textId="77777777" w:rsidR="00035378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ОАХК «Барки </w:t>
            </w:r>
          </w:p>
          <w:p w14:paraId="67CF827D" w14:textId="79463145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Точик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1ECDE02F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74A8D1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258016A" w14:textId="60ED9E6A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="00035378" w:rsidRPr="00314940">
              <w:rPr>
                <w:i/>
                <w:color w:val="auto"/>
                <w:sz w:val="20"/>
                <w:szCs w:val="20"/>
              </w:rPr>
              <w:t>135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753B15A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76BB635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0DDEE43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2.4. Установление 4 тран</w:t>
            </w:r>
            <w:r w:rsidRPr="00314940">
              <w:rPr>
                <w:i/>
                <w:color w:val="auto"/>
                <w:sz w:val="20"/>
                <w:szCs w:val="20"/>
              </w:rPr>
              <w:t>с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форматоров и необходимого электрооборудования в селах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Мирзообод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Сангоба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и п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селке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</w:p>
          <w:p w14:paraId="3AE4C85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5E6E00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52DB414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5623204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32599A0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4833E42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9F8271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0018C22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4DD2B51" w14:textId="77777777" w:rsidR="00035378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ОАХК «Барки </w:t>
            </w:r>
          </w:p>
          <w:p w14:paraId="7669ACD8" w14:textId="03D370A9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Точик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4F18D906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2ED2DEF6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2130032" w14:textId="16E32F50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r w:rsidR="00035378" w:rsidRPr="00314940">
              <w:rPr>
                <w:i/>
                <w:color w:val="auto"/>
                <w:sz w:val="20"/>
                <w:szCs w:val="20"/>
              </w:rPr>
              <w:t>136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DFB666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7093D73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2B3CDA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2.5. Установление 3832 шт. электронных счетчиков и</w:t>
            </w:r>
            <w:r w:rsidRPr="00314940">
              <w:rPr>
                <w:i/>
                <w:color w:val="auto"/>
                <w:sz w:val="20"/>
                <w:szCs w:val="20"/>
              </w:rPr>
              <w:t>с</w:t>
            </w:r>
            <w:r w:rsidRPr="00314940">
              <w:rPr>
                <w:i/>
                <w:color w:val="auto"/>
                <w:sz w:val="20"/>
                <w:szCs w:val="20"/>
              </w:rPr>
              <w:t>пользования электроэнергии</w:t>
            </w:r>
          </w:p>
          <w:p w14:paraId="76E5E29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C33F54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383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056A1C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68A280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D2ED70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83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8FD229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2256B26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08C7EA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195B9A4" w14:textId="77777777" w:rsidR="00035378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ОАХК «Барки </w:t>
            </w:r>
          </w:p>
          <w:p w14:paraId="38E38B16" w14:textId="47FFB5E6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Точик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0C5B8A3C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57F3789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AC061ED" w14:textId="2806D13C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7179A3C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28CEB9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337326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2.6. Обеспечение электрос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тей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грузовым транспортным средством и автокраном</w:t>
            </w:r>
          </w:p>
          <w:p w14:paraId="0795BA3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615A22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6FB7C2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8D6BBE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0F3A80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E81A182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E1DBBF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5C0ADF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7F212EB" w14:textId="77777777" w:rsidR="00035378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ОАХК «Барки </w:t>
            </w:r>
          </w:p>
          <w:p w14:paraId="7BE00379" w14:textId="5CCC9D75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Точик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»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5BF23244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CD2F77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C8284FF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634F8CA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5939222A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7FE09BB7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6C2C259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1773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8A6CEBC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255EC8C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600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560801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303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21DD168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170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CF77CB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2D775A15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6C7B1EB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4601597D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C9C173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46B542A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48885E2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484F28A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1B595DE5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Собственные средства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E73D1CA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1773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4C4403A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84E071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600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4741318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303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40D4999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170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CCD502B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7B895670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EC5F834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BCFC3EC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4B72D676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2B32805A" w14:textId="77777777" w:rsidR="00877382" w:rsidRPr="00314940" w:rsidRDefault="00877382" w:rsidP="00877382">
            <w:pPr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iCs/>
                <w:color w:val="auto"/>
                <w:sz w:val="20"/>
                <w:szCs w:val="20"/>
              </w:rPr>
              <w:lastRenderedPageBreak/>
              <w:t>Транспорт, дороги и связь</w:t>
            </w:r>
          </w:p>
        </w:tc>
      </w:tr>
      <w:tr w:rsidR="00314940" w:rsidRPr="00314940" w14:paraId="4CA4E30E" w14:textId="77777777" w:rsidTr="0089103B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F9A379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137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2A52B98D" w14:textId="29FFF5FA" w:rsidR="00877382" w:rsidRPr="00314940" w:rsidRDefault="00877382" w:rsidP="0089103B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Улучшение транспортных услуг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42A5241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 Улучшение состояния инфраструктуры отрасли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465BC2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1.1. Ремонт автомобильной дороги с/д "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Истиклол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>" (пр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тяженностью 12 км.)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DF0EAE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E718B7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50060B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A8B62DC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05C80F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7CC64E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27482F0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74157C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Не определен</w:t>
            </w:r>
          </w:p>
        </w:tc>
        <w:tc>
          <w:tcPr>
            <w:tcW w:w="677" w:type="pct"/>
            <w:vMerge w:val="restart"/>
            <w:shd w:val="clear" w:color="auto" w:fill="auto"/>
            <w:vAlign w:val="center"/>
            <w:hideMark/>
          </w:tcPr>
          <w:p w14:paraId="40D1D35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Улучшение доступа населения к использ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ванию автодорог</w:t>
            </w:r>
          </w:p>
        </w:tc>
      </w:tr>
      <w:tr w:rsidR="00314940" w:rsidRPr="00314940" w14:paraId="052E9787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CA769F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138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D9A5AA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5941AE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DD9A56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1.2. Ремонт автомобильной дороги села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Бинокор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314940">
              <w:rPr>
                <w:i/>
                <w:color w:val="auto"/>
                <w:sz w:val="20"/>
                <w:szCs w:val="20"/>
              </w:rPr>
              <w:t>-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Ч</w:t>
            </w:r>
            <w:proofErr w:type="gramEnd"/>
            <w:r w:rsidRPr="00314940">
              <w:rPr>
                <w:i/>
                <w:color w:val="auto"/>
                <w:sz w:val="20"/>
                <w:szCs w:val="20"/>
              </w:rPr>
              <w:t>илучор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чашма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- поселка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(протяженностью 12 км.)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1AA4552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4C320E6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630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75FD81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650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2F2C80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6F1435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520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0B0FF1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1375F8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Министерство транспорта РТ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45800F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Правительство Японии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F2A4F3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4F8A2822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777CAA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139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79A5E30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C042BA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70BC63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1.3. Ремонт дороги от п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селка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Бахор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до села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Тулаг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нова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(протяженностью 12,5 км)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9C0F5E4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2600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AA5FCA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CDB524F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900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4F19C42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40457AF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5A4A7E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8C9D56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20DC39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Не определен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5516320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42B694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232884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140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7A2E32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6EF16DC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F0DE3A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1.4. Ремонт и восстановл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ние внутрихозяйственных дорог от села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Орзу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до совх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за Панч села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Вахдат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(17 км)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2E46973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FAE0F1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3857C36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2FAE67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E67CAE2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EDEF24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A0268A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Н.Хусрав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97507F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Предприниматели, население, ин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странные инв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стиции 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39BE4A0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5DFB1F5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071B39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141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5044F1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15A58D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20F91F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1.5. Реконструкция и во</w:t>
            </w:r>
            <w:r w:rsidRPr="00314940">
              <w:rPr>
                <w:i/>
                <w:color w:val="auto"/>
                <w:sz w:val="20"/>
                <w:szCs w:val="20"/>
              </w:rPr>
              <w:t>с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становление автомобильной дороги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Шахритуз-Сангоба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(протяженностью 5 км)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A5E8FD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1250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8C1C570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CC01D5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132B9FF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2163D3C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A37F93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350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060ABB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Н.Хусрав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7A770A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Население, ин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странные инв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стиции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6D9A92B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24EB2F88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5ED401E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142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79C182A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FBD627D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F77FC9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1.6. Реконструкция и во</w:t>
            </w:r>
            <w:r w:rsidRPr="00314940">
              <w:rPr>
                <w:i/>
                <w:color w:val="auto"/>
                <w:sz w:val="20"/>
                <w:szCs w:val="20"/>
              </w:rPr>
              <w:t>с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становление автомобильной дороги от совхоза Ленина до совхоза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Бешкент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№3 (пр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тяженностью 4 км)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922535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4E4482F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4B21E86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049C04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862A6E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BA9EBD2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50C8B37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3E992CA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Не определен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1552CF6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15A189C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D8B461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143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30C46A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vAlign w:val="center"/>
            <w:hideMark/>
          </w:tcPr>
          <w:p w14:paraId="58FF695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978B49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1.7. Строительство моста на участке дороги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Кизилк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>ла-Чарбурча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РБ-11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6B53FC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25D7CB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786E2EF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CBCABEF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D1CEA1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94DF86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F40800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Н.Хусрав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87BA3B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Министерство транспорта РТ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5A449F56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4A52FEF9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12E469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144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1757FA4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5288E52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FE8993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1.8. Восстановление и р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монт дороги от села Ко</w:t>
            </w:r>
            <w:r w:rsidRPr="00314940">
              <w:rPr>
                <w:i/>
                <w:color w:val="auto"/>
                <w:sz w:val="20"/>
                <w:szCs w:val="20"/>
              </w:rPr>
              <w:t>м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сомол до села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Арабхона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(протяженностью 4 км)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9497F2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1100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3A00EA0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E5DFBF2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6975B5D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798E091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EEBF616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6D4C9AE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EDFAC4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Не определен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55E19662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7EBE4C52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D0C7A56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12BE13F4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11041E6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07BCC842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05B4C30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14850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986C0D3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1630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1A0545D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3550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ED15B69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4200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0ACAD0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3320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B75BB6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2150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6EA26508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70AE5C1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281D1513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43A11FA2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582DE7F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89E9FF3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86B2A1C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23B3F2D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5F3745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800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07C41DE2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9BB1184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89BA115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57FA24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7C8277F4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3440C1E1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35AA07E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36CBCDC0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F389AE4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17475E60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7FC3828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1203219D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D2D37AA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Собственные средства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ABD2E00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1900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69AAD82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6FF499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AB60489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1300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3D8D2D7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01D382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0BFF2268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55D7B025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4E8D5667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C9E1799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99ADEC4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560D90D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F738504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DC2B442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Иностранные инвестиции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18A1E99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4850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AC48628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630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05B9DAC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1650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5BCB41D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700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3569434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1520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B80564C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350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157B7F6C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DD41598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0C4D4D60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07E9E4F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7FBF325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07AB8C84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5B3A4EA9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6E897C3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 xml:space="preserve">Потребность в средствах (не определено) 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413030A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7300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68683906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1608356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1600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E9B19C9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1900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F391FEB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1300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5D8A4EF7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1500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1E043658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22A594EE" w14:textId="77777777" w:rsidR="00877382" w:rsidRPr="00314940" w:rsidRDefault="00877382" w:rsidP="00877382">
            <w:pPr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454F2276" w14:textId="77777777" w:rsidR="00877382" w:rsidRPr="00314940" w:rsidRDefault="00877382" w:rsidP="00877382">
            <w:pPr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532296B5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3301478C" w14:textId="77777777" w:rsidR="00877382" w:rsidRPr="00314940" w:rsidRDefault="00877382" w:rsidP="00877382">
            <w:pPr>
              <w:jc w:val="center"/>
              <w:rPr>
                <w:b/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color w:val="auto"/>
                <w:sz w:val="20"/>
                <w:szCs w:val="20"/>
              </w:rPr>
              <w:t>Приложение 4. Логическая цепочка сферы чрезвычайных ситуаций и гражданской обороны</w:t>
            </w:r>
          </w:p>
        </w:tc>
      </w:tr>
      <w:tr w:rsidR="00314940" w:rsidRPr="00314940" w14:paraId="2076748A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70FC7737" w14:textId="77777777" w:rsidR="00877382" w:rsidRPr="00314940" w:rsidRDefault="00877382" w:rsidP="00877382">
            <w:pPr>
              <w:jc w:val="center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iCs/>
                <w:color w:val="auto"/>
                <w:sz w:val="20"/>
                <w:szCs w:val="20"/>
              </w:rPr>
              <w:t>Экология и чрезвычайные ситуации</w:t>
            </w:r>
          </w:p>
        </w:tc>
      </w:tr>
      <w:tr w:rsidR="00314940" w:rsidRPr="00314940" w14:paraId="5E9D1710" w14:textId="77777777" w:rsidTr="00877382">
        <w:tc>
          <w:tcPr>
            <w:tcW w:w="154" w:type="pct"/>
            <w:vMerge w:val="restart"/>
            <w:shd w:val="clear" w:color="auto" w:fill="auto"/>
            <w:noWrap/>
            <w:vAlign w:val="center"/>
            <w:hideMark/>
          </w:tcPr>
          <w:p w14:paraId="7B6199D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147</w:t>
            </w:r>
          </w:p>
        </w:tc>
        <w:tc>
          <w:tcPr>
            <w:tcW w:w="275" w:type="pct"/>
            <w:vMerge w:val="restart"/>
            <w:shd w:val="clear" w:color="auto" w:fill="auto"/>
            <w:textDirection w:val="btLr"/>
            <w:vAlign w:val="center"/>
            <w:hideMark/>
          </w:tcPr>
          <w:p w14:paraId="6A57A06C" w14:textId="2774D688" w:rsidR="00877382" w:rsidRPr="00314940" w:rsidRDefault="00877382" w:rsidP="00795E38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Снижение риска возникновения стихийных бедствий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3EB24ED6" w14:textId="77777777" w:rsidR="00877382" w:rsidRPr="00314940" w:rsidRDefault="00877382" w:rsidP="00795E38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Предотвращение возникновения стихийных бедствий и ущерба окружающей среде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59874E65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Создание питомников по выращиванию саженцев д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ревьев на площади 5 гект</w:t>
            </w:r>
            <w:r w:rsidRPr="00314940">
              <w:rPr>
                <w:i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color w:val="auto"/>
                <w:sz w:val="20"/>
                <w:szCs w:val="20"/>
              </w:rPr>
              <w:t xml:space="preserve">ров на участке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Бешкент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(выращивание фруктовых и декоративных деревьев)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6D74CB0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CA5C72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ED67E2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5B3A885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70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854A8E4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2E023F8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2BD0C59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МИОГВ района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Н.Хусрав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338622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2519820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808D777" w14:textId="77777777" w:rsidTr="00877382">
        <w:tc>
          <w:tcPr>
            <w:tcW w:w="154" w:type="pct"/>
            <w:vMerge/>
            <w:shd w:val="clear" w:color="auto" w:fill="auto"/>
            <w:vAlign w:val="center"/>
            <w:hideMark/>
          </w:tcPr>
          <w:p w14:paraId="4B8AA23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07E1D4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1360BF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1755D58" w14:textId="77777777" w:rsidR="00877382" w:rsidRPr="00314940" w:rsidRDefault="00877382" w:rsidP="00877382">
            <w:pPr>
              <w:jc w:val="both"/>
              <w:rPr>
                <w:i/>
                <w:color w:val="auto"/>
                <w:spacing w:val="-2"/>
                <w:sz w:val="20"/>
                <w:szCs w:val="20"/>
              </w:rPr>
            </w:pPr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Обеспечение учреждения Агентства лесного хозя</w:t>
            </w:r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й</w:t>
            </w:r>
            <w:r w:rsidRPr="00314940">
              <w:rPr>
                <w:i/>
                <w:color w:val="auto"/>
                <w:spacing w:val="-2"/>
                <w:sz w:val="20"/>
                <w:szCs w:val="20"/>
              </w:rPr>
              <w:t xml:space="preserve">ства района </w:t>
            </w:r>
            <w:proofErr w:type="spellStart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color w:val="auto"/>
                <w:spacing w:val="-2"/>
                <w:sz w:val="20"/>
                <w:szCs w:val="20"/>
              </w:rPr>
              <w:t xml:space="preserve"> необходимой техникой (МТЗ-80, служебная автомашина, экскаватор и бульдозер)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E8ABA4D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400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2B1A2B2A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5F6A23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1BA7F37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AAF02EC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70FFC70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B544A5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BB432BD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Республиканский бюджет и </w:t>
            </w:r>
            <w:proofErr w:type="gramStart"/>
            <w:r w:rsidRPr="00314940">
              <w:rPr>
                <w:i/>
                <w:color w:val="auto"/>
                <w:sz w:val="20"/>
                <w:szCs w:val="20"/>
              </w:rPr>
              <w:t>ин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странные</w:t>
            </w:r>
            <w:proofErr w:type="gramEnd"/>
            <w:r w:rsidRPr="00314940">
              <w:rPr>
                <w:i/>
                <w:color w:val="auto"/>
                <w:sz w:val="20"/>
                <w:szCs w:val="20"/>
              </w:rPr>
              <w:t xml:space="preserve"> инв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стиции-150</w:t>
            </w:r>
          </w:p>
        </w:tc>
        <w:tc>
          <w:tcPr>
            <w:tcW w:w="677" w:type="pct"/>
            <w:shd w:val="clear" w:color="auto" w:fill="auto"/>
            <w:vAlign w:val="center"/>
            <w:hideMark/>
          </w:tcPr>
          <w:p w14:paraId="1B0B354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6E534BE" w14:textId="77777777" w:rsidTr="00877382">
        <w:tc>
          <w:tcPr>
            <w:tcW w:w="154" w:type="pct"/>
            <w:vMerge/>
            <w:shd w:val="clear" w:color="auto" w:fill="auto"/>
            <w:vAlign w:val="center"/>
            <w:hideMark/>
          </w:tcPr>
          <w:p w14:paraId="263EB9D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F6B224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5C0EBCB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C6B41F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1.1. Укрепление берега речки в селе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Вахдат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(протяженн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стью 750 м)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9CDF65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6D6F88F8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AE6828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82B9A84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BD38974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D4CF643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C90615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9F37AA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 и ин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странные инв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стиции -200</w:t>
            </w:r>
          </w:p>
        </w:tc>
        <w:tc>
          <w:tcPr>
            <w:tcW w:w="677" w:type="pct"/>
            <w:vMerge w:val="restart"/>
            <w:shd w:val="clear" w:color="auto" w:fill="auto"/>
            <w:vAlign w:val="center"/>
            <w:hideMark/>
          </w:tcPr>
          <w:p w14:paraId="5CB56B60" w14:textId="11669528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Снижения риска и опасности возникн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вения стихийны</w:t>
            </w:r>
            <w:r w:rsidR="00035378" w:rsidRPr="00314940">
              <w:rPr>
                <w:i/>
                <w:color w:val="auto"/>
                <w:sz w:val="20"/>
                <w:szCs w:val="20"/>
              </w:rPr>
              <w:t>х бе</w:t>
            </w:r>
            <w:r w:rsidR="00035378" w:rsidRPr="00314940">
              <w:rPr>
                <w:i/>
                <w:color w:val="auto"/>
                <w:sz w:val="20"/>
                <w:szCs w:val="20"/>
              </w:rPr>
              <w:t>д</w:t>
            </w:r>
            <w:r w:rsidR="00035378" w:rsidRPr="00314940">
              <w:rPr>
                <w:i/>
                <w:color w:val="auto"/>
                <w:sz w:val="20"/>
                <w:szCs w:val="20"/>
              </w:rPr>
              <w:t>ствий (</w:t>
            </w:r>
            <w:r w:rsidRPr="00314940">
              <w:rPr>
                <w:i/>
                <w:color w:val="auto"/>
                <w:sz w:val="20"/>
                <w:szCs w:val="20"/>
              </w:rPr>
              <w:t>10-15%)</w:t>
            </w:r>
          </w:p>
        </w:tc>
      </w:tr>
      <w:tr w:rsidR="00314940" w:rsidRPr="00314940" w14:paraId="66B4135B" w14:textId="77777777" w:rsidTr="00877382">
        <w:tc>
          <w:tcPr>
            <w:tcW w:w="154" w:type="pct"/>
            <w:vMerge/>
            <w:shd w:val="clear" w:color="auto" w:fill="auto"/>
            <w:vAlign w:val="center"/>
            <w:hideMark/>
          </w:tcPr>
          <w:p w14:paraId="122521F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594920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1FB361E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FBF8D58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1.2. Очистка горного канала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Бешкент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(ГКБ) в селе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М</w:t>
            </w:r>
            <w:r w:rsidRPr="00314940">
              <w:rPr>
                <w:i/>
                <w:color w:val="auto"/>
                <w:sz w:val="20"/>
                <w:szCs w:val="20"/>
              </w:rPr>
              <w:t>у</w:t>
            </w:r>
            <w:r w:rsidRPr="00314940">
              <w:rPr>
                <w:i/>
                <w:color w:val="auto"/>
                <w:sz w:val="20"/>
                <w:szCs w:val="20"/>
              </w:rPr>
              <w:t>родтеппа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(протяженн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стью 12 км)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29E4C2D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DDD20B4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73C88BC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8566B23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900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6590B90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800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11D51BB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300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7CD5322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19F2A78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 и ин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странные инв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стиции -900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D112B3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97CEF2F" w14:textId="77777777" w:rsidTr="00877382">
        <w:tc>
          <w:tcPr>
            <w:tcW w:w="154" w:type="pct"/>
            <w:vMerge/>
            <w:shd w:val="clear" w:color="auto" w:fill="auto"/>
            <w:vAlign w:val="center"/>
            <w:hideMark/>
          </w:tcPr>
          <w:p w14:paraId="2557683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546F8BA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2EC0C81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4CA0AD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1.3. Очистка берега речки в селе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Орзу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(протяженностью 700м)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60F32DF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01F8182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3B832AA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C7C86D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04CB859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A48FF8E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D80C087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F66E1F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 и ин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странные инв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стиции -250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78F8BD23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4D07E82A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8F0C78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582242D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356B9EBB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7CB5373C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1.4. Укрепление берега речки в селе </w:t>
            </w:r>
            <w:proofErr w:type="spellStart"/>
            <w:r w:rsidRPr="00314940">
              <w:rPr>
                <w:i/>
                <w:color w:val="auto"/>
                <w:sz w:val="20"/>
                <w:szCs w:val="20"/>
              </w:rPr>
              <w:t>Хочимамашукур</w:t>
            </w:r>
            <w:proofErr w:type="spellEnd"/>
            <w:r w:rsidRPr="00314940">
              <w:rPr>
                <w:i/>
                <w:color w:val="auto"/>
                <w:sz w:val="20"/>
                <w:szCs w:val="20"/>
              </w:rPr>
              <w:t xml:space="preserve"> (пр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тяженностью 400м)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F14E7B1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009448B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E978122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541B9EA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5860133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0E8EE66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30E95F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19C3FE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 и ин</w:t>
            </w:r>
            <w:r w:rsidRPr="00314940">
              <w:rPr>
                <w:i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color w:val="auto"/>
                <w:sz w:val="20"/>
                <w:szCs w:val="20"/>
              </w:rPr>
              <w:t>странные инв</w:t>
            </w:r>
            <w:r w:rsidRPr="00314940">
              <w:rPr>
                <w:i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color w:val="auto"/>
                <w:sz w:val="20"/>
                <w:szCs w:val="20"/>
              </w:rPr>
              <w:t>стиции -150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24C87F1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24170001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362754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33992A9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vAlign w:val="center"/>
            <w:hideMark/>
          </w:tcPr>
          <w:p w14:paraId="42BC38E2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9DF07A0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1.5. Строительство здания штаба по ЧС в районном центре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0C345095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350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E04143B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D890CC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DBCE77E" w14:textId="77777777" w:rsidR="00877382" w:rsidRPr="00314940" w:rsidRDefault="00877382" w:rsidP="00877382">
            <w:pPr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150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309B081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5C515A4" w14:textId="77777777" w:rsidR="00877382" w:rsidRPr="00314940" w:rsidRDefault="00877382" w:rsidP="00877382">
            <w:pPr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100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4DBE0B6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42487F6F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724D8C94" w14:textId="77777777" w:rsidR="00877382" w:rsidRPr="00314940" w:rsidRDefault="00877382" w:rsidP="00877382">
            <w:pPr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79272CEB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2167F21E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BC034E1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7B95643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6C2EF67E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0B33BC7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4000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570932CF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6EF1029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650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C4BAA04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1770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DC65357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1080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C77FC0F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120DA1EB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0097F60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776858E4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F6D0537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EF32A94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01B56FAC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889CF5C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9E4C6E7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8AF6B86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2350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CBCEB31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69785C6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250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DF3E800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520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118377E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1080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4915C167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500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62A96428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7744746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62DEFBC1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193F6BF6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46DCA40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72F4C6B9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3378A05E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35AD050D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Иностранные инвестиции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9A78177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1650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3A1E7F7B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F0D75F0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400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2725361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1250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76F565E2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3F529168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>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5DA10863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05CBB45B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72D2BA3B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53C56735" w14:textId="77777777" w:rsidTr="0030693B"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311D8007" w14:textId="77777777" w:rsidR="00877382" w:rsidRPr="00314940" w:rsidRDefault="00877382" w:rsidP="00877382">
            <w:pPr>
              <w:spacing w:line="228" w:lineRule="auto"/>
              <w:jc w:val="center"/>
              <w:rPr>
                <w:b/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/>
                <w:bCs/>
                <w:i/>
                <w:color w:val="auto"/>
                <w:sz w:val="20"/>
                <w:szCs w:val="20"/>
              </w:rPr>
              <w:t>Приложение 5. Ресурсное обеспечение</w:t>
            </w:r>
          </w:p>
        </w:tc>
      </w:tr>
      <w:tr w:rsidR="00314940" w:rsidRPr="00314940" w14:paraId="74CBC870" w14:textId="77777777" w:rsidTr="00795E38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7152DDA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150</w:t>
            </w:r>
          </w:p>
        </w:tc>
        <w:tc>
          <w:tcPr>
            <w:tcW w:w="275" w:type="pct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628CD69D" w14:textId="77777777" w:rsidR="00877382" w:rsidRPr="00314940" w:rsidRDefault="00877382" w:rsidP="00795E38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Привлечение внутренних и иностранных инвестиций</w:t>
            </w:r>
          </w:p>
        </w:tc>
        <w:tc>
          <w:tcPr>
            <w:tcW w:w="400" w:type="pct"/>
            <w:vMerge w:val="restart"/>
            <w:shd w:val="clear" w:color="auto" w:fill="auto"/>
            <w:textDirection w:val="btLr"/>
            <w:vAlign w:val="center"/>
            <w:hideMark/>
          </w:tcPr>
          <w:p w14:paraId="285FCF29" w14:textId="6FE6BA43" w:rsidR="00E63620" w:rsidRPr="00314940" w:rsidRDefault="00877382" w:rsidP="00795E38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Улучшение доступа населения к информации и</w:t>
            </w:r>
          </w:p>
          <w:p w14:paraId="50123DBE" w14:textId="7E9B122F" w:rsidR="00877382" w:rsidRPr="00314940" w:rsidRDefault="00877382" w:rsidP="00795E38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совершенствование действующей системы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66D793C3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pacing w:val="-4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pacing w:val="-4"/>
                <w:sz w:val="20"/>
                <w:szCs w:val="20"/>
              </w:rPr>
              <w:t>5.1. Улучшение веб сайта МИОГВ района с целью вне</w:t>
            </w:r>
            <w:r w:rsidRPr="00314940">
              <w:rPr>
                <w:i/>
                <w:iCs/>
                <w:color w:val="auto"/>
                <w:spacing w:val="-4"/>
                <w:sz w:val="20"/>
                <w:szCs w:val="20"/>
              </w:rPr>
              <w:t>д</w:t>
            </w:r>
            <w:r w:rsidRPr="00314940">
              <w:rPr>
                <w:i/>
                <w:iCs/>
                <w:color w:val="auto"/>
                <w:spacing w:val="-4"/>
                <w:sz w:val="20"/>
                <w:szCs w:val="20"/>
              </w:rPr>
              <w:t>рения элементов электронн</w:t>
            </w:r>
            <w:r w:rsidRPr="00314940">
              <w:rPr>
                <w:i/>
                <w:iCs/>
                <w:color w:val="auto"/>
                <w:spacing w:val="-4"/>
                <w:sz w:val="20"/>
                <w:szCs w:val="20"/>
              </w:rPr>
              <w:t>о</w:t>
            </w:r>
            <w:r w:rsidRPr="00314940">
              <w:rPr>
                <w:i/>
                <w:iCs/>
                <w:color w:val="auto"/>
                <w:spacing w:val="-4"/>
                <w:sz w:val="20"/>
                <w:szCs w:val="20"/>
              </w:rPr>
              <w:t>го правительства на местах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74C95B3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30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017E984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0663F99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2DA2B7D6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6734BC1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02E221A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F443E34" w14:textId="77777777" w:rsidR="00C7526B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ган государственной власти района </w:t>
            </w:r>
          </w:p>
          <w:p w14:paraId="24DF0402" w14:textId="08133406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314940">
              <w:rPr>
                <w:i/>
                <w:iCs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iCs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63BF8991" w14:textId="0D070266" w:rsidR="00C7526B" w:rsidRPr="00314940" w:rsidRDefault="00877382" w:rsidP="00C7526B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Местный</w:t>
            </w:r>
          </w:p>
          <w:p w14:paraId="1AA97BEC" w14:textId="460D7324" w:rsidR="00877382" w:rsidRPr="00314940" w:rsidRDefault="00877382" w:rsidP="00C7526B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бюджет</w:t>
            </w:r>
          </w:p>
        </w:tc>
        <w:tc>
          <w:tcPr>
            <w:tcW w:w="677" w:type="pct"/>
            <w:vMerge w:val="restart"/>
            <w:shd w:val="clear" w:color="auto" w:fill="auto"/>
            <w:textDirection w:val="btLr"/>
            <w:vAlign w:val="center"/>
            <w:hideMark/>
          </w:tcPr>
          <w:p w14:paraId="7303D33D" w14:textId="5977717A" w:rsidR="00877382" w:rsidRPr="00314940" w:rsidRDefault="00877382" w:rsidP="00795E38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Улучшение доступа к финансовым ресурсам (10-12%)</w:t>
            </w:r>
          </w:p>
        </w:tc>
      </w:tr>
      <w:tr w:rsidR="00314940" w:rsidRPr="00314940" w14:paraId="71E8714B" w14:textId="77777777" w:rsidTr="00795E38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48D56580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151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3DA3C03C" w14:textId="77777777" w:rsidR="00877382" w:rsidRPr="00314940" w:rsidRDefault="00877382" w:rsidP="00795E38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textDirection w:val="btLr"/>
            <w:vAlign w:val="center"/>
            <w:hideMark/>
          </w:tcPr>
          <w:p w14:paraId="4E128461" w14:textId="77777777" w:rsidR="00877382" w:rsidRPr="00314940" w:rsidRDefault="00877382" w:rsidP="00795E38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76D5B20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5.2. Улучшение качества источника статистических данных и переход на пр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граммные статистические данные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94DA4F3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32BE05AD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3EEC7A04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111BFD3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0F8C95B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351A1BF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3DB6CF43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Отдел статистики района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293A23FE" w14:textId="77777777" w:rsidR="00877382" w:rsidRPr="00314940" w:rsidRDefault="00877382" w:rsidP="00C7526B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36839B45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6D27F129" w14:textId="77777777" w:rsidTr="00795E38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D4F322B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152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6244996D" w14:textId="77777777" w:rsidR="00877382" w:rsidRPr="00314940" w:rsidRDefault="00877382" w:rsidP="00795E38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textDirection w:val="btLr"/>
            <w:vAlign w:val="center"/>
            <w:hideMark/>
          </w:tcPr>
          <w:p w14:paraId="7CBEC389" w14:textId="77777777" w:rsidR="00877382" w:rsidRPr="00314940" w:rsidRDefault="00877382" w:rsidP="00795E38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D604FE9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5.3.Обеспечение отдела эк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номики и торговли страт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гическими документами, р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е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гиональными и отраслевыми программами, руководств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а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ми и другими материалами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2E68246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0208F18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C1E797E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08278E39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087E411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8454555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048189C0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Министерство эк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номического разв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тия и торговли </w:t>
            </w:r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88E433E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 -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4B6A015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127ADB64" w14:textId="77777777" w:rsidTr="00795E38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05BA031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153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461D39AA" w14:textId="77777777" w:rsidR="00877382" w:rsidRPr="00314940" w:rsidRDefault="00877382" w:rsidP="00795E38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vMerge/>
            <w:shd w:val="clear" w:color="auto" w:fill="auto"/>
            <w:textDirection w:val="btLr"/>
            <w:vAlign w:val="center"/>
            <w:hideMark/>
          </w:tcPr>
          <w:p w14:paraId="6A39FBA2" w14:textId="77777777" w:rsidR="00877382" w:rsidRPr="00314940" w:rsidRDefault="00877382" w:rsidP="00795E38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4D775DA0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5.4.Составление перечня д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о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норов, международных о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ганизаций и налаживание партнерства в районе </w:t>
            </w:r>
            <w:proofErr w:type="spellStart"/>
            <w:r w:rsidRPr="00314940">
              <w:rPr>
                <w:i/>
                <w:iCs/>
                <w:color w:val="auto"/>
                <w:sz w:val="20"/>
                <w:szCs w:val="20"/>
              </w:rPr>
              <w:t>Нос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ри</w:t>
            </w:r>
            <w:proofErr w:type="spellEnd"/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iCs/>
                <w:color w:val="auto"/>
                <w:sz w:val="20"/>
                <w:szCs w:val="20"/>
              </w:rPr>
              <w:t>Хусрав</w:t>
            </w:r>
            <w:proofErr w:type="spellEnd"/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74FB2EA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78FBB82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701957D8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74BEFB5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5737BE81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10944D35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404B6C90" w14:textId="77777777" w:rsidR="00C7526B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ган государственной власти района </w:t>
            </w:r>
          </w:p>
          <w:p w14:paraId="2462A4C6" w14:textId="28909F83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314940">
              <w:rPr>
                <w:i/>
                <w:iCs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iCs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77581472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 -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0915556D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48C4A75F" w14:textId="77777777" w:rsidTr="00795E38">
        <w:trPr>
          <w:cantSplit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E3F45ED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154</w:t>
            </w:r>
          </w:p>
        </w:tc>
        <w:tc>
          <w:tcPr>
            <w:tcW w:w="275" w:type="pct"/>
            <w:vMerge/>
            <w:shd w:val="clear" w:color="auto" w:fill="auto"/>
            <w:vAlign w:val="center"/>
            <w:hideMark/>
          </w:tcPr>
          <w:p w14:paraId="2C6A4A39" w14:textId="77777777" w:rsidR="00877382" w:rsidRPr="00314940" w:rsidRDefault="00877382" w:rsidP="00795E38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  <w:textDirection w:val="btLr"/>
            <w:vAlign w:val="center"/>
            <w:hideMark/>
          </w:tcPr>
          <w:p w14:paraId="04AE3E3C" w14:textId="01847E80" w:rsidR="00877382" w:rsidRPr="00314940" w:rsidRDefault="00877382" w:rsidP="00795E38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Проведение меропр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и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ятий по </w:t>
            </w:r>
            <w:proofErr w:type="spellStart"/>
            <w:r w:rsidRPr="00314940">
              <w:rPr>
                <w:i/>
                <w:iCs/>
                <w:color w:val="auto"/>
                <w:sz w:val="20"/>
                <w:szCs w:val="20"/>
              </w:rPr>
              <w:t>фандрейзингу</w:t>
            </w:r>
            <w:proofErr w:type="spellEnd"/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2B9628E3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pacing w:val="-2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pacing w:val="-2"/>
                <w:sz w:val="20"/>
                <w:szCs w:val="20"/>
              </w:rPr>
              <w:t>5.5.Проведение круглых ст</w:t>
            </w:r>
            <w:r w:rsidRPr="00314940">
              <w:rPr>
                <w:i/>
                <w:iCs/>
                <w:color w:val="auto"/>
                <w:spacing w:val="-2"/>
                <w:sz w:val="20"/>
                <w:szCs w:val="20"/>
              </w:rPr>
              <w:t>о</w:t>
            </w:r>
            <w:r w:rsidRPr="00314940">
              <w:rPr>
                <w:i/>
                <w:iCs/>
                <w:color w:val="auto"/>
                <w:spacing w:val="-2"/>
                <w:sz w:val="20"/>
                <w:szCs w:val="20"/>
              </w:rPr>
              <w:t>лов, выставок и меропри</w:t>
            </w:r>
            <w:r w:rsidRPr="00314940">
              <w:rPr>
                <w:i/>
                <w:iCs/>
                <w:color w:val="auto"/>
                <w:spacing w:val="-2"/>
                <w:sz w:val="20"/>
                <w:szCs w:val="20"/>
              </w:rPr>
              <w:t>я</w:t>
            </w:r>
            <w:r w:rsidRPr="00314940">
              <w:rPr>
                <w:i/>
                <w:iCs/>
                <w:color w:val="auto"/>
                <w:spacing w:val="-2"/>
                <w:sz w:val="20"/>
                <w:szCs w:val="20"/>
              </w:rPr>
              <w:t xml:space="preserve">тий, связанных с реализацией программы, укрепление связи с общественностью с целью демонстрации приоритета сотрудничества с донорами и другими организациями, оказывающими поддержку 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AAB62EF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40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BFF35D3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68C0D909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49531200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207" w:type="pct"/>
            <w:shd w:val="clear" w:color="auto" w:fill="auto"/>
            <w:vAlign w:val="center"/>
            <w:hideMark/>
          </w:tcPr>
          <w:p w14:paraId="12E65AC7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20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A35306D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vAlign w:val="center"/>
            <w:hideMark/>
          </w:tcPr>
          <w:p w14:paraId="14F09BBB" w14:textId="77777777" w:rsidR="00C7526B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Исполнительный о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>р</w:t>
            </w:r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ган государственной власти района </w:t>
            </w:r>
          </w:p>
          <w:p w14:paraId="558F9EE9" w14:textId="6D93204F" w:rsidR="00877382" w:rsidRPr="00314940" w:rsidRDefault="00877382" w:rsidP="00877382">
            <w:pPr>
              <w:spacing w:line="228" w:lineRule="auto"/>
              <w:jc w:val="both"/>
              <w:rPr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314940">
              <w:rPr>
                <w:i/>
                <w:iCs/>
                <w:color w:val="auto"/>
                <w:sz w:val="20"/>
                <w:szCs w:val="20"/>
              </w:rPr>
              <w:t>Носири</w:t>
            </w:r>
            <w:proofErr w:type="spellEnd"/>
            <w:r w:rsidRPr="00314940">
              <w:rPr>
                <w:i/>
                <w:iCs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314940">
              <w:rPr>
                <w:i/>
                <w:iCs/>
                <w:color w:val="auto"/>
                <w:sz w:val="20"/>
                <w:szCs w:val="20"/>
              </w:rPr>
              <w:t>Хусрав</w:t>
            </w:r>
            <w:proofErr w:type="spellEnd"/>
          </w:p>
        </w:tc>
        <w:tc>
          <w:tcPr>
            <w:tcW w:w="577" w:type="pct"/>
            <w:shd w:val="clear" w:color="auto" w:fill="auto"/>
            <w:vAlign w:val="center"/>
            <w:hideMark/>
          </w:tcPr>
          <w:p w14:paraId="01D03E45" w14:textId="77777777" w:rsidR="00877382" w:rsidRPr="00314940" w:rsidRDefault="00877382" w:rsidP="00C7526B">
            <w:pPr>
              <w:spacing w:line="228" w:lineRule="auto"/>
              <w:jc w:val="center"/>
              <w:rPr>
                <w:i/>
                <w:iCs/>
                <w:color w:val="auto"/>
                <w:sz w:val="20"/>
                <w:szCs w:val="20"/>
              </w:rPr>
            </w:pPr>
            <w:r w:rsidRPr="00314940">
              <w:rPr>
                <w:i/>
                <w:iCs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677" w:type="pct"/>
            <w:vMerge/>
            <w:shd w:val="clear" w:color="auto" w:fill="auto"/>
            <w:vAlign w:val="center"/>
            <w:hideMark/>
          </w:tcPr>
          <w:p w14:paraId="2CF18694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</w:p>
        </w:tc>
      </w:tr>
      <w:tr w:rsidR="00314940" w:rsidRPr="00314940" w14:paraId="6D6F7C73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3B55BC8E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632F73A4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2E745589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40024562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Общая сумма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22C878F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120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7159534F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ADE0027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01B894CA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130BAD6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40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657C7916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733E2D8F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366CEB8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0A1547C8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229699B4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69063BD7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2F328EE2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41A03D88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3B65648C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Республиканский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BCF160B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90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128D6CE8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5697A9A4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353DC9C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34312F5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F3B0305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20</w:t>
            </w: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65EF8B44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31BE8F3D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7689E156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63370210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69352CE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5CDC5617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0BDFA579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14:paraId="1DDBC2C4" w14:textId="77777777" w:rsidR="00877382" w:rsidRPr="00314940" w:rsidRDefault="00877382" w:rsidP="00877382">
            <w:pPr>
              <w:spacing w:line="228" w:lineRule="auto"/>
              <w:jc w:val="both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Местный бюджет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2CB8856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30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253A0863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3E6079D5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10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62EBF3E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10</w:t>
            </w: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1A6B5F5A" w14:textId="77777777" w:rsidR="00877382" w:rsidRPr="00314940" w:rsidRDefault="00877382" w:rsidP="00877382">
            <w:pPr>
              <w:spacing w:line="228" w:lineRule="auto"/>
              <w:jc w:val="center"/>
              <w:rPr>
                <w:bCs/>
                <w:i/>
                <w:color w:val="auto"/>
                <w:sz w:val="20"/>
                <w:szCs w:val="20"/>
              </w:rPr>
            </w:pPr>
            <w:r w:rsidRPr="00314940">
              <w:rPr>
                <w:bCs/>
                <w:i/>
                <w:color w:val="auto"/>
                <w:sz w:val="20"/>
                <w:szCs w:val="20"/>
              </w:rPr>
              <w:t>10</w:t>
            </w: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2435D185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3FB39C48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687F3C23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7432FD94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  <w:tr w:rsidR="00314940" w:rsidRPr="00314940" w14:paraId="3E95A505" w14:textId="77777777" w:rsidTr="00877382"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5056FDD9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14:paraId="34554619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00" w:type="pct"/>
            <w:shd w:val="clear" w:color="auto" w:fill="auto"/>
            <w:noWrap/>
            <w:vAlign w:val="center"/>
            <w:hideMark/>
          </w:tcPr>
          <w:p w14:paraId="466F05DF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2C411F38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9576DB3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>240</w:t>
            </w:r>
          </w:p>
        </w:tc>
        <w:tc>
          <w:tcPr>
            <w:tcW w:w="173" w:type="pct"/>
            <w:shd w:val="clear" w:color="auto" w:fill="auto"/>
            <w:noWrap/>
            <w:vAlign w:val="center"/>
            <w:hideMark/>
          </w:tcPr>
          <w:p w14:paraId="0A185B60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63762234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460B04CC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07" w:type="pct"/>
            <w:shd w:val="clear" w:color="auto" w:fill="auto"/>
            <w:noWrap/>
            <w:vAlign w:val="center"/>
            <w:hideMark/>
          </w:tcPr>
          <w:p w14:paraId="2FC3F322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240" w:type="pct"/>
            <w:shd w:val="clear" w:color="auto" w:fill="auto"/>
            <w:noWrap/>
            <w:vAlign w:val="center"/>
            <w:hideMark/>
          </w:tcPr>
          <w:p w14:paraId="0B531DD8" w14:textId="77777777" w:rsidR="00877382" w:rsidRPr="00314940" w:rsidRDefault="00877382" w:rsidP="00877382">
            <w:pPr>
              <w:spacing w:line="228" w:lineRule="auto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635" w:type="pct"/>
            <w:shd w:val="clear" w:color="auto" w:fill="auto"/>
            <w:noWrap/>
            <w:vAlign w:val="center"/>
            <w:hideMark/>
          </w:tcPr>
          <w:p w14:paraId="0EACADAE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7" w:type="pct"/>
            <w:shd w:val="clear" w:color="auto" w:fill="auto"/>
            <w:noWrap/>
            <w:vAlign w:val="center"/>
            <w:hideMark/>
          </w:tcPr>
          <w:p w14:paraId="118FA742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77" w:type="pct"/>
            <w:shd w:val="clear" w:color="auto" w:fill="auto"/>
            <w:noWrap/>
            <w:vAlign w:val="center"/>
            <w:hideMark/>
          </w:tcPr>
          <w:p w14:paraId="4F10478C" w14:textId="77777777" w:rsidR="00877382" w:rsidRPr="00314940" w:rsidRDefault="00877382" w:rsidP="00877382">
            <w:pPr>
              <w:spacing w:line="228" w:lineRule="auto"/>
              <w:jc w:val="both"/>
              <w:rPr>
                <w:i/>
                <w:color w:val="auto"/>
                <w:sz w:val="20"/>
                <w:szCs w:val="20"/>
              </w:rPr>
            </w:pPr>
            <w:r w:rsidRPr="00314940">
              <w:rPr>
                <w:i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0DE87E85" w14:textId="77777777" w:rsidR="00202A91" w:rsidRPr="00314940" w:rsidRDefault="00202A91">
      <w:pPr>
        <w:jc w:val="center"/>
        <w:rPr>
          <w:color w:val="auto"/>
          <w:sz w:val="20"/>
        </w:rPr>
        <w:sectPr w:rsidR="00202A91" w:rsidRPr="00314940" w:rsidSect="00217D18">
          <w:pgSz w:w="16840" w:h="11907" w:orient="landscape" w:code="9"/>
          <w:pgMar w:top="1134" w:right="1134" w:bottom="1134" w:left="1134" w:header="709" w:footer="851" w:gutter="0"/>
          <w:cols w:space="708"/>
          <w:docGrid w:linePitch="360"/>
        </w:sectPr>
      </w:pPr>
    </w:p>
    <w:p w14:paraId="59D23617" w14:textId="77777777" w:rsidR="00314940" w:rsidRPr="00314940" w:rsidRDefault="00314940" w:rsidP="00314940">
      <w:pPr>
        <w:jc w:val="both"/>
        <w:rPr>
          <w:b/>
          <w:color w:val="auto"/>
        </w:rPr>
      </w:pPr>
      <w:r w:rsidRPr="00314940">
        <w:rPr>
          <w:b/>
          <w:color w:val="auto"/>
        </w:rPr>
        <w:lastRenderedPageBreak/>
        <w:t>В разработке Программы развития района оказали консультационную и методическую помощь:</w:t>
      </w:r>
    </w:p>
    <w:p w14:paraId="7071F7AE" w14:textId="77777777" w:rsidR="00314940" w:rsidRPr="00314940" w:rsidRDefault="00314940" w:rsidP="00314940">
      <w:pPr>
        <w:jc w:val="both"/>
        <w:rPr>
          <w:i/>
          <w:color w:val="auto"/>
        </w:rPr>
      </w:pPr>
    </w:p>
    <w:p w14:paraId="5F37BA8E" w14:textId="45BEB6B5" w:rsidR="00314940" w:rsidRPr="00314940" w:rsidRDefault="00314940" w:rsidP="00314940">
      <w:pPr>
        <w:jc w:val="both"/>
        <w:rPr>
          <w:b/>
          <w:i/>
          <w:color w:val="auto"/>
        </w:rPr>
      </w:pPr>
      <w:r w:rsidRPr="00314940">
        <w:rPr>
          <w:b/>
          <w:i/>
          <w:color w:val="auto"/>
        </w:rPr>
        <w:t>Хамидов С.Г.</w:t>
      </w:r>
      <w:r w:rsidR="00291876">
        <w:rPr>
          <w:b/>
          <w:i/>
          <w:color w:val="auto"/>
        </w:rPr>
        <w:t xml:space="preserve"> </w:t>
      </w:r>
      <w:r w:rsidRPr="00291876">
        <w:rPr>
          <w:i/>
          <w:color w:val="auto"/>
        </w:rPr>
        <w:t>–</w:t>
      </w:r>
      <w:r w:rsidRPr="00314940">
        <w:rPr>
          <w:b/>
          <w:i/>
          <w:color w:val="auto"/>
        </w:rPr>
        <w:t xml:space="preserve"> </w:t>
      </w:r>
      <w:r w:rsidRPr="00314940">
        <w:rPr>
          <w:i/>
          <w:color w:val="auto"/>
        </w:rPr>
        <w:t>Начальник управления развития территорий и мониторинга реализации национальных программ;</w:t>
      </w:r>
    </w:p>
    <w:p w14:paraId="77FCCC73" w14:textId="77777777" w:rsidR="00314940" w:rsidRPr="00314940" w:rsidRDefault="00314940" w:rsidP="00314940">
      <w:pPr>
        <w:jc w:val="both"/>
        <w:rPr>
          <w:i/>
          <w:color w:val="auto"/>
        </w:rPr>
      </w:pPr>
    </w:p>
    <w:p w14:paraId="383C4313" w14:textId="77777777" w:rsidR="00314940" w:rsidRPr="00314940" w:rsidRDefault="00314940" w:rsidP="00314940">
      <w:pPr>
        <w:jc w:val="both"/>
        <w:rPr>
          <w:i/>
          <w:color w:val="auto"/>
        </w:rPr>
      </w:pPr>
      <w:proofErr w:type="spellStart"/>
      <w:r w:rsidRPr="00314940">
        <w:rPr>
          <w:b/>
          <w:i/>
          <w:color w:val="auto"/>
        </w:rPr>
        <w:t>Олимов</w:t>
      </w:r>
      <w:proofErr w:type="spellEnd"/>
      <w:r w:rsidRPr="00314940">
        <w:rPr>
          <w:b/>
          <w:i/>
          <w:color w:val="auto"/>
        </w:rPr>
        <w:t xml:space="preserve"> М. О. </w:t>
      </w:r>
      <w:r w:rsidRPr="00314940">
        <w:rPr>
          <w:i/>
          <w:color w:val="auto"/>
        </w:rPr>
        <w:t>– Координатор проекта «SENACAM», ПРООН;</w:t>
      </w:r>
    </w:p>
    <w:p w14:paraId="7AE60DEF" w14:textId="77777777" w:rsidR="00314940" w:rsidRPr="00314940" w:rsidRDefault="00314940" w:rsidP="00314940">
      <w:pPr>
        <w:jc w:val="both"/>
        <w:rPr>
          <w:b/>
          <w:i/>
          <w:color w:val="auto"/>
        </w:rPr>
      </w:pPr>
    </w:p>
    <w:p w14:paraId="66B18873" w14:textId="1761202C" w:rsidR="00314940" w:rsidRPr="00314940" w:rsidRDefault="00314940" w:rsidP="00314940">
      <w:pPr>
        <w:jc w:val="both"/>
        <w:rPr>
          <w:i/>
          <w:color w:val="auto"/>
        </w:rPr>
      </w:pPr>
      <w:proofErr w:type="spellStart"/>
      <w:r w:rsidRPr="00314940">
        <w:rPr>
          <w:b/>
          <w:i/>
          <w:color w:val="auto"/>
        </w:rPr>
        <w:t>Дехконов</w:t>
      </w:r>
      <w:proofErr w:type="spellEnd"/>
      <w:r w:rsidRPr="00314940">
        <w:rPr>
          <w:b/>
          <w:i/>
          <w:color w:val="auto"/>
        </w:rPr>
        <w:t xml:space="preserve"> Дж. М.</w:t>
      </w:r>
      <w:r w:rsidRPr="00314940">
        <w:rPr>
          <w:i/>
          <w:color w:val="auto"/>
        </w:rPr>
        <w:t xml:space="preserve"> </w:t>
      </w:r>
      <w:r w:rsidR="00291876" w:rsidRPr="00291876">
        <w:rPr>
          <w:i/>
          <w:color w:val="auto"/>
        </w:rPr>
        <w:t>–</w:t>
      </w:r>
      <w:r w:rsidRPr="00314940">
        <w:rPr>
          <w:i/>
          <w:color w:val="auto"/>
        </w:rPr>
        <w:t xml:space="preserve"> Специалист по </w:t>
      </w:r>
      <w:proofErr w:type="spellStart"/>
      <w:r w:rsidRPr="00314940">
        <w:rPr>
          <w:i/>
          <w:color w:val="auto"/>
        </w:rPr>
        <w:t>МиО</w:t>
      </w:r>
      <w:proofErr w:type="spellEnd"/>
      <w:r w:rsidRPr="00314940">
        <w:rPr>
          <w:i/>
          <w:color w:val="auto"/>
        </w:rPr>
        <w:t xml:space="preserve"> НСР/СПУБНТ, ПРООН;</w:t>
      </w:r>
    </w:p>
    <w:p w14:paraId="43CCA2EE" w14:textId="77777777" w:rsidR="00314940" w:rsidRPr="00314940" w:rsidRDefault="00314940" w:rsidP="00314940">
      <w:pPr>
        <w:jc w:val="both"/>
        <w:rPr>
          <w:i/>
          <w:color w:val="auto"/>
        </w:rPr>
      </w:pPr>
    </w:p>
    <w:p w14:paraId="1C9367AB" w14:textId="40A302D4" w:rsidR="00314940" w:rsidRPr="00314940" w:rsidRDefault="00314940" w:rsidP="00314940">
      <w:pPr>
        <w:jc w:val="both"/>
        <w:rPr>
          <w:b/>
          <w:i/>
          <w:color w:val="auto"/>
        </w:rPr>
      </w:pPr>
      <w:proofErr w:type="spellStart"/>
      <w:r w:rsidRPr="00314940">
        <w:rPr>
          <w:b/>
          <w:i/>
          <w:color w:val="auto"/>
        </w:rPr>
        <w:t>Шодиев</w:t>
      </w:r>
      <w:proofErr w:type="spellEnd"/>
      <w:r w:rsidRPr="00314940">
        <w:rPr>
          <w:b/>
          <w:i/>
          <w:color w:val="auto"/>
        </w:rPr>
        <w:t xml:space="preserve"> Д.</w:t>
      </w:r>
      <w:r w:rsidR="00291876">
        <w:rPr>
          <w:b/>
          <w:i/>
          <w:color w:val="auto"/>
        </w:rPr>
        <w:t>Я.</w:t>
      </w:r>
      <w:r w:rsidRPr="00314940">
        <w:rPr>
          <w:b/>
          <w:i/>
          <w:color w:val="auto"/>
        </w:rPr>
        <w:t xml:space="preserve"> </w:t>
      </w:r>
      <w:r w:rsidR="00291876" w:rsidRPr="00291876">
        <w:rPr>
          <w:i/>
          <w:color w:val="auto"/>
        </w:rPr>
        <w:t>–</w:t>
      </w:r>
      <w:r w:rsidRPr="00314940">
        <w:rPr>
          <w:b/>
          <w:i/>
          <w:color w:val="auto"/>
        </w:rPr>
        <w:t xml:space="preserve"> </w:t>
      </w:r>
      <w:r w:rsidRPr="00314940">
        <w:rPr>
          <w:i/>
          <w:color w:val="auto"/>
        </w:rPr>
        <w:t>Специалист проекта, ПРООН;</w:t>
      </w:r>
    </w:p>
    <w:p w14:paraId="5DFCD17A" w14:textId="77777777" w:rsidR="00314940" w:rsidRPr="00314940" w:rsidRDefault="00314940" w:rsidP="00314940">
      <w:pPr>
        <w:jc w:val="both"/>
        <w:rPr>
          <w:b/>
          <w:i/>
          <w:color w:val="auto"/>
        </w:rPr>
      </w:pPr>
    </w:p>
    <w:p w14:paraId="46FD24AA" w14:textId="311C91EC" w:rsidR="00314940" w:rsidRPr="00314940" w:rsidRDefault="00314940" w:rsidP="00314940">
      <w:pPr>
        <w:jc w:val="both"/>
        <w:rPr>
          <w:i/>
          <w:color w:val="auto"/>
        </w:rPr>
      </w:pPr>
      <w:proofErr w:type="spellStart"/>
      <w:r w:rsidRPr="00314940">
        <w:rPr>
          <w:b/>
          <w:i/>
          <w:color w:val="auto"/>
        </w:rPr>
        <w:t>Одинаев</w:t>
      </w:r>
      <w:proofErr w:type="spellEnd"/>
      <w:r w:rsidR="00291876">
        <w:rPr>
          <w:b/>
          <w:i/>
          <w:color w:val="auto"/>
        </w:rPr>
        <w:t xml:space="preserve"> О.</w:t>
      </w:r>
      <w:r w:rsidRPr="00314940">
        <w:rPr>
          <w:b/>
          <w:i/>
          <w:color w:val="auto"/>
        </w:rPr>
        <w:t>М.</w:t>
      </w:r>
      <w:r w:rsidRPr="00314940">
        <w:rPr>
          <w:i/>
          <w:color w:val="auto"/>
        </w:rPr>
        <w:t xml:space="preserve"> </w:t>
      </w:r>
      <w:r w:rsidR="00291876" w:rsidRPr="00291876">
        <w:rPr>
          <w:i/>
          <w:color w:val="auto"/>
        </w:rPr>
        <w:t>–</w:t>
      </w:r>
      <w:r w:rsidRPr="00314940">
        <w:rPr>
          <w:i/>
          <w:color w:val="auto"/>
        </w:rPr>
        <w:t xml:space="preserve"> Национальный консультант, ПРООН;</w:t>
      </w:r>
    </w:p>
    <w:p w14:paraId="78746472" w14:textId="77777777" w:rsidR="00314940" w:rsidRPr="00314940" w:rsidRDefault="00314940" w:rsidP="00314940">
      <w:pPr>
        <w:jc w:val="both"/>
        <w:rPr>
          <w:b/>
          <w:i/>
          <w:color w:val="auto"/>
        </w:rPr>
      </w:pPr>
    </w:p>
    <w:p w14:paraId="243E6FB0" w14:textId="5A29890F" w:rsidR="00314940" w:rsidRPr="00314940" w:rsidRDefault="00291876" w:rsidP="00314940">
      <w:pPr>
        <w:jc w:val="both"/>
        <w:rPr>
          <w:i/>
          <w:color w:val="auto"/>
        </w:rPr>
      </w:pPr>
      <w:r>
        <w:rPr>
          <w:b/>
          <w:i/>
          <w:color w:val="auto"/>
        </w:rPr>
        <w:t>Хакимов Х.</w:t>
      </w:r>
      <w:r w:rsidR="00314940" w:rsidRPr="00314940">
        <w:rPr>
          <w:b/>
          <w:i/>
          <w:color w:val="auto"/>
        </w:rPr>
        <w:t>Р.</w:t>
      </w:r>
      <w:r>
        <w:rPr>
          <w:b/>
          <w:i/>
          <w:color w:val="auto"/>
        </w:rPr>
        <w:t xml:space="preserve"> </w:t>
      </w:r>
      <w:r w:rsidRPr="00291876">
        <w:rPr>
          <w:i/>
          <w:color w:val="auto"/>
        </w:rPr>
        <w:t>–</w:t>
      </w:r>
      <w:r w:rsidR="00314940" w:rsidRPr="00314940">
        <w:rPr>
          <w:i/>
          <w:color w:val="auto"/>
        </w:rPr>
        <w:t xml:space="preserve"> Национальный консультант, ПРООН;</w:t>
      </w:r>
    </w:p>
    <w:p w14:paraId="0A4F7999" w14:textId="77777777" w:rsidR="00314940" w:rsidRPr="00314940" w:rsidRDefault="00314940" w:rsidP="00314940">
      <w:pPr>
        <w:jc w:val="both"/>
        <w:rPr>
          <w:b/>
          <w:i/>
          <w:color w:val="auto"/>
        </w:rPr>
      </w:pPr>
    </w:p>
    <w:p w14:paraId="25F8A113" w14:textId="58DD909F" w:rsidR="00314940" w:rsidRPr="00314940" w:rsidRDefault="00291876" w:rsidP="00314940">
      <w:pPr>
        <w:jc w:val="both"/>
        <w:rPr>
          <w:i/>
          <w:color w:val="auto"/>
        </w:rPr>
      </w:pPr>
      <w:r>
        <w:rPr>
          <w:b/>
          <w:i/>
          <w:color w:val="auto"/>
        </w:rPr>
        <w:t>Рахмонов З.</w:t>
      </w:r>
      <w:r w:rsidR="00314940" w:rsidRPr="00314940">
        <w:rPr>
          <w:b/>
          <w:i/>
          <w:color w:val="auto"/>
        </w:rPr>
        <w:t xml:space="preserve">Э. </w:t>
      </w:r>
      <w:r w:rsidRPr="00291876">
        <w:rPr>
          <w:i/>
          <w:color w:val="auto"/>
        </w:rPr>
        <w:t>–</w:t>
      </w:r>
      <w:r w:rsidR="00314940" w:rsidRPr="00314940">
        <w:rPr>
          <w:i/>
          <w:color w:val="auto"/>
        </w:rPr>
        <w:t xml:space="preserve"> Национальный консультант, ПРООН;</w:t>
      </w:r>
    </w:p>
    <w:p w14:paraId="4E481C1C" w14:textId="77777777" w:rsidR="00314940" w:rsidRPr="00314940" w:rsidRDefault="00314940" w:rsidP="00314940">
      <w:pPr>
        <w:jc w:val="both"/>
        <w:rPr>
          <w:b/>
          <w:i/>
          <w:color w:val="auto"/>
        </w:rPr>
      </w:pPr>
    </w:p>
    <w:p w14:paraId="3F6B3F94" w14:textId="367B5FCD" w:rsidR="00314940" w:rsidRPr="00314940" w:rsidRDefault="00314940" w:rsidP="00314940">
      <w:pPr>
        <w:jc w:val="both"/>
        <w:rPr>
          <w:b/>
          <w:i/>
          <w:color w:val="auto"/>
        </w:rPr>
      </w:pPr>
      <w:proofErr w:type="spellStart"/>
      <w:r w:rsidRPr="00314940">
        <w:rPr>
          <w:b/>
          <w:i/>
          <w:color w:val="auto"/>
        </w:rPr>
        <w:t>Абдуллоев</w:t>
      </w:r>
      <w:proofErr w:type="spellEnd"/>
      <w:r w:rsidRPr="00314940">
        <w:rPr>
          <w:b/>
          <w:i/>
          <w:color w:val="auto"/>
        </w:rPr>
        <w:t xml:space="preserve"> М.Р. </w:t>
      </w:r>
      <w:r w:rsidR="00291876" w:rsidRPr="00291876">
        <w:rPr>
          <w:i/>
          <w:color w:val="auto"/>
        </w:rPr>
        <w:t>–</w:t>
      </w:r>
      <w:r w:rsidRPr="00314940">
        <w:rPr>
          <w:b/>
          <w:i/>
          <w:color w:val="auto"/>
        </w:rPr>
        <w:t xml:space="preserve"> </w:t>
      </w:r>
      <w:r w:rsidRPr="00314940">
        <w:rPr>
          <w:i/>
          <w:color w:val="auto"/>
        </w:rPr>
        <w:t>главный специалист управления развития территорий и мониторинга р</w:t>
      </w:r>
      <w:r w:rsidRPr="00314940">
        <w:rPr>
          <w:i/>
          <w:color w:val="auto"/>
        </w:rPr>
        <w:t>е</w:t>
      </w:r>
      <w:r w:rsidRPr="00314940">
        <w:rPr>
          <w:i/>
          <w:color w:val="auto"/>
        </w:rPr>
        <w:t>ализации национальных программ; (национальный консультант в ПРООН);</w:t>
      </w:r>
    </w:p>
    <w:p w14:paraId="1072EFB4" w14:textId="44713302" w:rsidR="00314940" w:rsidRPr="00314940" w:rsidRDefault="00314940" w:rsidP="00314940">
      <w:pPr>
        <w:jc w:val="both"/>
        <w:rPr>
          <w:b/>
          <w:i/>
          <w:color w:val="auto"/>
        </w:rPr>
      </w:pPr>
    </w:p>
    <w:p w14:paraId="2B4A75A8" w14:textId="2F2EE903" w:rsidR="00202A91" w:rsidRPr="00314940" w:rsidRDefault="00314940" w:rsidP="00314940">
      <w:pPr>
        <w:jc w:val="both"/>
        <w:rPr>
          <w:color w:val="auto"/>
        </w:rPr>
      </w:pPr>
      <w:proofErr w:type="spellStart"/>
      <w:r w:rsidRPr="00314940">
        <w:rPr>
          <w:b/>
          <w:i/>
          <w:color w:val="auto"/>
        </w:rPr>
        <w:t>Аброров</w:t>
      </w:r>
      <w:proofErr w:type="spellEnd"/>
      <w:r w:rsidRPr="00314940">
        <w:rPr>
          <w:b/>
          <w:i/>
          <w:color w:val="auto"/>
        </w:rPr>
        <w:t xml:space="preserve"> Ш.С.</w:t>
      </w:r>
      <w:r w:rsidRPr="00314940">
        <w:rPr>
          <w:i/>
          <w:color w:val="auto"/>
        </w:rPr>
        <w:t xml:space="preserve"> </w:t>
      </w:r>
      <w:r w:rsidR="00291876" w:rsidRPr="00291876">
        <w:rPr>
          <w:i/>
          <w:color w:val="auto"/>
        </w:rPr>
        <w:t>–</w:t>
      </w:r>
      <w:r w:rsidRPr="00314940">
        <w:rPr>
          <w:i/>
          <w:color w:val="auto"/>
        </w:rPr>
        <w:t xml:space="preserve"> главный специалист управления развития территорий и мониторинга ре</w:t>
      </w:r>
      <w:r w:rsidRPr="00314940">
        <w:rPr>
          <w:i/>
          <w:color w:val="auto"/>
        </w:rPr>
        <w:t>а</w:t>
      </w:r>
      <w:r w:rsidRPr="00314940">
        <w:rPr>
          <w:i/>
          <w:color w:val="auto"/>
        </w:rPr>
        <w:t>лизации национальных программ; (национальный консультант в ПРООН).</w:t>
      </w:r>
    </w:p>
    <w:p w14:paraId="6290707E" w14:textId="729C5023" w:rsidR="00314940" w:rsidRPr="00314940" w:rsidRDefault="00314940">
      <w:pPr>
        <w:rPr>
          <w:color w:val="auto"/>
        </w:rPr>
      </w:pPr>
      <w:r w:rsidRPr="00314940">
        <w:rPr>
          <w:color w:val="auto"/>
        </w:rPr>
        <w:br w:type="page"/>
      </w:r>
    </w:p>
    <w:p w14:paraId="71BB366A" w14:textId="77777777" w:rsidR="00202A91" w:rsidRPr="00314940" w:rsidRDefault="00202A91" w:rsidP="00202A91">
      <w:pPr>
        <w:jc w:val="center"/>
        <w:rPr>
          <w:color w:val="auto"/>
        </w:rPr>
      </w:pPr>
    </w:p>
    <w:p w14:paraId="5A387008" w14:textId="77777777" w:rsidR="00202A91" w:rsidRPr="00314940" w:rsidRDefault="00202A91" w:rsidP="00202A91">
      <w:pPr>
        <w:jc w:val="center"/>
        <w:rPr>
          <w:color w:val="auto"/>
        </w:rPr>
      </w:pPr>
    </w:p>
    <w:p w14:paraId="422ED014" w14:textId="77777777" w:rsidR="00202A91" w:rsidRPr="00314940" w:rsidRDefault="00202A91" w:rsidP="00202A91">
      <w:pPr>
        <w:jc w:val="center"/>
        <w:rPr>
          <w:color w:val="auto"/>
        </w:rPr>
      </w:pPr>
    </w:p>
    <w:p w14:paraId="18F15BB2" w14:textId="77777777" w:rsidR="00202A91" w:rsidRPr="00314940" w:rsidRDefault="00202A91" w:rsidP="00202A91">
      <w:pPr>
        <w:jc w:val="center"/>
        <w:rPr>
          <w:color w:val="auto"/>
        </w:rPr>
      </w:pPr>
    </w:p>
    <w:p w14:paraId="7E5779A0" w14:textId="77777777" w:rsidR="00202A91" w:rsidRPr="00314940" w:rsidRDefault="00202A91" w:rsidP="00202A91">
      <w:pPr>
        <w:jc w:val="center"/>
        <w:rPr>
          <w:color w:val="auto"/>
        </w:rPr>
      </w:pPr>
    </w:p>
    <w:p w14:paraId="7CE1F7A4" w14:textId="77777777" w:rsidR="00202A91" w:rsidRPr="00314940" w:rsidRDefault="00202A91" w:rsidP="00202A91">
      <w:pPr>
        <w:jc w:val="center"/>
        <w:rPr>
          <w:color w:val="auto"/>
        </w:rPr>
      </w:pPr>
    </w:p>
    <w:p w14:paraId="03E64CFC" w14:textId="77777777" w:rsidR="00202A91" w:rsidRPr="00314940" w:rsidRDefault="00202A91" w:rsidP="00202A91">
      <w:pPr>
        <w:jc w:val="center"/>
        <w:rPr>
          <w:color w:val="auto"/>
        </w:rPr>
      </w:pPr>
    </w:p>
    <w:p w14:paraId="35242382" w14:textId="77777777" w:rsidR="00202A91" w:rsidRPr="00314940" w:rsidRDefault="00202A91" w:rsidP="00202A91">
      <w:pPr>
        <w:jc w:val="center"/>
        <w:rPr>
          <w:color w:val="auto"/>
        </w:rPr>
      </w:pPr>
    </w:p>
    <w:p w14:paraId="46730266" w14:textId="77777777" w:rsidR="00202A91" w:rsidRPr="00314940" w:rsidRDefault="00202A91" w:rsidP="00202A91">
      <w:pPr>
        <w:jc w:val="center"/>
        <w:rPr>
          <w:color w:val="auto"/>
        </w:rPr>
      </w:pPr>
    </w:p>
    <w:p w14:paraId="452FEA88" w14:textId="77777777" w:rsidR="00202A91" w:rsidRPr="00314940" w:rsidRDefault="00202A91" w:rsidP="00202A91">
      <w:pPr>
        <w:jc w:val="center"/>
        <w:rPr>
          <w:color w:val="auto"/>
        </w:rPr>
      </w:pPr>
    </w:p>
    <w:p w14:paraId="5A453753" w14:textId="77777777" w:rsidR="00202A91" w:rsidRPr="00314940" w:rsidRDefault="00202A91" w:rsidP="00202A91">
      <w:pPr>
        <w:jc w:val="center"/>
        <w:rPr>
          <w:color w:val="auto"/>
        </w:rPr>
      </w:pPr>
    </w:p>
    <w:p w14:paraId="2C6855C7" w14:textId="77777777" w:rsidR="00202A91" w:rsidRPr="00314940" w:rsidRDefault="00202A91" w:rsidP="00202A91">
      <w:pPr>
        <w:jc w:val="center"/>
        <w:rPr>
          <w:color w:val="auto"/>
        </w:rPr>
      </w:pPr>
    </w:p>
    <w:p w14:paraId="39AF78FA" w14:textId="77777777" w:rsidR="00202A91" w:rsidRPr="00314940" w:rsidRDefault="00202A91" w:rsidP="00202A91">
      <w:pPr>
        <w:jc w:val="center"/>
        <w:rPr>
          <w:color w:val="auto"/>
        </w:rPr>
      </w:pPr>
    </w:p>
    <w:p w14:paraId="1BC0E5D1" w14:textId="77777777" w:rsidR="00202A91" w:rsidRPr="00314940" w:rsidRDefault="00202A91" w:rsidP="00202A91">
      <w:pPr>
        <w:jc w:val="center"/>
        <w:rPr>
          <w:color w:val="auto"/>
        </w:rPr>
      </w:pPr>
    </w:p>
    <w:p w14:paraId="523D31FB" w14:textId="77777777" w:rsidR="00202A91" w:rsidRPr="00314940" w:rsidRDefault="00202A91" w:rsidP="00202A91">
      <w:pPr>
        <w:jc w:val="center"/>
        <w:rPr>
          <w:color w:val="auto"/>
        </w:rPr>
      </w:pPr>
    </w:p>
    <w:p w14:paraId="10B346B9" w14:textId="77777777" w:rsidR="00202A91" w:rsidRPr="00314940" w:rsidRDefault="00202A91" w:rsidP="00202A91">
      <w:pPr>
        <w:jc w:val="center"/>
        <w:rPr>
          <w:color w:val="auto"/>
        </w:rPr>
      </w:pPr>
    </w:p>
    <w:p w14:paraId="48ACE732" w14:textId="77777777" w:rsidR="00202A91" w:rsidRPr="00314940" w:rsidRDefault="00202A91" w:rsidP="00202A91">
      <w:pPr>
        <w:jc w:val="center"/>
        <w:rPr>
          <w:color w:val="auto"/>
        </w:rPr>
      </w:pPr>
    </w:p>
    <w:p w14:paraId="2C2E47A6" w14:textId="77777777" w:rsidR="00202A91" w:rsidRPr="00314940" w:rsidRDefault="00202A91" w:rsidP="00202A91">
      <w:pPr>
        <w:jc w:val="center"/>
        <w:rPr>
          <w:color w:val="auto"/>
        </w:rPr>
      </w:pPr>
    </w:p>
    <w:p w14:paraId="067F8705" w14:textId="77777777" w:rsidR="00202A91" w:rsidRPr="00314940" w:rsidRDefault="00202A91" w:rsidP="00202A91">
      <w:pPr>
        <w:jc w:val="center"/>
        <w:rPr>
          <w:color w:val="auto"/>
        </w:rPr>
      </w:pPr>
    </w:p>
    <w:p w14:paraId="656B8AE1" w14:textId="77777777" w:rsidR="00202A91" w:rsidRPr="00314940" w:rsidRDefault="00202A91" w:rsidP="00202A91">
      <w:pPr>
        <w:jc w:val="center"/>
        <w:rPr>
          <w:color w:val="auto"/>
        </w:rPr>
      </w:pPr>
    </w:p>
    <w:p w14:paraId="69BBBF30" w14:textId="77777777" w:rsidR="00202A91" w:rsidRPr="00314940" w:rsidRDefault="00202A91" w:rsidP="00202A91">
      <w:pPr>
        <w:jc w:val="center"/>
        <w:rPr>
          <w:color w:val="auto"/>
        </w:rPr>
      </w:pPr>
    </w:p>
    <w:p w14:paraId="62A29264" w14:textId="77777777" w:rsidR="00202A91" w:rsidRPr="00314940" w:rsidRDefault="00202A91" w:rsidP="00202A91">
      <w:pPr>
        <w:jc w:val="center"/>
        <w:rPr>
          <w:color w:val="auto"/>
        </w:rPr>
      </w:pPr>
    </w:p>
    <w:p w14:paraId="11D6ED22" w14:textId="77777777" w:rsidR="00202A91" w:rsidRPr="00314940" w:rsidRDefault="00202A91" w:rsidP="00202A91">
      <w:pPr>
        <w:jc w:val="center"/>
        <w:rPr>
          <w:color w:val="auto"/>
        </w:rPr>
      </w:pPr>
    </w:p>
    <w:p w14:paraId="7D53ECEB" w14:textId="77777777" w:rsidR="00202A91" w:rsidRPr="00314940" w:rsidRDefault="00202A91" w:rsidP="00202A91">
      <w:pPr>
        <w:jc w:val="center"/>
        <w:rPr>
          <w:color w:val="auto"/>
        </w:rPr>
      </w:pPr>
    </w:p>
    <w:p w14:paraId="17B4DCB9" w14:textId="77777777" w:rsidR="00202A91" w:rsidRPr="00314940" w:rsidRDefault="00202A91" w:rsidP="00202A91">
      <w:pPr>
        <w:jc w:val="center"/>
        <w:rPr>
          <w:color w:val="auto"/>
        </w:rPr>
      </w:pPr>
    </w:p>
    <w:p w14:paraId="108467AC" w14:textId="77777777" w:rsidR="00202A91" w:rsidRPr="00314940" w:rsidRDefault="00202A91" w:rsidP="00202A91">
      <w:pPr>
        <w:jc w:val="center"/>
        <w:rPr>
          <w:color w:val="auto"/>
        </w:rPr>
      </w:pPr>
    </w:p>
    <w:p w14:paraId="4289E962" w14:textId="77777777" w:rsidR="00202A91" w:rsidRPr="00314940" w:rsidRDefault="00202A91" w:rsidP="00202A91">
      <w:pPr>
        <w:jc w:val="center"/>
        <w:rPr>
          <w:color w:val="auto"/>
        </w:rPr>
      </w:pPr>
    </w:p>
    <w:p w14:paraId="3FCB1B69" w14:textId="77777777" w:rsidR="00202A91" w:rsidRPr="00314940" w:rsidRDefault="00202A91" w:rsidP="00202A91">
      <w:pPr>
        <w:jc w:val="center"/>
        <w:rPr>
          <w:color w:val="auto"/>
        </w:rPr>
      </w:pPr>
    </w:p>
    <w:p w14:paraId="6DE75792" w14:textId="77777777" w:rsidR="00202A91" w:rsidRPr="00314940" w:rsidRDefault="00202A91" w:rsidP="00202A91">
      <w:pPr>
        <w:jc w:val="center"/>
        <w:rPr>
          <w:color w:val="auto"/>
        </w:rPr>
      </w:pPr>
    </w:p>
    <w:p w14:paraId="5F17605E" w14:textId="77777777" w:rsidR="00202A91" w:rsidRPr="00314940" w:rsidRDefault="00202A91" w:rsidP="00202A91">
      <w:pPr>
        <w:jc w:val="center"/>
        <w:rPr>
          <w:color w:val="auto"/>
        </w:rPr>
      </w:pPr>
    </w:p>
    <w:p w14:paraId="1ED8D862" w14:textId="77777777" w:rsidR="00202A91" w:rsidRPr="00314940" w:rsidRDefault="00202A91" w:rsidP="00202A91">
      <w:pPr>
        <w:jc w:val="center"/>
        <w:rPr>
          <w:color w:val="auto"/>
        </w:rPr>
      </w:pPr>
    </w:p>
    <w:p w14:paraId="7FF1E018" w14:textId="77777777" w:rsidR="00202A91" w:rsidRPr="00314940" w:rsidRDefault="00202A91" w:rsidP="00202A91">
      <w:pPr>
        <w:jc w:val="center"/>
        <w:rPr>
          <w:color w:val="auto"/>
        </w:rPr>
      </w:pPr>
    </w:p>
    <w:p w14:paraId="7D2EF745" w14:textId="77777777" w:rsidR="00202A91" w:rsidRPr="00314940" w:rsidRDefault="00202A91" w:rsidP="00202A91">
      <w:pPr>
        <w:jc w:val="center"/>
        <w:rPr>
          <w:color w:val="auto"/>
        </w:rPr>
      </w:pPr>
    </w:p>
    <w:p w14:paraId="0DD10A54" w14:textId="77777777" w:rsidR="00202A91" w:rsidRPr="00314940" w:rsidRDefault="00202A91" w:rsidP="00202A91">
      <w:pPr>
        <w:jc w:val="center"/>
        <w:rPr>
          <w:color w:val="auto"/>
        </w:rPr>
      </w:pPr>
    </w:p>
    <w:p w14:paraId="27860086" w14:textId="77777777" w:rsidR="00202A91" w:rsidRPr="00314940" w:rsidRDefault="00202A91" w:rsidP="00202A91">
      <w:pPr>
        <w:jc w:val="center"/>
        <w:rPr>
          <w:color w:val="auto"/>
        </w:rPr>
      </w:pPr>
    </w:p>
    <w:p w14:paraId="5ACEDD82" w14:textId="77777777" w:rsidR="00202A91" w:rsidRPr="00314940" w:rsidRDefault="00202A91" w:rsidP="00202A91">
      <w:pPr>
        <w:jc w:val="center"/>
        <w:rPr>
          <w:color w:val="auto"/>
        </w:rPr>
      </w:pPr>
    </w:p>
    <w:p w14:paraId="4D14B358" w14:textId="77777777" w:rsidR="00202A91" w:rsidRPr="00314940" w:rsidRDefault="00202A91" w:rsidP="00202A91">
      <w:pPr>
        <w:jc w:val="center"/>
        <w:rPr>
          <w:color w:val="auto"/>
        </w:rPr>
      </w:pPr>
    </w:p>
    <w:p w14:paraId="2E311F1F" w14:textId="77777777" w:rsidR="00202A91" w:rsidRPr="00314940" w:rsidRDefault="00202A91" w:rsidP="00202A91">
      <w:pPr>
        <w:jc w:val="center"/>
        <w:rPr>
          <w:color w:val="auto"/>
        </w:rPr>
      </w:pPr>
    </w:p>
    <w:p w14:paraId="2D83AE2C" w14:textId="77777777" w:rsidR="00202A91" w:rsidRPr="00314940" w:rsidRDefault="00202A91" w:rsidP="00202A91">
      <w:pPr>
        <w:jc w:val="center"/>
        <w:rPr>
          <w:color w:val="auto"/>
        </w:rPr>
      </w:pPr>
    </w:p>
    <w:p w14:paraId="2FBD9385" w14:textId="77777777" w:rsidR="00202A91" w:rsidRPr="00314940" w:rsidRDefault="00202A91" w:rsidP="00202A91">
      <w:pPr>
        <w:jc w:val="center"/>
        <w:rPr>
          <w:color w:val="auto"/>
        </w:rPr>
      </w:pPr>
    </w:p>
    <w:p w14:paraId="16D11E60" w14:textId="77777777" w:rsidR="00202A91" w:rsidRPr="00314940" w:rsidRDefault="00202A91" w:rsidP="00202A91">
      <w:pPr>
        <w:jc w:val="center"/>
        <w:rPr>
          <w:color w:val="auto"/>
        </w:rPr>
      </w:pPr>
    </w:p>
    <w:p w14:paraId="6F87002B" w14:textId="77777777" w:rsidR="00202A91" w:rsidRDefault="00202A91" w:rsidP="00202A91">
      <w:pPr>
        <w:jc w:val="center"/>
        <w:rPr>
          <w:color w:val="auto"/>
        </w:rPr>
      </w:pPr>
    </w:p>
    <w:p w14:paraId="21175E9F" w14:textId="77777777" w:rsidR="00795E38" w:rsidRPr="00314940" w:rsidRDefault="00795E38" w:rsidP="00202A91">
      <w:pPr>
        <w:jc w:val="center"/>
        <w:rPr>
          <w:color w:val="auto"/>
        </w:rPr>
      </w:pPr>
    </w:p>
    <w:p w14:paraId="291E73C6" w14:textId="1E4B0C80" w:rsidR="00202A91" w:rsidRPr="00314940" w:rsidRDefault="00202A91" w:rsidP="00202A91">
      <w:pPr>
        <w:jc w:val="center"/>
        <w:rPr>
          <w:color w:val="auto"/>
        </w:rPr>
      </w:pPr>
      <w:r w:rsidRPr="00314940">
        <w:rPr>
          <w:color w:val="auto"/>
        </w:rPr>
        <w:t xml:space="preserve">Подписано к печати </w:t>
      </w:r>
      <w:r w:rsidR="0040124E">
        <w:rPr>
          <w:color w:val="auto"/>
        </w:rPr>
        <w:t>3.02.2015.</w:t>
      </w:r>
    </w:p>
    <w:p w14:paraId="104C3A0A" w14:textId="589BD2F8" w:rsidR="00202A91" w:rsidRPr="00314940" w:rsidRDefault="00202A91" w:rsidP="00202A91">
      <w:pPr>
        <w:jc w:val="center"/>
        <w:rPr>
          <w:color w:val="auto"/>
          <w:lang w:val="en-US"/>
        </w:rPr>
      </w:pPr>
      <w:proofErr w:type="spellStart"/>
      <w:r w:rsidRPr="00314940">
        <w:rPr>
          <w:color w:val="auto"/>
        </w:rPr>
        <w:t>Усл</w:t>
      </w:r>
      <w:proofErr w:type="spellEnd"/>
      <w:r w:rsidRPr="00314940">
        <w:rPr>
          <w:color w:val="auto"/>
        </w:rPr>
        <w:t xml:space="preserve">. </w:t>
      </w:r>
      <w:proofErr w:type="spellStart"/>
      <w:r w:rsidRPr="00314940">
        <w:rPr>
          <w:color w:val="auto"/>
        </w:rPr>
        <w:t>п.л</w:t>
      </w:r>
      <w:proofErr w:type="spellEnd"/>
      <w:r w:rsidRPr="00314940">
        <w:rPr>
          <w:color w:val="auto"/>
        </w:rPr>
        <w:t xml:space="preserve">. </w:t>
      </w:r>
      <w:r w:rsidR="0040124E">
        <w:rPr>
          <w:color w:val="auto"/>
        </w:rPr>
        <w:t>9</w:t>
      </w:r>
      <w:r w:rsidRPr="00314940">
        <w:rPr>
          <w:color w:val="auto"/>
        </w:rPr>
        <w:t>. Гарнитура</w:t>
      </w:r>
      <w:r w:rsidRPr="00314940">
        <w:rPr>
          <w:color w:val="auto"/>
          <w:lang w:val="en-US"/>
        </w:rPr>
        <w:t xml:space="preserve"> Times New Roman.</w:t>
      </w:r>
    </w:p>
    <w:p w14:paraId="575B5392" w14:textId="321808E2" w:rsidR="00202A91" w:rsidRPr="00314940" w:rsidRDefault="00202A91" w:rsidP="00202A91">
      <w:pPr>
        <w:jc w:val="center"/>
        <w:rPr>
          <w:color w:val="auto"/>
          <w:lang w:val="en-US"/>
        </w:rPr>
      </w:pPr>
      <w:r w:rsidRPr="00314940">
        <w:rPr>
          <w:color w:val="auto"/>
        </w:rPr>
        <w:t>Тираж</w:t>
      </w:r>
      <w:r w:rsidRPr="00314940">
        <w:rPr>
          <w:color w:val="auto"/>
          <w:lang w:val="en-US"/>
        </w:rPr>
        <w:t xml:space="preserve"> </w:t>
      </w:r>
      <w:r w:rsidR="0040124E" w:rsidRPr="00213614">
        <w:rPr>
          <w:color w:val="auto"/>
          <w:lang w:val="en-US"/>
        </w:rPr>
        <w:t>50</w:t>
      </w:r>
      <w:r w:rsidRPr="00314940">
        <w:rPr>
          <w:color w:val="auto"/>
          <w:lang w:val="en-US"/>
        </w:rPr>
        <w:t xml:space="preserve"> </w:t>
      </w:r>
      <w:proofErr w:type="spellStart"/>
      <w:r w:rsidRPr="00314940">
        <w:rPr>
          <w:color w:val="auto"/>
        </w:rPr>
        <w:t>экз</w:t>
      </w:r>
      <w:proofErr w:type="spellEnd"/>
      <w:r w:rsidRPr="00314940">
        <w:rPr>
          <w:color w:val="auto"/>
          <w:lang w:val="en-US"/>
        </w:rPr>
        <w:t>.</w:t>
      </w:r>
    </w:p>
    <w:p w14:paraId="65A1DBE2" w14:textId="77777777" w:rsidR="00202A91" w:rsidRPr="00314940" w:rsidRDefault="00202A91" w:rsidP="00202A91">
      <w:pPr>
        <w:jc w:val="center"/>
        <w:rPr>
          <w:color w:val="auto"/>
          <w:lang w:val="en-US"/>
        </w:rPr>
      </w:pPr>
    </w:p>
    <w:p w14:paraId="0D7D50C2" w14:textId="77777777" w:rsidR="00202A91" w:rsidRPr="00314940" w:rsidRDefault="00202A91" w:rsidP="00202A91">
      <w:pPr>
        <w:jc w:val="center"/>
        <w:rPr>
          <w:color w:val="auto"/>
        </w:rPr>
      </w:pPr>
      <w:r w:rsidRPr="00314940">
        <w:rPr>
          <w:noProof/>
          <w:color w:val="auto"/>
        </w:rPr>
        <w:drawing>
          <wp:inline distT="0" distB="0" distL="0" distR="0" wp14:anchorId="235D58C7" wp14:editId="4F237EAB">
            <wp:extent cx="790575" cy="464820"/>
            <wp:effectExtent l="19050" t="0" r="9525" b="0"/>
            <wp:docPr id="23" name="Рисунок 14" descr="Logo Kontrast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Kontrast BW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8FEC49" w14:textId="77777777" w:rsidR="00202A91" w:rsidRPr="00314940" w:rsidRDefault="00202A91" w:rsidP="00202A91">
      <w:pPr>
        <w:jc w:val="center"/>
        <w:rPr>
          <w:color w:val="auto"/>
        </w:rPr>
      </w:pPr>
    </w:p>
    <w:p w14:paraId="7B685CC5" w14:textId="77777777" w:rsidR="00202A91" w:rsidRPr="00314940" w:rsidRDefault="00202A91" w:rsidP="00202A91">
      <w:pPr>
        <w:jc w:val="center"/>
        <w:rPr>
          <w:color w:val="auto"/>
        </w:rPr>
      </w:pPr>
      <w:r w:rsidRPr="00314940">
        <w:rPr>
          <w:color w:val="auto"/>
        </w:rPr>
        <w:t>Отпечатан</w:t>
      </w:r>
      <w:proofErr w:type="gramStart"/>
      <w:r w:rsidRPr="00314940">
        <w:rPr>
          <w:color w:val="auto"/>
        </w:rPr>
        <w:t>о ООО</w:t>
      </w:r>
      <w:proofErr w:type="gramEnd"/>
      <w:r w:rsidRPr="00314940">
        <w:rPr>
          <w:color w:val="auto"/>
        </w:rPr>
        <w:t xml:space="preserve"> «Контраст»</w:t>
      </w:r>
    </w:p>
    <w:p w14:paraId="6DBBF0DE" w14:textId="77777777" w:rsidR="0019323E" w:rsidRPr="00314940" w:rsidRDefault="00202A91">
      <w:pPr>
        <w:jc w:val="center"/>
        <w:rPr>
          <w:color w:val="auto"/>
          <w:sz w:val="20"/>
          <w:rPrChange w:id="25859" w:author="Frodo" w:date="2015-01-13T09:51:00Z">
            <w:rPr>
              <w:rFonts w:ascii="Times New Roman Tj" w:hAnsi="Times New Roman Tj"/>
            </w:rPr>
          </w:rPrChange>
        </w:rPr>
        <w:pPrChange w:id="25860" w:author="Frodo" w:date="2015-01-13T09:51:00Z">
          <w:pPr>
            <w:ind w:firstLine="567"/>
            <w:jc w:val="center"/>
          </w:pPr>
        </w:pPrChange>
      </w:pPr>
      <w:r w:rsidRPr="00314940">
        <w:rPr>
          <w:color w:val="auto"/>
        </w:rPr>
        <w:t>г. Душанбе, ул. Н. Мухаммад, 28.</w:t>
      </w:r>
    </w:p>
    <w:sectPr w:rsidR="0019323E" w:rsidRPr="00314940" w:rsidSect="00202A91">
      <w:pgSz w:w="11907" w:h="16840" w:code="9"/>
      <w:pgMar w:top="1134" w:right="1134" w:bottom="1134" w:left="1134" w:header="709" w:footer="851" w:gutter="0"/>
      <w:cols w:space="708"/>
      <w:docGrid w:linePitch="360"/>
      <w:sectPrChange w:id="25861" w:author="Frodo" w:date="2015-01-13T09:50:00Z">
        <w:sectPr w:rsidR="0019323E" w:rsidRPr="00314940" w:rsidSect="00202A91">
          <w:pgSz w:w="12240" w:h="15840"/>
          <w:pgMar w:top="1134" w:right="850" w:bottom="1134" w:left="1701" w:header="709" w:footer="709" w:gutter="0"/>
        </w:sectPr>
      </w:sectPrChange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239" w:author="Vera" w:date="2014-11-21T13:51:00Z" w:initials="VM">
    <w:p w14:paraId="54CC6256" w14:textId="77777777" w:rsidR="0040124E" w:rsidRDefault="0040124E">
      <w:pPr>
        <w:pStyle w:val="af1"/>
      </w:pPr>
      <w:r>
        <w:rPr>
          <w:rStyle w:val="af0"/>
        </w:rPr>
        <w:annotationRef/>
      </w:r>
      <w:r>
        <w:t xml:space="preserve">Сверьте данные, в начале говорится о 34,55 </w:t>
      </w:r>
      <w:proofErr w:type="spellStart"/>
      <w:r>
        <w:t>тыс</w:t>
      </w:r>
      <w:proofErr w:type="gramStart"/>
      <w:r>
        <w:t>.ч</w:t>
      </w:r>
      <w:proofErr w:type="gramEnd"/>
      <w:r>
        <w:t>еловек</w:t>
      </w:r>
      <w:proofErr w:type="spellEnd"/>
    </w:p>
  </w:comment>
  <w:comment w:id="2257" w:author="Vera" w:date="2014-11-20T13:35:00Z" w:initials="VM">
    <w:p w14:paraId="3FE564A5" w14:textId="77777777" w:rsidR="0040124E" w:rsidRDefault="0040124E">
      <w:pPr>
        <w:pStyle w:val="af1"/>
      </w:pPr>
      <w:r>
        <w:rPr>
          <w:rStyle w:val="af0"/>
        </w:rPr>
        <w:annotationRef/>
      </w:r>
      <w:r>
        <w:t>Сверьте данные (</w:t>
      </w:r>
      <w:proofErr w:type="spellStart"/>
      <w:r>
        <w:t>см</w:t>
      </w:r>
      <w:proofErr w:type="gramStart"/>
      <w:r>
        <w:t>.в</w:t>
      </w:r>
      <w:proofErr w:type="gramEnd"/>
      <w:r>
        <w:t>ыше</w:t>
      </w:r>
      <w:proofErr w:type="spellEnd"/>
      <w:r>
        <w:t>, желт)</w:t>
      </w:r>
    </w:p>
  </w:comment>
  <w:comment w:id="9389" w:author="Vera" w:date="2014-11-24T14:12:00Z" w:initials="VM">
    <w:p w14:paraId="5E52DAE4" w14:textId="77777777" w:rsidR="0040124E" w:rsidRDefault="0040124E">
      <w:pPr>
        <w:pStyle w:val="af1"/>
      </w:pPr>
      <w:r>
        <w:rPr>
          <w:rStyle w:val="af0"/>
        </w:rPr>
        <w:annotationRef/>
      </w:r>
      <w:r>
        <w:t xml:space="preserve">Перевод диаграммы. </w:t>
      </w:r>
    </w:p>
  </w:comment>
  <w:comment w:id="12748" w:author="Vera" w:date="2014-11-21T11:58:00Z" w:initials="VM">
    <w:p w14:paraId="2BA44B93" w14:textId="77777777" w:rsidR="0040124E" w:rsidRDefault="0040124E">
      <w:pPr>
        <w:pStyle w:val="af1"/>
      </w:pPr>
      <w:r>
        <w:rPr>
          <w:rStyle w:val="af0"/>
        </w:rPr>
        <w:annotationRef/>
      </w:r>
      <w:r>
        <w:t>Повторяется (предыдущая стр. желт)</w:t>
      </w:r>
    </w:p>
  </w:comment>
  <w:comment w:id="16438" w:author="Vera" w:date="2014-11-21T15:24:00Z" w:initials="VM">
    <w:p w14:paraId="58F40BB6" w14:textId="77777777" w:rsidR="0040124E" w:rsidRDefault="0040124E">
      <w:pPr>
        <w:pStyle w:val="af1"/>
      </w:pPr>
      <w:r>
        <w:rPr>
          <w:rStyle w:val="af0"/>
        </w:rPr>
        <w:annotationRef/>
      </w:r>
      <w:r>
        <w:t>Сверьте данные по тексту (желт)</w:t>
      </w:r>
    </w:p>
  </w:comment>
  <w:comment w:id="20609" w:author="Vera" w:date="2014-11-24T14:31:00Z" w:initials="VM">
    <w:p w14:paraId="25721FA2" w14:textId="77777777" w:rsidR="0040124E" w:rsidRDefault="0040124E">
      <w:pPr>
        <w:pStyle w:val="af1"/>
      </w:pPr>
      <w:r>
        <w:rPr>
          <w:rStyle w:val="af0"/>
        </w:rPr>
        <w:annotationRef/>
      </w:r>
      <w:r>
        <w:t>Сверьте данные с таблицей выше</w:t>
      </w:r>
    </w:p>
  </w:comment>
  <w:comment w:id="21275" w:author="Vera" w:date="2014-11-24T11:46:00Z" w:initials="VM">
    <w:p w14:paraId="26344D84" w14:textId="77777777" w:rsidR="0040124E" w:rsidRDefault="0040124E">
      <w:pPr>
        <w:pStyle w:val="af1"/>
      </w:pPr>
      <w:r>
        <w:rPr>
          <w:rStyle w:val="af0"/>
        </w:rPr>
        <w:annotationRef/>
      </w:r>
      <w:r>
        <w:t xml:space="preserve">В таблице ниже в 2013 г. всего 8 источников доходов. </w:t>
      </w:r>
    </w:p>
  </w:comment>
  <w:comment w:id="21288" w:author="Vera" w:date="2014-11-23T00:15:00Z" w:initials="VM">
    <w:p w14:paraId="3F8E7541" w14:textId="77777777" w:rsidR="0040124E" w:rsidRDefault="0040124E">
      <w:pPr>
        <w:pStyle w:val="af1"/>
      </w:pPr>
      <w:r>
        <w:rPr>
          <w:rStyle w:val="af0"/>
        </w:rPr>
        <w:annotationRef/>
      </w:r>
      <w:r>
        <w:t xml:space="preserve">В диаграмме ниже расходы на </w:t>
      </w:r>
      <w:proofErr w:type="spellStart"/>
      <w:r>
        <w:t>соц</w:t>
      </w:r>
      <w:proofErr w:type="spellEnd"/>
      <w:r>
        <w:t xml:space="preserve"> защиту 0</w:t>
      </w:r>
    </w:p>
  </w:comment>
  <w:comment w:id="21329" w:author="Vera" w:date="2014-11-24T14:03:00Z" w:initials="VM">
    <w:p w14:paraId="57351036" w14:textId="77777777" w:rsidR="0040124E" w:rsidRDefault="0040124E">
      <w:pPr>
        <w:pStyle w:val="af1"/>
      </w:pPr>
      <w:r>
        <w:rPr>
          <w:rStyle w:val="af0"/>
        </w:rPr>
        <w:annotationRef/>
      </w:r>
      <w:r>
        <w:t>Сверьте данные с таблицей ниже</w:t>
      </w:r>
    </w:p>
  </w:comment>
  <w:comment w:id="21339" w:author="Vera" w:date="2014-11-24T14:03:00Z" w:initials="VM">
    <w:p w14:paraId="29BBBA0A" w14:textId="77777777" w:rsidR="0040124E" w:rsidRDefault="0040124E">
      <w:pPr>
        <w:pStyle w:val="af1"/>
      </w:pPr>
      <w:r>
        <w:rPr>
          <w:rStyle w:val="af0"/>
        </w:rPr>
        <w:annotationRef/>
      </w:r>
      <w:r>
        <w:t>Предыдущий комментарий</w:t>
      </w:r>
    </w:p>
  </w:comment>
  <w:comment w:id="21512" w:author="Vera" w:date="2014-11-22T23:32:00Z" w:initials="VM">
    <w:p w14:paraId="21DCE3FB" w14:textId="77777777" w:rsidR="0040124E" w:rsidRDefault="0040124E">
      <w:pPr>
        <w:pStyle w:val="af1"/>
      </w:pPr>
      <w:r>
        <w:rPr>
          <w:rStyle w:val="af0"/>
        </w:rPr>
        <w:annotationRef/>
      </w:r>
      <w:r>
        <w:t>Ниже по тексту:</w:t>
      </w:r>
      <w:r w:rsidRPr="005173FB">
        <w:rPr>
          <w:rFonts w:ascii="Times New Roman Tj" w:hAnsi="Times New Roman Tj"/>
          <w:color w:val="auto"/>
        </w:rPr>
        <w:t xml:space="preserve"> </w:t>
      </w:r>
      <w:r w:rsidRPr="002D022B">
        <w:rPr>
          <w:rFonts w:ascii="Times New Roman Tj" w:hAnsi="Times New Roman Tj"/>
          <w:color w:val="auto"/>
        </w:rPr>
        <w:t>на капитальное строительство средств не предусмотрено</w:t>
      </w:r>
      <w:r>
        <w:rPr>
          <w:rFonts w:ascii="Times New Roman Tj" w:hAnsi="Times New Roman Tj"/>
          <w:color w:val="auto"/>
        </w:rPr>
        <w:t xml:space="preserve"> (желт)</w:t>
      </w:r>
    </w:p>
  </w:comment>
  <w:comment w:id="21535" w:author="Vera" w:date="2014-11-24T14:01:00Z" w:initials="VM">
    <w:p w14:paraId="3222DF90" w14:textId="77777777" w:rsidR="0040124E" w:rsidRDefault="0040124E">
      <w:pPr>
        <w:pStyle w:val="af1"/>
      </w:pPr>
      <w:r>
        <w:rPr>
          <w:rStyle w:val="af0"/>
        </w:rPr>
        <w:annotationRef/>
      </w:r>
      <w:r>
        <w:t xml:space="preserve">Экономическая классификация по статьям расходов, а здесь по секторам. В диаграмме данные в тыс. </w:t>
      </w:r>
      <w:proofErr w:type="spellStart"/>
      <w:r>
        <w:t>сомони</w:t>
      </w:r>
      <w:proofErr w:type="spellEnd"/>
      <w:r>
        <w:t>. Перевод диаграммы</w:t>
      </w:r>
    </w:p>
  </w:comment>
  <w:comment w:id="21610" w:author="Vera" w:date="2014-11-22T23:37:00Z" w:initials="VM">
    <w:p w14:paraId="7EE766CF" w14:textId="77777777" w:rsidR="0040124E" w:rsidRDefault="0040124E">
      <w:pPr>
        <w:pStyle w:val="af1"/>
      </w:pPr>
      <w:r>
        <w:rPr>
          <w:rStyle w:val="af0"/>
        </w:rPr>
        <w:annotationRef/>
      </w:r>
      <w:r>
        <w:t>Проверьте цифры – местные доходы не могут быть наравне с государственными</w:t>
      </w:r>
    </w:p>
  </w:comment>
  <w:comment w:id="21668" w:author="Vera" w:date="2014-11-24T11:40:00Z" w:initials="VM">
    <w:p w14:paraId="0E6008B1" w14:textId="77777777" w:rsidR="0040124E" w:rsidRDefault="0040124E">
      <w:pPr>
        <w:pStyle w:val="af1"/>
      </w:pPr>
      <w:r>
        <w:rPr>
          <w:rStyle w:val="af0"/>
        </w:rPr>
        <w:annotationRef/>
      </w:r>
      <w:r>
        <w:t xml:space="preserve">Выше говорится что </w:t>
      </w:r>
      <w:r w:rsidRPr="00B406A6">
        <w:rPr>
          <w:rFonts w:ascii="Times New Roman Tj" w:hAnsi="Times New Roman Tj"/>
          <w:color w:val="auto"/>
          <w:highlight w:val="yellow"/>
        </w:rPr>
        <w:t>Заработная плата и отчисления работодателей составляют основную часть расходов в этих сферах (86,2 процента)</w:t>
      </w:r>
      <w:r>
        <w:rPr>
          <w:rFonts w:ascii="Times New Roman Tj" w:hAnsi="Times New Roman Tj"/>
          <w:color w:val="auto"/>
        </w:rPr>
        <w:t>. Кроме того, по тексту выше -</w:t>
      </w:r>
      <w:r w:rsidRPr="005E5EE1">
        <w:rPr>
          <w:rFonts w:ascii="Times New Roman Tj" w:hAnsi="Times New Roman Tj"/>
          <w:color w:val="auto"/>
        </w:rPr>
        <w:t xml:space="preserve"> </w:t>
      </w:r>
      <w:r w:rsidRPr="002D022B">
        <w:rPr>
          <w:rFonts w:ascii="Times New Roman Tj" w:hAnsi="Times New Roman Tj"/>
          <w:color w:val="auto"/>
        </w:rPr>
        <w:t xml:space="preserve">доля расходов на образование и здравоохранение </w:t>
      </w:r>
      <w:r>
        <w:rPr>
          <w:rFonts w:ascii="Times New Roman Tj" w:hAnsi="Times New Roman Tj"/>
          <w:color w:val="auto"/>
        </w:rPr>
        <w:t xml:space="preserve">в среднем </w:t>
      </w:r>
      <w:r w:rsidRPr="002D022B">
        <w:rPr>
          <w:rFonts w:ascii="Times New Roman Tj" w:hAnsi="Times New Roman Tj"/>
          <w:color w:val="auto"/>
        </w:rPr>
        <w:t>составила соответственно 64,8% и 19,5%</w:t>
      </w:r>
      <w:r>
        <w:rPr>
          <w:rFonts w:ascii="Times New Roman Tj" w:hAnsi="Times New Roman Tj"/>
          <w:color w:val="auto"/>
        </w:rPr>
        <w:t>. Судя по схожим цифрам, речь в этом предложении идет о том же что и ранее, именно о секторах, а не о статьях расходов</w:t>
      </w:r>
    </w:p>
  </w:comment>
  <w:comment w:id="21694" w:author="Vera" w:date="2014-11-24T11:39:00Z" w:initials="VM">
    <w:p w14:paraId="153A1A96" w14:textId="77777777" w:rsidR="0040124E" w:rsidRDefault="0040124E">
      <w:pPr>
        <w:pStyle w:val="af1"/>
      </w:pPr>
      <w:r>
        <w:rPr>
          <w:rStyle w:val="af0"/>
        </w:rPr>
        <w:annotationRef/>
      </w:r>
      <w:r>
        <w:t>Такая диаграмма уже есть в начале, только с другими цифрами (желт)</w:t>
      </w:r>
    </w:p>
  </w:comment>
  <w:comment w:id="22806" w:author="Vera" w:date="2014-11-24T14:04:00Z" w:initials="VM">
    <w:p w14:paraId="711AAD61" w14:textId="77777777" w:rsidR="0040124E" w:rsidRDefault="0040124E">
      <w:pPr>
        <w:pStyle w:val="af1"/>
      </w:pPr>
      <w:r>
        <w:rPr>
          <w:rStyle w:val="af0"/>
        </w:rPr>
        <w:annotationRef/>
      </w:r>
      <w:r>
        <w:t>Сверьте данные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4CC6256" w15:done="0"/>
  <w15:commentEx w15:paraId="3FE564A5" w15:done="0"/>
  <w15:commentEx w15:paraId="5E52DAE4" w15:done="0"/>
  <w15:commentEx w15:paraId="2BA44B93" w15:done="0"/>
  <w15:commentEx w15:paraId="58F40BB6" w15:done="0"/>
  <w15:commentEx w15:paraId="25721FA2" w15:done="0"/>
  <w15:commentEx w15:paraId="26344D84" w15:done="0"/>
  <w15:commentEx w15:paraId="3F8E7541" w15:done="0"/>
  <w15:commentEx w15:paraId="57351036" w15:done="0"/>
  <w15:commentEx w15:paraId="29BBBA0A" w15:done="0"/>
  <w15:commentEx w15:paraId="21DCE3FB" w15:done="0"/>
  <w15:commentEx w15:paraId="3222DF90" w15:done="0"/>
  <w15:commentEx w15:paraId="7EE766CF" w15:done="0"/>
  <w15:commentEx w15:paraId="0E6008B1" w15:done="0"/>
  <w15:commentEx w15:paraId="153A1A96" w15:done="0"/>
  <w15:commentEx w15:paraId="711AAD6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4EEC9E" w14:textId="77777777" w:rsidR="002275A1" w:rsidRDefault="002275A1" w:rsidP="00DA2A62">
      <w:r>
        <w:separator/>
      </w:r>
    </w:p>
  </w:endnote>
  <w:endnote w:type="continuationSeparator" w:id="0">
    <w:p w14:paraId="0756DDDA" w14:textId="77777777" w:rsidR="002275A1" w:rsidRDefault="002275A1" w:rsidP="00DA2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Tj">
    <w:altName w:val="Times New Roman Tj"/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TAJIK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246247" w14:textId="77777777" w:rsidR="002275A1" w:rsidRDefault="002275A1" w:rsidP="00DA2A62">
      <w:r>
        <w:separator/>
      </w:r>
    </w:p>
  </w:footnote>
  <w:footnote w:type="continuationSeparator" w:id="0">
    <w:p w14:paraId="6A4AA158" w14:textId="77777777" w:rsidR="002275A1" w:rsidRDefault="002275A1" w:rsidP="00DA2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845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3127EB"/>
    <w:multiLevelType w:val="multilevel"/>
    <w:tmpl w:val="3AC4F8E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5AE16E4"/>
    <w:multiLevelType w:val="hybridMultilevel"/>
    <w:tmpl w:val="7004C6F8"/>
    <w:lvl w:ilvl="0" w:tplc="48E4BA2A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3">
    <w:nsid w:val="083A5295"/>
    <w:multiLevelType w:val="hybridMultilevel"/>
    <w:tmpl w:val="D090A1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F5E9BB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59633EC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CFEF67A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1002FE8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2343A72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28E2A7E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7009548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DAEE910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B375EC3"/>
    <w:multiLevelType w:val="multilevel"/>
    <w:tmpl w:val="CD221D70"/>
    <w:lvl w:ilvl="0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473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83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9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9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5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5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913" w:hanging="1800"/>
      </w:pPr>
      <w:rPr>
        <w:rFonts w:cs="Times New Roman" w:hint="default"/>
      </w:rPr>
    </w:lvl>
  </w:abstractNum>
  <w:abstractNum w:abstractNumId="5">
    <w:nsid w:val="0B7B1C2E"/>
    <w:multiLevelType w:val="hybridMultilevel"/>
    <w:tmpl w:val="72942422"/>
    <w:lvl w:ilvl="0" w:tplc="340E46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6">
    <w:nsid w:val="0D1A4A81"/>
    <w:multiLevelType w:val="hybridMultilevel"/>
    <w:tmpl w:val="D77EA350"/>
    <w:lvl w:ilvl="0" w:tplc="19CE5B04">
      <w:start w:val="1"/>
      <w:numFmt w:val="decimal"/>
      <w:pStyle w:val="3"/>
      <w:lvlText w:val="%1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99D869E4">
      <w:start w:val="1"/>
      <w:numFmt w:val="bullet"/>
      <w:lvlText w:val=""/>
      <w:lvlJc w:val="left"/>
      <w:pPr>
        <w:tabs>
          <w:tab w:val="num" w:pos="1440"/>
        </w:tabs>
        <w:ind w:left="1368" w:hanging="288"/>
      </w:pPr>
      <w:rPr>
        <w:rFonts w:ascii="Symbol" w:hAnsi="Symbol" w:hint="default"/>
        <w:b w:val="0"/>
        <w:i w:val="0"/>
        <w:color w:val="auto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11752DE"/>
    <w:multiLevelType w:val="hybridMultilevel"/>
    <w:tmpl w:val="891EA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93929"/>
    <w:multiLevelType w:val="hybridMultilevel"/>
    <w:tmpl w:val="001A3E66"/>
    <w:lvl w:ilvl="0" w:tplc="E108894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198EB830">
      <w:numFmt w:val="bullet"/>
      <w:lvlText w:val="-"/>
      <w:lvlJc w:val="left"/>
      <w:pPr>
        <w:ind w:left="2160" w:hanging="360"/>
      </w:pPr>
      <w:rPr>
        <w:rFonts w:ascii="Times New Roman Tj" w:eastAsia="Times New Roman" w:hAnsi="Times New Roman Tj" w:hint="default"/>
      </w:rPr>
    </w:lvl>
    <w:lvl w:ilvl="2" w:tplc="48DA6BB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7F497B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95A094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C84727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5F61B0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FE2FB3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B398810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3E2143"/>
    <w:multiLevelType w:val="hybridMultilevel"/>
    <w:tmpl w:val="2F16CFC2"/>
    <w:lvl w:ilvl="0" w:tplc="5792DA3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0F91A3B"/>
    <w:multiLevelType w:val="hybridMultilevel"/>
    <w:tmpl w:val="1DACA6A6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213B05F5"/>
    <w:multiLevelType w:val="hybridMultilevel"/>
    <w:tmpl w:val="ECD42780"/>
    <w:lvl w:ilvl="0" w:tplc="B30093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DD475A"/>
    <w:multiLevelType w:val="hybridMultilevel"/>
    <w:tmpl w:val="20188314"/>
    <w:lvl w:ilvl="0" w:tplc="39CE21E8">
      <w:start w:val="1"/>
      <w:numFmt w:val="bullet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49F2D03"/>
    <w:multiLevelType w:val="hybridMultilevel"/>
    <w:tmpl w:val="F4A64634"/>
    <w:lvl w:ilvl="0" w:tplc="9E1AE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C95145C"/>
    <w:multiLevelType w:val="hybridMultilevel"/>
    <w:tmpl w:val="9014F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AF52E3"/>
    <w:multiLevelType w:val="hybridMultilevel"/>
    <w:tmpl w:val="F8C09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DF3E79"/>
    <w:multiLevelType w:val="hybridMultilevel"/>
    <w:tmpl w:val="B8C8828C"/>
    <w:lvl w:ilvl="0" w:tplc="AE185E36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B5BEDC9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D23E3FE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BC8157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4325E3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3C4C7A0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DD8B44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374A35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21ECB3B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B8063BB"/>
    <w:multiLevelType w:val="hybridMultilevel"/>
    <w:tmpl w:val="7A7C5950"/>
    <w:lvl w:ilvl="0" w:tplc="04090009">
      <w:start w:val="1"/>
      <w:numFmt w:val="bullet"/>
      <w:lvlText w:val=""/>
      <w:lvlJc w:val="left"/>
      <w:pPr>
        <w:ind w:left="1854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3C350863"/>
    <w:multiLevelType w:val="hybridMultilevel"/>
    <w:tmpl w:val="1B9EFF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E1C0890"/>
    <w:multiLevelType w:val="hybridMultilevel"/>
    <w:tmpl w:val="7B2E3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E383817"/>
    <w:multiLevelType w:val="hybridMultilevel"/>
    <w:tmpl w:val="19425F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F5E9BB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59633EC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CFEF67A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1002FE8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2343A72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28E2A7E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7009548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DAEE910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182670A"/>
    <w:multiLevelType w:val="hybridMultilevel"/>
    <w:tmpl w:val="523EA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D20E8A"/>
    <w:multiLevelType w:val="multilevel"/>
    <w:tmpl w:val="5B66CE30"/>
    <w:lvl w:ilvl="0">
      <w:start w:val="1"/>
      <w:numFmt w:val="bullet"/>
      <w:pStyle w:val="2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74"/>
        </w:tabs>
        <w:ind w:left="107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432"/>
        </w:tabs>
        <w:ind w:left="1432" w:hanging="35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755"/>
        </w:tabs>
        <w:ind w:left="1755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12"/>
        </w:tabs>
        <w:ind w:left="2112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469"/>
        </w:tabs>
        <w:ind w:left="246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826"/>
        </w:tabs>
        <w:ind w:left="282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184"/>
        </w:tabs>
        <w:ind w:left="3184" w:hanging="358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541"/>
        </w:tabs>
        <w:ind w:left="3541" w:hanging="357"/>
      </w:pPr>
      <w:rPr>
        <w:rFonts w:ascii="Wingdings" w:hAnsi="Wingdings" w:hint="default"/>
      </w:rPr>
    </w:lvl>
  </w:abstractNum>
  <w:abstractNum w:abstractNumId="23">
    <w:nsid w:val="459954AD"/>
    <w:multiLevelType w:val="hybridMultilevel"/>
    <w:tmpl w:val="4BF2F41E"/>
    <w:lvl w:ilvl="0" w:tplc="4B68377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C7204E8"/>
    <w:multiLevelType w:val="multilevel"/>
    <w:tmpl w:val="A4AE531A"/>
    <w:lvl w:ilvl="0">
      <w:start w:val="1"/>
      <w:numFmt w:val="decimal"/>
      <w:lvlText w:val="%1."/>
      <w:lvlJc w:val="left"/>
      <w:pPr>
        <w:ind w:left="643" w:hanging="360"/>
      </w:pPr>
      <w:rPr>
        <w:rFonts w:cs="Arial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25">
    <w:nsid w:val="539545D7"/>
    <w:multiLevelType w:val="multilevel"/>
    <w:tmpl w:val="FF54FE1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549E0825"/>
    <w:multiLevelType w:val="multilevel"/>
    <w:tmpl w:val="1A64DA2A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7">
    <w:nsid w:val="55DD3700"/>
    <w:multiLevelType w:val="hybridMultilevel"/>
    <w:tmpl w:val="EA6E174C"/>
    <w:lvl w:ilvl="0" w:tplc="0C6E280E">
      <w:start w:val="1"/>
      <w:numFmt w:val="decimal"/>
      <w:lvlText w:val="%1."/>
      <w:lvlJc w:val="left"/>
      <w:pPr>
        <w:ind w:left="1377" w:hanging="81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>
    <w:nsid w:val="649161DB"/>
    <w:multiLevelType w:val="multilevel"/>
    <w:tmpl w:val="8A9ADD26"/>
    <w:lvl w:ilvl="0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30" w:hanging="720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27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084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741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038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95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992" w:hanging="180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49" w:hanging="2160"/>
      </w:pPr>
      <w:rPr>
        <w:rFonts w:cs="Times New Roman" w:hint="default"/>
        <w:sz w:val="28"/>
      </w:rPr>
    </w:lvl>
  </w:abstractNum>
  <w:abstractNum w:abstractNumId="29">
    <w:nsid w:val="659E298A"/>
    <w:multiLevelType w:val="hybridMultilevel"/>
    <w:tmpl w:val="B75CF07A"/>
    <w:lvl w:ilvl="0" w:tplc="115A278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E69EBB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B2290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C4F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106FBE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87AC5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4FC42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A9001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44698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5C755AE"/>
    <w:multiLevelType w:val="hybridMultilevel"/>
    <w:tmpl w:val="524C9ABA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81ECAC92">
      <w:numFmt w:val="bullet"/>
      <w:lvlText w:val="-"/>
      <w:lvlJc w:val="left"/>
      <w:pPr>
        <w:tabs>
          <w:tab w:val="num" w:pos="2730"/>
        </w:tabs>
        <w:ind w:left="2730" w:hanging="930"/>
      </w:pPr>
      <w:rPr>
        <w:rFonts w:ascii="Times New Roman Tj" w:eastAsia="Times New Roman" w:hAnsi="Times New Roman Tj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1">
    <w:nsid w:val="65EA7C77"/>
    <w:multiLevelType w:val="hybridMultilevel"/>
    <w:tmpl w:val="D85036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1F6176"/>
    <w:multiLevelType w:val="hybridMultilevel"/>
    <w:tmpl w:val="520C2462"/>
    <w:lvl w:ilvl="0" w:tplc="04190001">
      <w:start w:val="1"/>
      <w:numFmt w:val="bullet"/>
      <w:lvlText w:val=""/>
      <w:lvlJc w:val="left"/>
      <w:pPr>
        <w:tabs>
          <w:tab w:val="num" w:pos="429"/>
        </w:tabs>
        <w:ind w:left="429" w:hanging="360"/>
      </w:pPr>
      <w:rPr>
        <w:rFonts w:ascii="Symbol" w:hAnsi="Symbol" w:hint="default"/>
      </w:rPr>
    </w:lvl>
    <w:lvl w:ilvl="1" w:tplc="7F5E9BB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59633EC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CFEF67A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1002FE8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2343A72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28E2A7E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7009548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DAEE910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9897875"/>
    <w:multiLevelType w:val="hybridMultilevel"/>
    <w:tmpl w:val="CBECD48E"/>
    <w:lvl w:ilvl="0" w:tplc="0419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4">
    <w:nsid w:val="6E3067C9"/>
    <w:multiLevelType w:val="hybridMultilevel"/>
    <w:tmpl w:val="BF20A252"/>
    <w:lvl w:ilvl="0" w:tplc="25CA01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0732BC4"/>
    <w:multiLevelType w:val="multilevel"/>
    <w:tmpl w:val="4118B12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">
    <w:nsid w:val="71DC6512"/>
    <w:multiLevelType w:val="hybridMultilevel"/>
    <w:tmpl w:val="3ABC8F0A"/>
    <w:lvl w:ilvl="0" w:tplc="39CE21E8">
      <w:start w:val="1"/>
      <w:numFmt w:val="bullet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>
    <w:nsid w:val="72376FB9"/>
    <w:multiLevelType w:val="hybridMultilevel"/>
    <w:tmpl w:val="A628E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E33A2E"/>
    <w:multiLevelType w:val="hybridMultilevel"/>
    <w:tmpl w:val="8FD2F42C"/>
    <w:lvl w:ilvl="0" w:tplc="1BDE6F9E">
      <w:start w:val="3"/>
      <w:numFmt w:val="bullet"/>
      <w:lvlText w:val="-"/>
      <w:lvlJc w:val="left"/>
      <w:pPr>
        <w:ind w:left="1074" w:hanging="360"/>
      </w:pPr>
      <w:rPr>
        <w:rFonts w:ascii="Times New Roman Tj" w:eastAsia="Times New Roman" w:hAnsi="Times New Roman Tj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9">
    <w:nsid w:val="77FD7649"/>
    <w:multiLevelType w:val="hybridMultilevel"/>
    <w:tmpl w:val="D55E291E"/>
    <w:lvl w:ilvl="0" w:tplc="768E9C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153405"/>
    <w:multiLevelType w:val="hybridMultilevel"/>
    <w:tmpl w:val="C26AD80E"/>
    <w:lvl w:ilvl="0" w:tplc="639E05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B92724E"/>
    <w:multiLevelType w:val="hybridMultilevel"/>
    <w:tmpl w:val="D488F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4815ED"/>
    <w:multiLevelType w:val="multilevel"/>
    <w:tmpl w:val="B1FEE770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11"/>
  </w:num>
  <w:num w:numId="9">
    <w:abstractNumId w:val="32"/>
  </w:num>
  <w:num w:numId="10">
    <w:abstractNumId w:val="3"/>
  </w:num>
  <w:num w:numId="11">
    <w:abstractNumId w:val="20"/>
  </w:num>
  <w:num w:numId="12">
    <w:abstractNumId w:val="29"/>
  </w:num>
  <w:num w:numId="13">
    <w:abstractNumId w:val="31"/>
  </w:num>
  <w:num w:numId="14">
    <w:abstractNumId w:val="30"/>
  </w:num>
  <w:num w:numId="15">
    <w:abstractNumId w:val="6"/>
  </w:num>
  <w:num w:numId="16">
    <w:abstractNumId w:val="22"/>
  </w:num>
  <w:num w:numId="17">
    <w:abstractNumId w:val="21"/>
  </w:num>
  <w:num w:numId="18">
    <w:abstractNumId w:val="10"/>
  </w:num>
  <w:num w:numId="19">
    <w:abstractNumId w:val="36"/>
  </w:num>
  <w:num w:numId="20">
    <w:abstractNumId w:val="42"/>
  </w:num>
  <w:num w:numId="21">
    <w:abstractNumId w:val="14"/>
  </w:num>
  <w:num w:numId="22">
    <w:abstractNumId w:val="1"/>
  </w:num>
  <w:num w:numId="23">
    <w:abstractNumId w:val="26"/>
  </w:num>
  <w:num w:numId="24">
    <w:abstractNumId w:val="7"/>
  </w:num>
  <w:num w:numId="25">
    <w:abstractNumId w:val="37"/>
  </w:num>
  <w:num w:numId="26">
    <w:abstractNumId w:val="41"/>
  </w:num>
  <w:num w:numId="2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</w:num>
  <w:num w:numId="29">
    <w:abstractNumId w:val="5"/>
  </w:num>
  <w:num w:numId="30">
    <w:abstractNumId w:val="2"/>
  </w:num>
  <w:num w:numId="31">
    <w:abstractNumId w:val="4"/>
  </w:num>
  <w:num w:numId="32">
    <w:abstractNumId w:val="28"/>
  </w:num>
  <w:num w:numId="33">
    <w:abstractNumId w:val="19"/>
  </w:num>
  <w:num w:numId="34">
    <w:abstractNumId w:val="12"/>
  </w:num>
  <w:num w:numId="35">
    <w:abstractNumId w:val="33"/>
  </w:num>
  <w:num w:numId="36">
    <w:abstractNumId w:val="25"/>
  </w:num>
  <w:num w:numId="37">
    <w:abstractNumId w:val="18"/>
  </w:num>
  <w:num w:numId="38">
    <w:abstractNumId w:val="24"/>
  </w:num>
  <w:num w:numId="39">
    <w:abstractNumId w:val="8"/>
  </w:num>
  <w:num w:numId="40">
    <w:abstractNumId w:val="17"/>
  </w:num>
  <w:num w:numId="41">
    <w:abstractNumId w:val="40"/>
  </w:num>
  <w:num w:numId="42">
    <w:abstractNumId w:val="16"/>
  </w:num>
  <w:num w:numId="43">
    <w:abstractNumId w:val="9"/>
  </w:num>
  <w:num w:numId="44">
    <w:abstractNumId w:val="23"/>
  </w:num>
  <w:num w:numId="45">
    <w:abstractNumId w:val="38"/>
  </w:num>
  <w:num w:numId="46">
    <w:abstractNumId w:val="39"/>
  </w:num>
  <w:num w:numId="47">
    <w:abstractNumId w:val="27"/>
  </w:num>
  <w:num w:numId="48">
    <w:abstractNumId w:val="34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embedSystemFonts/>
  <w:proofState w:spelling="clean" w:grammar="clean"/>
  <w:defaultTabStop w:val="709"/>
  <w:autoHyphenation/>
  <w:hyphenationZone w:val="170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69B8"/>
    <w:rsid w:val="000004DF"/>
    <w:rsid w:val="00000AE5"/>
    <w:rsid w:val="00000AE9"/>
    <w:rsid w:val="000019EB"/>
    <w:rsid w:val="00001A62"/>
    <w:rsid w:val="00001E14"/>
    <w:rsid w:val="00002ACC"/>
    <w:rsid w:val="00002E16"/>
    <w:rsid w:val="00002EBE"/>
    <w:rsid w:val="00003F82"/>
    <w:rsid w:val="0000417E"/>
    <w:rsid w:val="000047AF"/>
    <w:rsid w:val="00005080"/>
    <w:rsid w:val="00005A3F"/>
    <w:rsid w:val="0000606E"/>
    <w:rsid w:val="00006500"/>
    <w:rsid w:val="00006548"/>
    <w:rsid w:val="00006C52"/>
    <w:rsid w:val="00007756"/>
    <w:rsid w:val="000103BF"/>
    <w:rsid w:val="00011057"/>
    <w:rsid w:val="0001306F"/>
    <w:rsid w:val="000132C3"/>
    <w:rsid w:val="00013FCF"/>
    <w:rsid w:val="000162BD"/>
    <w:rsid w:val="000163F0"/>
    <w:rsid w:val="00017248"/>
    <w:rsid w:val="0001769A"/>
    <w:rsid w:val="000209F9"/>
    <w:rsid w:val="00021C1A"/>
    <w:rsid w:val="00022DAB"/>
    <w:rsid w:val="000232ED"/>
    <w:rsid w:val="000238E9"/>
    <w:rsid w:val="000248B9"/>
    <w:rsid w:val="0002523C"/>
    <w:rsid w:val="00027606"/>
    <w:rsid w:val="0002793B"/>
    <w:rsid w:val="00027EFD"/>
    <w:rsid w:val="0003033A"/>
    <w:rsid w:val="0003077D"/>
    <w:rsid w:val="000310A0"/>
    <w:rsid w:val="0003144B"/>
    <w:rsid w:val="000314F6"/>
    <w:rsid w:val="000330E1"/>
    <w:rsid w:val="00034ACD"/>
    <w:rsid w:val="00035378"/>
    <w:rsid w:val="000358AA"/>
    <w:rsid w:val="00035A75"/>
    <w:rsid w:val="00036755"/>
    <w:rsid w:val="000377D5"/>
    <w:rsid w:val="0004032D"/>
    <w:rsid w:val="000405BF"/>
    <w:rsid w:val="00040655"/>
    <w:rsid w:val="00041C2A"/>
    <w:rsid w:val="00043A13"/>
    <w:rsid w:val="00045BD6"/>
    <w:rsid w:val="00045D83"/>
    <w:rsid w:val="00047060"/>
    <w:rsid w:val="000503DC"/>
    <w:rsid w:val="00050425"/>
    <w:rsid w:val="00050E68"/>
    <w:rsid w:val="000514CA"/>
    <w:rsid w:val="000529CA"/>
    <w:rsid w:val="00055111"/>
    <w:rsid w:val="00056E22"/>
    <w:rsid w:val="000579A0"/>
    <w:rsid w:val="00060358"/>
    <w:rsid w:val="00060C2A"/>
    <w:rsid w:val="0006190A"/>
    <w:rsid w:val="00061C5B"/>
    <w:rsid w:val="000624E0"/>
    <w:rsid w:val="00063A22"/>
    <w:rsid w:val="00063A52"/>
    <w:rsid w:val="00063F1F"/>
    <w:rsid w:val="000648C3"/>
    <w:rsid w:val="00065172"/>
    <w:rsid w:val="000655D9"/>
    <w:rsid w:val="00065C5F"/>
    <w:rsid w:val="0007045C"/>
    <w:rsid w:val="00072843"/>
    <w:rsid w:val="00072BF9"/>
    <w:rsid w:val="0007333A"/>
    <w:rsid w:val="000736F6"/>
    <w:rsid w:val="00074F20"/>
    <w:rsid w:val="00075768"/>
    <w:rsid w:val="00075901"/>
    <w:rsid w:val="000779CA"/>
    <w:rsid w:val="0008001F"/>
    <w:rsid w:val="000800BA"/>
    <w:rsid w:val="000816F6"/>
    <w:rsid w:val="00081A47"/>
    <w:rsid w:val="00082188"/>
    <w:rsid w:val="000827A7"/>
    <w:rsid w:val="0008340A"/>
    <w:rsid w:val="000839D6"/>
    <w:rsid w:val="000840F3"/>
    <w:rsid w:val="0008423D"/>
    <w:rsid w:val="00084F22"/>
    <w:rsid w:val="000875E3"/>
    <w:rsid w:val="000877FA"/>
    <w:rsid w:val="0008798F"/>
    <w:rsid w:val="00087C60"/>
    <w:rsid w:val="0009027F"/>
    <w:rsid w:val="000921AC"/>
    <w:rsid w:val="00094534"/>
    <w:rsid w:val="000945CF"/>
    <w:rsid w:val="00094C0E"/>
    <w:rsid w:val="000953B9"/>
    <w:rsid w:val="00096A88"/>
    <w:rsid w:val="000971C8"/>
    <w:rsid w:val="000973FB"/>
    <w:rsid w:val="000975E2"/>
    <w:rsid w:val="000A05E6"/>
    <w:rsid w:val="000A0C59"/>
    <w:rsid w:val="000A2420"/>
    <w:rsid w:val="000A2D80"/>
    <w:rsid w:val="000A36BC"/>
    <w:rsid w:val="000A445C"/>
    <w:rsid w:val="000A4B87"/>
    <w:rsid w:val="000A55E8"/>
    <w:rsid w:val="000A726B"/>
    <w:rsid w:val="000A7CBE"/>
    <w:rsid w:val="000B002B"/>
    <w:rsid w:val="000B0A34"/>
    <w:rsid w:val="000B24ED"/>
    <w:rsid w:val="000B2606"/>
    <w:rsid w:val="000B43B3"/>
    <w:rsid w:val="000B4D1B"/>
    <w:rsid w:val="000B57EA"/>
    <w:rsid w:val="000B59E7"/>
    <w:rsid w:val="000B6819"/>
    <w:rsid w:val="000B684C"/>
    <w:rsid w:val="000B6FE8"/>
    <w:rsid w:val="000C03D0"/>
    <w:rsid w:val="000C0412"/>
    <w:rsid w:val="000C1128"/>
    <w:rsid w:val="000C4A4A"/>
    <w:rsid w:val="000C4B89"/>
    <w:rsid w:val="000C6F9F"/>
    <w:rsid w:val="000C7D47"/>
    <w:rsid w:val="000D07BF"/>
    <w:rsid w:val="000D1EB3"/>
    <w:rsid w:val="000D2C0C"/>
    <w:rsid w:val="000D41C3"/>
    <w:rsid w:val="000D48E4"/>
    <w:rsid w:val="000D53FA"/>
    <w:rsid w:val="000D6509"/>
    <w:rsid w:val="000D6D4E"/>
    <w:rsid w:val="000D79D4"/>
    <w:rsid w:val="000E0676"/>
    <w:rsid w:val="000E29A7"/>
    <w:rsid w:val="000E3333"/>
    <w:rsid w:val="000E358A"/>
    <w:rsid w:val="000E3CC0"/>
    <w:rsid w:val="000E3FEF"/>
    <w:rsid w:val="000E4035"/>
    <w:rsid w:val="000E6D2A"/>
    <w:rsid w:val="000E7081"/>
    <w:rsid w:val="000E73AE"/>
    <w:rsid w:val="000E7731"/>
    <w:rsid w:val="000F0C83"/>
    <w:rsid w:val="000F1385"/>
    <w:rsid w:val="000F1692"/>
    <w:rsid w:val="000F2A08"/>
    <w:rsid w:val="000F7579"/>
    <w:rsid w:val="000F7A1B"/>
    <w:rsid w:val="000F7ED4"/>
    <w:rsid w:val="00100884"/>
    <w:rsid w:val="00100DEA"/>
    <w:rsid w:val="00102721"/>
    <w:rsid w:val="0010291F"/>
    <w:rsid w:val="001031A6"/>
    <w:rsid w:val="001036D2"/>
    <w:rsid w:val="00104BC5"/>
    <w:rsid w:val="00105A9D"/>
    <w:rsid w:val="00105AAB"/>
    <w:rsid w:val="00105B21"/>
    <w:rsid w:val="0010629A"/>
    <w:rsid w:val="001100FA"/>
    <w:rsid w:val="001130F9"/>
    <w:rsid w:val="0011408F"/>
    <w:rsid w:val="00115D10"/>
    <w:rsid w:val="001206B9"/>
    <w:rsid w:val="00121B8F"/>
    <w:rsid w:val="00121CC2"/>
    <w:rsid w:val="0012265A"/>
    <w:rsid w:val="00122B38"/>
    <w:rsid w:val="00122C02"/>
    <w:rsid w:val="0012350E"/>
    <w:rsid w:val="0012427A"/>
    <w:rsid w:val="00124714"/>
    <w:rsid w:val="0012655F"/>
    <w:rsid w:val="00126F5A"/>
    <w:rsid w:val="00131443"/>
    <w:rsid w:val="0013171E"/>
    <w:rsid w:val="00131914"/>
    <w:rsid w:val="001322EC"/>
    <w:rsid w:val="0013391C"/>
    <w:rsid w:val="0013492F"/>
    <w:rsid w:val="00134C53"/>
    <w:rsid w:val="00134C5E"/>
    <w:rsid w:val="00137F1D"/>
    <w:rsid w:val="001400C2"/>
    <w:rsid w:val="00141DA1"/>
    <w:rsid w:val="0014296B"/>
    <w:rsid w:val="00143ECD"/>
    <w:rsid w:val="00144359"/>
    <w:rsid w:val="001472B2"/>
    <w:rsid w:val="00147430"/>
    <w:rsid w:val="00147ADF"/>
    <w:rsid w:val="001504A5"/>
    <w:rsid w:val="00150DFA"/>
    <w:rsid w:val="00151746"/>
    <w:rsid w:val="00152353"/>
    <w:rsid w:val="001530DC"/>
    <w:rsid w:val="0015349D"/>
    <w:rsid w:val="00154178"/>
    <w:rsid w:val="001558E8"/>
    <w:rsid w:val="00156001"/>
    <w:rsid w:val="00157103"/>
    <w:rsid w:val="0016122E"/>
    <w:rsid w:val="00164127"/>
    <w:rsid w:val="001650EC"/>
    <w:rsid w:val="00165628"/>
    <w:rsid w:val="0016748A"/>
    <w:rsid w:val="00167CE6"/>
    <w:rsid w:val="00167D05"/>
    <w:rsid w:val="00173558"/>
    <w:rsid w:val="00174056"/>
    <w:rsid w:val="0017642E"/>
    <w:rsid w:val="001770BE"/>
    <w:rsid w:val="00177D27"/>
    <w:rsid w:val="00180744"/>
    <w:rsid w:val="00181CA0"/>
    <w:rsid w:val="00182E14"/>
    <w:rsid w:val="0018355D"/>
    <w:rsid w:val="00183F39"/>
    <w:rsid w:val="00184B30"/>
    <w:rsid w:val="001859F4"/>
    <w:rsid w:val="001860D8"/>
    <w:rsid w:val="00187869"/>
    <w:rsid w:val="00190EA3"/>
    <w:rsid w:val="0019323E"/>
    <w:rsid w:val="00193736"/>
    <w:rsid w:val="00193DBC"/>
    <w:rsid w:val="00194051"/>
    <w:rsid w:val="00194F27"/>
    <w:rsid w:val="00195550"/>
    <w:rsid w:val="00195CB8"/>
    <w:rsid w:val="001A156F"/>
    <w:rsid w:val="001A2638"/>
    <w:rsid w:val="001A4131"/>
    <w:rsid w:val="001A4CDB"/>
    <w:rsid w:val="001A5F7F"/>
    <w:rsid w:val="001A6157"/>
    <w:rsid w:val="001A6275"/>
    <w:rsid w:val="001A70E8"/>
    <w:rsid w:val="001A7561"/>
    <w:rsid w:val="001A768F"/>
    <w:rsid w:val="001B16F4"/>
    <w:rsid w:val="001B407B"/>
    <w:rsid w:val="001B42B5"/>
    <w:rsid w:val="001B47B2"/>
    <w:rsid w:val="001B6709"/>
    <w:rsid w:val="001B6813"/>
    <w:rsid w:val="001B6A6F"/>
    <w:rsid w:val="001B6ECA"/>
    <w:rsid w:val="001C0448"/>
    <w:rsid w:val="001C15BA"/>
    <w:rsid w:val="001C1950"/>
    <w:rsid w:val="001C19A3"/>
    <w:rsid w:val="001C3480"/>
    <w:rsid w:val="001C3782"/>
    <w:rsid w:val="001C5702"/>
    <w:rsid w:val="001C68E3"/>
    <w:rsid w:val="001D067B"/>
    <w:rsid w:val="001D0D53"/>
    <w:rsid w:val="001D1D49"/>
    <w:rsid w:val="001D2DCE"/>
    <w:rsid w:val="001D31D9"/>
    <w:rsid w:val="001D364B"/>
    <w:rsid w:val="001D5584"/>
    <w:rsid w:val="001D6CE5"/>
    <w:rsid w:val="001D71A8"/>
    <w:rsid w:val="001D79E5"/>
    <w:rsid w:val="001E187C"/>
    <w:rsid w:val="001E1A12"/>
    <w:rsid w:val="001E2AED"/>
    <w:rsid w:val="001E2BC6"/>
    <w:rsid w:val="001E35BB"/>
    <w:rsid w:val="001E3B8E"/>
    <w:rsid w:val="001E3E84"/>
    <w:rsid w:val="001E3FB7"/>
    <w:rsid w:val="001E4688"/>
    <w:rsid w:val="001E66B6"/>
    <w:rsid w:val="001E79FE"/>
    <w:rsid w:val="001F2EB8"/>
    <w:rsid w:val="001F50F2"/>
    <w:rsid w:val="001F51AF"/>
    <w:rsid w:val="001F680E"/>
    <w:rsid w:val="001F6EEB"/>
    <w:rsid w:val="001F7208"/>
    <w:rsid w:val="001F7CF4"/>
    <w:rsid w:val="0020047D"/>
    <w:rsid w:val="00202570"/>
    <w:rsid w:val="00202853"/>
    <w:rsid w:val="00202A91"/>
    <w:rsid w:val="0020348B"/>
    <w:rsid w:val="00204FC4"/>
    <w:rsid w:val="0020532E"/>
    <w:rsid w:val="002062A6"/>
    <w:rsid w:val="002064D0"/>
    <w:rsid w:val="0020695F"/>
    <w:rsid w:val="00210192"/>
    <w:rsid w:val="00211AFB"/>
    <w:rsid w:val="00211F60"/>
    <w:rsid w:val="002129F2"/>
    <w:rsid w:val="00212B52"/>
    <w:rsid w:val="002131D8"/>
    <w:rsid w:val="002133F1"/>
    <w:rsid w:val="002134FA"/>
    <w:rsid w:val="00213614"/>
    <w:rsid w:val="00214272"/>
    <w:rsid w:val="002150C5"/>
    <w:rsid w:val="00215C76"/>
    <w:rsid w:val="002162D7"/>
    <w:rsid w:val="0021630A"/>
    <w:rsid w:val="00216748"/>
    <w:rsid w:val="002168B5"/>
    <w:rsid w:val="00216A0A"/>
    <w:rsid w:val="00217937"/>
    <w:rsid w:val="00217CE9"/>
    <w:rsid w:val="00217D18"/>
    <w:rsid w:val="00220A4C"/>
    <w:rsid w:val="0022139D"/>
    <w:rsid w:val="00221F95"/>
    <w:rsid w:val="002221B6"/>
    <w:rsid w:val="0022710C"/>
    <w:rsid w:val="002275A1"/>
    <w:rsid w:val="00232EE2"/>
    <w:rsid w:val="00232F72"/>
    <w:rsid w:val="00234DBC"/>
    <w:rsid w:val="00234E16"/>
    <w:rsid w:val="00235030"/>
    <w:rsid w:val="002353DB"/>
    <w:rsid w:val="00235522"/>
    <w:rsid w:val="002355A9"/>
    <w:rsid w:val="00235660"/>
    <w:rsid w:val="0023690E"/>
    <w:rsid w:val="002376E4"/>
    <w:rsid w:val="00237BA8"/>
    <w:rsid w:val="0024016E"/>
    <w:rsid w:val="00242732"/>
    <w:rsid w:val="00243149"/>
    <w:rsid w:val="00244279"/>
    <w:rsid w:val="00245E2F"/>
    <w:rsid w:val="00246AD5"/>
    <w:rsid w:val="00250926"/>
    <w:rsid w:val="002514CA"/>
    <w:rsid w:val="0025287F"/>
    <w:rsid w:val="00252ABB"/>
    <w:rsid w:val="00253D13"/>
    <w:rsid w:val="00254867"/>
    <w:rsid w:val="00254886"/>
    <w:rsid w:val="002549AC"/>
    <w:rsid w:val="002555E3"/>
    <w:rsid w:val="00255BF7"/>
    <w:rsid w:val="00256451"/>
    <w:rsid w:val="00257EE6"/>
    <w:rsid w:val="00260513"/>
    <w:rsid w:val="00260F88"/>
    <w:rsid w:val="00261465"/>
    <w:rsid w:val="002617D3"/>
    <w:rsid w:val="00261866"/>
    <w:rsid w:val="0026243A"/>
    <w:rsid w:val="002628ED"/>
    <w:rsid w:val="00262B1D"/>
    <w:rsid w:val="00263DFC"/>
    <w:rsid w:val="0026460C"/>
    <w:rsid w:val="00265A17"/>
    <w:rsid w:val="00265CE1"/>
    <w:rsid w:val="00270021"/>
    <w:rsid w:val="002702C3"/>
    <w:rsid w:val="00270BA4"/>
    <w:rsid w:val="0027284A"/>
    <w:rsid w:val="00272E4F"/>
    <w:rsid w:val="00272EE7"/>
    <w:rsid w:val="00272EFB"/>
    <w:rsid w:val="00274792"/>
    <w:rsid w:val="00276D37"/>
    <w:rsid w:val="00276DE0"/>
    <w:rsid w:val="0027741A"/>
    <w:rsid w:val="00277FD0"/>
    <w:rsid w:val="00281259"/>
    <w:rsid w:val="0028156F"/>
    <w:rsid w:val="00281CB5"/>
    <w:rsid w:val="002822CC"/>
    <w:rsid w:val="0028287F"/>
    <w:rsid w:val="00282F29"/>
    <w:rsid w:val="00283717"/>
    <w:rsid w:val="00284BB9"/>
    <w:rsid w:val="002858CB"/>
    <w:rsid w:val="00286C63"/>
    <w:rsid w:val="00287287"/>
    <w:rsid w:val="00290639"/>
    <w:rsid w:val="00290852"/>
    <w:rsid w:val="00291221"/>
    <w:rsid w:val="002912B7"/>
    <w:rsid w:val="00291506"/>
    <w:rsid w:val="00291630"/>
    <w:rsid w:val="00291876"/>
    <w:rsid w:val="00291ABA"/>
    <w:rsid w:val="00291D6F"/>
    <w:rsid w:val="002921AD"/>
    <w:rsid w:val="00294294"/>
    <w:rsid w:val="0029469C"/>
    <w:rsid w:val="00296246"/>
    <w:rsid w:val="00297180"/>
    <w:rsid w:val="00297CE3"/>
    <w:rsid w:val="002A05AE"/>
    <w:rsid w:val="002A08BF"/>
    <w:rsid w:val="002A09A7"/>
    <w:rsid w:val="002A10C3"/>
    <w:rsid w:val="002A1777"/>
    <w:rsid w:val="002A1CF3"/>
    <w:rsid w:val="002A216F"/>
    <w:rsid w:val="002A3579"/>
    <w:rsid w:val="002A4E42"/>
    <w:rsid w:val="002A6200"/>
    <w:rsid w:val="002A64DB"/>
    <w:rsid w:val="002A7363"/>
    <w:rsid w:val="002B0E64"/>
    <w:rsid w:val="002B1104"/>
    <w:rsid w:val="002B14F8"/>
    <w:rsid w:val="002B165C"/>
    <w:rsid w:val="002B1C53"/>
    <w:rsid w:val="002B1CE2"/>
    <w:rsid w:val="002B1D56"/>
    <w:rsid w:val="002B2264"/>
    <w:rsid w:val="002B2700"/>
    <w:rsid w:val="002B335D"/>
    <w:rsid w:val="002B3393"/>
    <w:rsid w:val="002B37C5"/>
    <w:rsid w:val="002B38FB"/>
    <w:rsid w:val="002B3C71"/>
    <w:rsid w:val="002B4C2D"/>
    <w:rsid w:val="002B562F"/>
    <w:rsid w:val="002B6F57"/>
    <w:rsid w:val="002B7469"/>
    <w:rsid w:val="002C0311"/>
    <w:rsid w:val="002C0566"/>
    <w:rsid w:val="002C15B3"/>
    <w:rsid w:val="002C1D5B"/>
    <w:rsid w:val="002C2097"/>
    <w:rsid w:val="002C22E0"/>
    <w:rsid w:val="002C2B14"/>
    <w:rsid w:val="002C4186"/>
    <w:rsid w:val="002C7BC6"/>
    <w:rsid w:val="002D022B"/>
    <w:rsid w:val="002D1549"/>
    <w:rsid w:val="002D33DE"/>
    <w:rsid w:val="002D5BB9"/>
    <w:rsid w:val="002D5C82"/>
    <w:rsid w:val="002D6300"/>
    <w:rsid w:val="002D7D66"/>
    <w:rsid w:val="002E09E5"/>
    <w:rsid w:val="002E172C"/>
    <w:rsid w:val="002E1974"/>
    <w:rsid w:val="002E25D7"/>
    <w:rsid w:val="002E29E1"/>
    <w:rsid w:val="002E2C46"/>
    <w:rsid w:val="002E435B"/>
    <w:rsid w:val="002E4E95"/>
    <w:rsid w:val="002E5EB5"/>
    <w:rsid w:val="002E604F"/>
    <w:rsid w:val="002E6803"/>
    <w:rsid w:val="002E7CFD"/>
    <w:rsid w:val="002F0E05"/>
    <w:rsid w:val="002F2231"/>
    <w:rsid w:val="002F22AB"/>
    <w:rsid w:val="002F3293"/>
    <w:rsid w:val="002F38CA"/>
    <w:rsid w:val="002F5A70"/>
    <w:rsid w:val="002F61EA"/>
    <w:rsid w:val="002F648C"/>
    <w:rsid w:val="002F64CA"/>
    <w:rsid w:val="002F6A12"/>
    <w:rsid w:val="002F7419"/>
    <w:rsid w:val="002F77CF"/>
    <w:rsid w:val="002F7CC6"/>
    <w:rsid w:val="002F7D05"/>
    <w:rsid w:val="003003C3"/>
    <w:rsid w:val="003011A9"/>
    <w:rsid w:val="003033E8"/>
    <w:rsid w:val="00304BB5"/>
    <w:rsid w:val="00304C79"/>
    <w:rsid w:val="0030574A"/>
    <w:rsid w:val="0030693B"/>
    <w:rsid w:val="003106DE"/>
    <w:rsid w:val="003107D8"/>
    <w:rsid w:val="00311145"/>
    <w:rsid w:val="003130E7"/>
    <w:rsid w:val="00314305"/>
    <w:rsid w:val="003147FC"/>
    <w:rsid w:val="00314940"/>
    <w:rsid w:val="00314D50"/>
    <w:rsid w:val="003152AA"/>
    <w:rsid w:val="003152E9"/>
    <w:rsid w:val="00316C8F"/>
    <w:rsid w:val="0032248F"/>
    <w:rsid w:val="00331CAB"/>
    <w:rsid w:val="0033201B"/>
    <w:rsid w:val="00332BE1"/>
    <w:rsid w:val="003336D4"/>
    <w:rsid w:val="00334D30"/>
    <w:rsid w:val="003357F3"/>
    <w:rsid w:val="00335C1E"/>
    <w:rsid w:val="0033655B"/>
    <w:rsid w:val="00336BFF"/>
    <w:rsid w:val="00336C6A"/>
    <w:rsid w:val="0033768C"/>
    <w:rsid w:val="0033781A"/>
    <w:rsid w:val="00341192"/>
    <w:rsid w:val="003437AC"/>
    <w:rsid w:val="00345741"/>
    <w:rsid w:val="00345F12"/>
    <w:rsid w:val="00346E6D"/>
    <w:rsid w:val="00350FE1"/>
    <w:rsid w:val="00352D69"/>
    <w:rsid w:val="003544DB"/>
    <w:rsid w:val="00354E6C"/>
    <w:rsid w:val="0035543F"/>
    <w:rsid w:val="00356036"/>
    <w:rsid w:val="00356BDC"/>
    <w:rsid w:val="003575DC"/>
    <w:rsid w:val="00361C95"/>
    <w:rsid w:val="003623C7"/>
    <w:rsid w:val="00362E98"/>
    <w:rsid w:val="00363147"/>
    <w:rsid w:val="00363826"/>
    <w:rsid w:val="00363EA1"/>
    <w:rsid w:val="00363FA4"/>
    <w:rsid w:val="00364AE6"/>
    <w:rsid w:val="00364DD2"/>
    <w:rsid w:val="003651CE"/>
    <w:rsid w:val="0036624F"/>
    <w:rsid w:val="00366FFF"/>
    <w:rsid w:val="00367B74"/>
    <w:rsid w:val="00370010"/>
    <w:rsid w:val="003707AD"/>
    <w:rsid w:val="0037092D"/>
    <w:rsid w:val="00370A95"/>
    <w:rsid w:val="00371F05"/>
    <w:rsid w:val="003722A1"/>
    <w:rsid w:val="00373ACA"/>
    <w:rsid w:val="00373AF9"/>
    <w:rsid w:val="00373DD6"/>
    <w:rsid w:val="003741CF"/>
    <w:rsid w:val="0037488A"/>
    <w:rsid w:val="00374ED2"/>
    <w:rsid w:val="00376460"/>
    <w:rsid w:val="00376856"/>
    <w:rsid w:val="003774F3"/>
    <w:rsid w:val="00381121"/>
    <w:rsid w:val="0038242D"/>
    <w:rsid w:val="00382CC4"/>
    <w:rsid w:val="00382F86"/>
    <w:rsid w:val="00383453"/>
    <w:rsid w:val="003842C0"/>
    <w:rsid w:val="003848D7"/>
    <w:rsid w:val="003849E8"/>
    <w:rsid w:val="00385740"/>
    <w:rsid w:val="0038630F"/>
    <w:rsid w:val="00386EA3"/>
    <w:rsid w:val="00387B81"/>
    <w:rsid w:val="00387DDF"/>
    <w:rsid w:val="00392A72"/>
    <w:rsid w:val="00392BF9"/>
    <w:rsid w:val="00393054"/>
    <w:rsid w:val="00393129"/>
    <w:rsid w:val="00393D37"/>
    <w:rsid w:val="003942F0"/>
    <w:rsid w:val="00394596"/>
    <w:rsid w:val="00394CA9"/>
    <w:rsid w:val="003969D3"/>
    <w:rsid w:val="00397740"/>
    <w:rsid w:val="003A0E3D"/>
    <w:rsid w:val="003A230D"/>
    <w:rsid w:val="003A2E2D"/>
    <w:rsid w:val="003A4B19"/>
    <w:rsid w:val="003A5E02"/>
    <w:rsid w:val="003A627D"/>
    <w:rsid w:val="003A694F"/>
    <w:rsid w:val="003B06E5"/>
    <w:rsid w:val="003B0CAD"/>
    <w:rsid w:val="003B12DE"/>
    <w:rsid w:val="003B1A9C"/>
    <w:rsid w:val="003B2733"/>
    <w:rsid w:val="003B42EB"/>
    <w:rsid w:val="003B48EC"/>
    <w:rsid w:val="003B5074"/>
    <w:rsid w:val="003B51FA"/>
    <w:rsid w:val="003B568E"/>
    <w:rsid w:val="003C017F"/>
    <w:rsid w:val="003C07B9"/>
    <w:rsid w:val="003C2E41"/>
    <w:rsid w:val="003C391B"/>
    <w:rsid w:val="003C42A2"/>
    <w:rsid w:val="003C42C5"/>
    <w:rsid w:val="003C4593"/>
    <w:rsid w:val="003C5B74"/>
    <w:rsid w:val="003C7E48"/>
    <w:rsid w:val="003D00A1"/>
    <w:rsid w:val="003D0E32"/>
    <w:rsid w:val="003D0F4D"/>
    <w:rsid w:val="003D1121"/>
    <w:rsid w:val="003D1564"/>
    <w:rsid w:val="003D16FD"/>
    <w:rsid w:val="003D1CCF"/>
    <w:rsid w:val="003D1D74"/>
    <w:rsid w:val="003D1EDD"/>
    <w:rsid w:val="003D36A3"/>
    <w:rsid w:val="003D4459"/>
    <w:rsid w:val="003D4ADF"/>
    <w:rsid w:val="003D5A42"/>
    <w:rsid w:val="003D5A4D"/>
    <w:rsid w:val="003D6D33"/>
    <w:rsid w:val="003D6F5E"/>
    <w:rsid w:val="003E0063"/>
    <w:rsid w:val="003E0B6C"/>
    <w:rsid w:val="003E3395"/>
    <w:rsid w:val="003E41B9"/>
    <w:rsid w:val="003E45F0"/>
    <w:rsid w:val="003E534F"/>
    <w:rsid w:val="003E5FE2"/>
    <w:rsid w:val="003F1FDA"/>
    <w:rsid w:val="003F38A1"/>
    <w:rsid w:val="003F3B15"/>
    <w:rsid w:val="003F5386"/>
    <w:rsid w:val="003F5C91"/>
    <w:rsid w:val="003F63FF"/>
    <w:rsid w:val="00401144"/>
    <w:rsid w:val="00401236"/>
    <w:rsid w:val="0040124E"/>
    <w:rsid w:val="004014FF"/>
    <w:rsid w:val="004031E3"/>
    <w:rsid w:val="00404899"/>
    <w:rsid w:val="00404F0B"/>
    <w:rsid w:val="00406D14"/>
    <w:rsid w:val="00407B4A"/>
    <w:rsid w:val="00410240"/>
    <w:rsid w:val="004115DB"/>
    <w:rsid w:val="00411FFF"/>
    <w:rsid w:val="00412800"/>
    <w:rsid w:val="0041293E"/>
    <w:rsid w:val="00412CF6"/>
    <w:rsid w:val="00413FC1"/>
    <w:rsid w:val="0041439A"/>
    <w:rsid w:val="0041480C"/>
    <w:rsid w:val="00414BF3"/>
    <w:rsid w:val="00414D2D"/>
    <w:rsid w:val="004162B6"/>
    <w:rsid w:val="00416927"/>
    <w:rsid w:val="00416E86"/>
    <w:rsid w:val="0041706F"/>
    <w:rsid w:val="0042012A"/>
    <w:rsid w:val="0042145D"/>
    <w:rsid w:val="0042317C"/>
    <w:rsid w:val="0042443A"/>
    <w:rsid w:val="004247CE"/>
    <w:rsid w:val="004274E8"/>
    <w:rsid w:val="00430676"/>
    <w:rsid w:val="004307E8"/>
    <w:rsid w:val="00431079"/>
    <w:rsid w:val="00431692"/>
    <w:rsid w:val="00431D30"/>
    <w:rsid w:val="00431ECE"/>
    <w:rsid w:val="0043288D"/>
    <w:rsid w:val="0043299B"/>
    <w:rsid w:val="00432FD7"/>
    <w:rsid w:val="00433CF4"/>
    <w:rsid w:val="004350A2"/>
    <w:rsid w:val="00435C56"/>
    <w:rsid w:val="004362F1"/>
    <w:rsid w:val="00437BC2"/>
    <w:rsid w:val="00440B50"/>
    <w:rsid w:val="0044179A"/>
    <w:rsid w:val="00441CAD"/>
    <w:rsid w:val="00443551"/>
    <w:rsid w:val="004447D4"/>
    <w:rsid w:val="0044489D"/>
    <w:rsid w:val="00445779"/>
    <w:rsid w:val="00446427"/>
    <w:rsid w:val="00446903"/>
    <w:rsid w:val="00450598"/>
    <w:rsid w:val="00450AC8"/>
    <w:rsid w:val="00451486"/>
    <w:rsid w:val="00452C86"/>
    <w:rsid w:val="00453093"/>
    <w:rsid w:val="0045322F"/>
    <w:rsid w:val="00453DB4"/>
    <w:rsid w:val="00454580"/>
    <w:rsid w:val="0045477B"/>
    <w:rsid w:val="0045542F"/>
    <w:rsid w:val="0045709A"/>
    <w:rsid w:val="0046083A"/>
    <w:rsid w:val="00460DAA"/>
    <w:rsid w:val="0046242D"/>
    <w:rsid w:val="0046440D"/>
    <w:rsid w:val="0046612F"/>
    <w:rsid w:val="00467884"/>
    <w:rsid w:val="00467AD7"/>
    <w:rsid w:val="00471169"/>
    <w:rsid w:val="004740C1"/>
    <w:rsid w:val="00474B23"/>
    <w:rsid w:val="00474DF4"/>
    <w:rsid w:val="00476397"/>
    <w:rsid w:val="00480E0F"/>
    <w:rsid w:val="0048133F"/>
    <w:rsid w:val="00481F57"/>
    <w:rsid w:val="00484F01"/>
    <w:rsid w:val="00486554"/>
    <w:rsid w:val="00486B30"/>
    <w:rsid w:val="00486E96"/>
    <w:rsid w:val="00487B37"/>
    <w:rsid w:val="00487F6B"/>
    <w:rsid w:val="0049018D"/>
    <w:rsid w:val="004923D0"/>
    <w:rsid w:val="00493EBC"/>
    <w:rsid w:val="0049551D"/>
    <w:rsid w:val="00496142"/>
    <w:rsid w:val="00496408"/>
    <w:rsid w:val="0049668B"/>
    <w:rsid w:val="00496702"/>
    <w:rsid w:val="004967AB"/>
    <w:rsid w:val="00497D6E"/>
    <w:rsid w:val="004A0214"/>
    <w:rsid w:val="004A0753"/>
    <w:rsid w:val="004A0DE8"/>
    <w:rsid w:val="004A0E4E"/>
    <w:rsid w:val="004A2624"/>
    <w:rsid w:val="004A3651"/>
    <w:rsid w:val="004A37A2"/>
    <w:rsid w:val="004A3855"/>
    <w:rsid w:val="004A4166"/>
    <w:rsid w:val="004A4620"/>
    <w:rsid w:val="004A579C"/>
    <w:rsid w:val="004A6CF4"/>
    <w:rsid w:val="004A732E"/>
    <w:rsid w:val="004B291C"/>
    <w:rsid w:val="004B311E"/>
    <w:rsid w:val="004B31CF"/>
    <w:rsid w:val="004B44A5"/>
    <w:rsid w:val="004B4A34"/>
    <w:rsid w:val="004B4F04"/>
    <w:rsid w:val="004B53E3"/>
    <w:rsid w:val="004B6291"/>
    <w:rsid w:val="004B6550"/>
    <w:rsid w:val="004B73C5"/>
    <w:rsid w:val="004B7729"/>
    <w:rsid w:val="004C00C1"/>
    <w:rsid w:val="004C1B76"/>
    <w:rsid w:val="004C1C44"/>
    <w:rsid w:val="004C3E1A"/>
    <w:rsid w:val="004C3E86"/>
    <w:rsid w:val="004C468B"/>
    <w:rsid w:val="004C4EDB"/>
    <w:rsid w:val="004C5075"/>
    <w:rsid w:val="004C62AB"/>
    <w:rsid w:val="004C6771"/>
    <w:rsid w:val="004C7245"/>
    <w:rsid w:val="004D079C"/>
    <w:rsid w:val="004D2442"/>
    <w:rsid w:val="004D32F2"/>
    <w:rsid w:val="004D3B55"/>
    <w:rsid w:val="004D5C36"/>
    <w:rsid w:val="004D5C9B"/>
    <w:rsid w:val="004E0DFD"/>
    <w:rsid w:val="004E2029"/>
    <w:rsid w:val="004E2AF4"/>
    <w:rsid w:val="004E32E9"/>
    <w:rsid w:val="004E4DCA"/>
    <w:rsid w:val="004E5335"/>
    <w:rsid w:val="004E595C"/>
    <w:rsid w:val="004E63BB"/>
    <w:rsid w:val="004E6B31"/>
    <w:rsid w:val="004E7448"/>
    <w:rsid w:val="004F09C3"/>
    <w:rsid w:val="004F0FA0"/>
    <w:rsid w:val="004F1AAB"/>
    <w:rsid w:val="004F47B3"/>
    <w:rsid w:val="004F4F09"/>
    <w:rsid w:val="004F5F43"/>
    <w:rsid w:val="00501780"/>
    <w:rsid w:val="005028F2"/>
    <w:rsid w:val="005048AC"/>
    <w:rsid w:val="005063B8"/>
    <w:rsid w:val="00506758"/>
    <w:rsid w:val="00506CA4"/>
    <w:rsid w:val="00506CC4"/>
    <w:rsid w:val="005155E1"/>
    <w:rsid w:val="00516947"/>
    <w:rsid w:val="005173FB"/>
    <w:rsid w:val="00521EDC"/>
    <w:rsid w:val="00521FD4"/>
    <w:rsid w:val="00522ACD"/>
    <w:rsid w:val="005250D8"/>
    <w:rsid w:val="00525F37"/>
    <w:rsid w:val="0052612B"/>
    <w:rsid w:val="00526277"/>
    <w:rsid w:val="00526CE3"/>
    <w:rsid w:val="005334EE"/>
    <w:rsid w:val="00534096"/>
    <w:rsid w:val="00534518"/>
    <w:rsid w:val="005345BE"/>
    <w:rsid w:val="0053476A"/>
    <w:rsid w:val="00536492"/>
    <w:rsid w:val="00536CD7"/>
    <w:rsid w:val="00536EE0"/>
    <w:rsid w:val="00537838"/>
    <w:rsid w:val="00540322"/>
    <w:rsid w:val="005408EA"/>
    <w:rsid w:val="00540B19"/>
    <w:rsid w:val="00540F5D"/>
    <w:rsid w:val="005412B9"/>
    <w:rsid w:val="00541B4D"/>
    <w:rsid w:val="0054605B"/>
    <w:rsid w:val="00547268"/>
    <w:rsid w:val="0054775E"/>
    <w:rsid w:val="00547769"/>
    <w:rsid w:val="0054788A"/>
    <w:rsid w:val="005508AB"/>
    <w:rsid w:val="00551FA1"/>
    <w:rsid w:val="005522A4"/>
    <w:rsid w:val="00553460"/>
    <w:rsid w:val="00553BE9"/>
    <w:rsid w:val="00553C3B"/>
    <w:rsid w:val="00553C63"/>
    <w:rsid w:val="0055502F"/>
    <w:rsid w:val="005553E5"/>
    <w:rsid w:val="005555C5"/>
    <w:rsid w:val="00555B03"/>
    <w:rsid w:val="0055675C"/>
    <w:rsid w:val="00557134"/>
    <w:rsid w:val="005574D6"/>
    <w:rsid w:val="0056329C"/>
    <w:rsid w:val="00563D56"/>
    <w:rsid w:val="00563F5A"/>
    <w:rsid w:val="0056511F"/>
    <w:rsid w:val="00565885"/>
    <w:rsid w:val="00566530"/>
    <w:rsid w:val="00571D96"/>
    <w:rsid w:val="00572F34"/>
    <w:rsid w:val="00573B66"/>
    <w:rsid w:val="0057408A"/>
    <w:rsid w:val="00575D34"/>
    <w:rsid w:val="00575E69"/>
    <w:rsid w:val="0057745D"/>
    <w:rsid w:val="00580471"/>
    <w:rsid w:val="005833C6"/>
    <w:rsid w:val="00584C50"/>
    <w:rsid w:val="00584EBD"/>
    <w:rsid w:val="00586B8F"/>
    <w:rsid w:val="00587882"/>
    <w:rsid w:val="00590FCE"/>
    <w:rsid w:val="005922A7"/>
    <w:rsid w:val="0059264A"/>
    <w:rsid w:val="0059423E"/>
    <w:rsid w:val="00594534"/>
    <w:rsid w:val="0059618F"/>
    <w:rsid w:val="00596866"/>
    <w:rsid w:val="00597052"/>
    <w:rsid w:val="005971A9"/>
    <w:rsid w:val="00597820"/>
    <w:rsid w:val="005978E9"/>
    <w:rsid w:val="00597CCA"/>
    <w:rsid w:val="005A0065"/>
    <w:rsid w:val="005A035E"/>
    <w:rsid w:val="005A1452"/>
    <w:rsid w:val="005A1981"/>
    <w:rsid w:val="005A1A1A"/>
    <w:rsid w:val="005A1DD6"/>
    <w:rsid w:val="005A2301"/>
    <w:rsid w:val="005A2334"/>
    <w:rsid w:val="005A3581"/>
    <w:rsid w:val="005A3983"/>
    <w:rsid w:val="005A3C67"/>
    <w:rsid w:val="005A6A5D"/>
    <w:rsid w:val="005A78D2"/>
    <w:rsid w:val="005A7F3F"/>
    <w:rsid w:val="005A7F6C"/>
    <w:rsid w:val="005B0E20"/>
    <w:rsid w:val="005B11C3"/>
    <w:rsid w:val="005B463A"/>
    <w:rsid w:val="005B4ED1"/>
    <w:rsid w:val="005B5220"/>
    <w:rsid w:val="005B657F"/>
    <w:rsid w:val="005B670A"/>
    <w:rsid w:val="005B6768"/>
    <w:rsid w:val="005B68C6"/>
    <w:rsid w:val="005B7D34"/>
    <w:rsid w:val="005C00B4"/>
    <w:rsid w:val="005C13D0"/>
    <w:rsid w:val="005C2C59"/>
    <w:rsid w:val="005C2D1D"/>
    <w:rsid w:val="005C44A0"/>
    <w:rsid w:val="005C48D5"/>
    <w:rsid w:val="005C496E"/>
    <w:rsid w:val="005C7885"/>
    <w:rsid w:val="005D2279"/>
    <w:rsid w:val="005D3A64"/>
    <w:rsid w:val="005D5B3A"/>
    <w:rsid w:val="005D7141"/>
    <w:rsid w:val="005D7C1E"/>
    <w:rsid w:val="005E0C9B"/>
    <w:rsid w:val="005E1A9B"/>
    <w:rsid w:val="005E1C69"/>
    <w:rsid w:val="005E226D"/>
    <w:rsid w:val="005E3AB0"/>
    <w:rsid w:val="005E3C34"/>
    <w:rsid w:val="005E415F"/>
    <w:rsid w:val="005E594B"/>
    <w:rsid w:val="005E5EE1"/>
    <w:rsid w:val="005F17D9"/>
    <w:rsid w:val="005F1FEC"/>
    <w:rsid w:val="005F3502"/>
    <w:rsid w:val="005F37C8"/>
    <w:rsid w:val="005F385C"/>
    <w:rsid w:val="005F4595"/>
    <w:rsid w:val="005F482B"/>
    <w:rsid w:val="005F6C17"/>
    <w:rsid w:val="005F7196"/>
    <w:rsid w:val="005F78F2"/>
    <w:rsid w:val="005F7951"/>
    <w:rsid w:val="005F7B37"/>
    <w:rsid w:val="00600AC3"/>
    <w:rsid w:val="00600F30"/>
    <w:rsid w:val="00603073"/>
    <w:rsid w:val="00603BA5"/>
    <w:rsid w:val="00603D93"/>
    <w:rsid w:val="00604DB5"/>
    <w:rsid w:val="0060771F"/>
    <w:rsid w:val="0061099A"/>
    <w:rsid w:val="006141BF"/>
    <w:rsid w:val="00617001"/>
    <w:rsid w:val="0062001D"/>
    <w:rsid w:val="006200B1"/>
    <w:rsid w:val="00620D0A"/>
    <w:rsid w:val="00621D6E"/>
    <w:rsid w:val="0062238B"/>
    <w:rsid w:val="006237DA"/>
    <w:rsid w:val="00624237"/>
    <w:rsid w:val="006242BF"/>
    <w:rsid w:val="006243FD"/>
    <w:rsid w:val="006253BE"/>
    <w:rsid w:val="0062560E"/>
    <w:rsid w:val="0062564B"/>
    <w:rsid w:val="0062573C"/>
    <w:rsid w:val="006258C6"/>
    <w:rsid w:val="00626F37"/>
    <w:rsid w:val="00627ED0"/>
    <w:rsid w:val="00631225"/>
    <w:rsid w:val="006315A5"/>
    <w:rsid w:val="00634493"/>
    <w:rsid w:val="0064043E"/>
    <w:rsid w:val="00641D8D"/>
    <w:rsid w:val="00643810"/>
    <w:rsid w:val="006442E0"/>
    <w:rsid w:val="0064480E"/>
    <w:rsid w:val="0064499E"/>
    <w:rsid w:val="00644E30"/>
    <w:rsid w:val="006506EB"/>
    <w:rsid w:val="006510EE"/>
    <w:rsid w:val="006516D7"/>
    <w:rsid w:val="00653F1F"/>
    <w:rsid w:val="006544C1"/>
    <w:rsid w:val="006547A6"/>
    <w:rsid w:val="00656EBD"/>
    <w:rsid w:val="00661D4F"/>
    <w:rsid w:val="006637E6"/>
    <w:rsid w:val="00664295"/>
    <w:rsid w:val="006645E3"/>
    <w:rsid w:val="00664AE6"/>
    <w:rsid w:val="006658CE"/>
    <w:rsid w:val="006660A0"/>
    <w:rsid w:val="00671590"/>
    <w:rsid w:val="0067319A"/>
    <w:rsid w:val="00673B69"/>
    <w:rsid w:val="006757DE"/>
    <w:rsid w:val="0067605E"/>
    <w:rsid w:val="00676066"/>
    <w:rsid w:val="0067606E"/>
    <w:rsid w:val="006760C6"/>
    <w:rsid w:val="00680259"/>
    <w:rsid w:val="006804E1"/>
    <w:rsid w:val="006821F1"/>
    <w:rsid w:val="00683F05"/>
    <w:rsid w:val="00684241"/>
    <w:rsid w:val="00684B42"/>
    <w:rsid w:val="00687A96"/>
    <w:rsid w:val="00690645"/>
    <w:rsid w:val="006917EA"/>
    <w:rsid w:val="006918E2"/>
    <w:rsid w:val="00692DB4"/>
    <w:rsid w:val="00693682"/>
    <w:rsid w:val="0069372F"/>
    <w:rsid w:val="00693C87"/>
    <w:rsid w:val="00695A4A"/>
    <w:rsid w:val="0069606B"/>
    <w:rsid w:val="0069636D"/>
    <w:rsid w:val="00697169"/>
    <w:rsid w:val="006A0AF6"/>
    <w:rsid w:val="006A1963"/>
    <w:rsid w:val="006A1B52"/>
    <w:rsid w:val="006A22C4"/>
    <w:rsid w:val="006A3309"/>
    <w:rsid w:val="006A63FF"/>
    <w:rsid w:val="006A73CE"/>
    <w:rsid w:val="006B1248"/>
    <w:rsid w:val="006B26FB"/>
    <w:rsid w:val="006B4A55"/>
    <w:rsid w:val="006B5AFB"/>
    <w:rsid w:val="006B5DEF"/>
    <w:rsid w:val="006B5F09"/>
    <w:rsid w:val="006B61E0"/>
    <w:rsid w:val="006B6CE3"/>
    <w:rsid w:val="006C0B44"/>
    <w:rsid w:val="006C0EE5"/>
    <w:rsid w:val="006C1916"/>
    <w:rsid w:val="006C383C"/>
    <w:rsid w:val="006C3AEE"/>
    <w:rsid w:val="006C3BCE"/>
    <w:rsid w:val="006C4C22"/>
    <w:rsid w:val="006C65D2"/>
    <w:rsid w:val="006D0893"/>
    <w:rsid w:val="006D1323"/>
    <w:rsid w:val="006D1870"/>
    <w:rsid w:val="006D1B1C"/>
    <w:rsid w:val="006D29E3"/>
    <w:rsid w:val="006D3377"/>
    <w:rsid w:val="006D3C62"/>
    <w:rsid w:val="006D544B"/>
    <w:rsid w:val="006D550C"/>
    <w:rsid w:val="006D577F"/>
    <w:rsid w:val="006D5B38"/>
    <w:rsid w:val="006D774C"/>
    <w:rsid w:val="006E0475"/>
    <w:rsid w:val="006E08EC"/>
    <w:rsid w:val="006E0D82"/>
    <w:rsid w:val="006E13E5"/>
    <w:rsid w:val="006E2762"/>
    <w:rsid w:val="006E2874"/>
    <w:rsid w:val="006E3653"/>
    <w:rsid w:val="006E46F0"/>
    <w:rsid w:val="006E4A36"/>
    <w:rsid w:val="006E4E3B"/>
    <w:rsid w:val="006E5A15"/>
    <w:rsid w:val="006E792A"/>
    <w:rsid w:val="006F012D"/>
    <w:rsid w:val="006F1472"/>
    <w:rsid w:val="006F14AD"/>
    <w:rsid w:val="006F259E"/>
    <w:rsid w:val="006F25B3"/>
    <w:rsid w:val="006F2AB0"/>
    <w:rsid w:val="006F2F23"/>
    <w:rsid w:val="006F3FEF"/>
    <w:rsid w:val="006F5859"/>
    <w:rsid w:val="006F5AF7"/>
    <w:rsid w:val="006F5C0E"/>
    <w:rsid w:val="007006CD"/>
    <w:rsid w:val="00701A81"/>
    <w:rsid w:val="0070230F"/>
    <w:rsid w:val="00702671"/>
    <w:rsid w:val="00703B30"/>
    <w:rsid w:val="00704B66"/>
    <w:rsid w:val="00706891"/>
    <w:rsid w:val="0070793E"/>
    <w:rsid w:val="00707CC0"/>
    <w:rsid w:val="00707DCB"/>
    <w:rsid w:val="00710C19"/>
    <w:rsid w:val="007117F3"/>
    <w:rsid w:val="007125B1"/>
    <w:rsid w:val="0071386B"/>
    <w:rsid w:val="00714130"/>
    <w:rsid w:val="007144CF"/>
    <w:rsid w:val="0071477E"/>
    <w:rsid w:val="00720048"/>
    <w:rsid w:val="007200C3"/>
    <w:rsid w:val="00720BFB"/>
    <w:rsid w:val="007213FF"/>
    <w:rsid w:val="007230C8"/>
    <w:rsid w:val="00723235"/>
    <w:rsid w:val="00724457"/>
    <w:rsid w:val="00725742"/>
    <w:rsid w:val="00725901"/>
    <w:rsid w:val="00725D64"/>
    <w:rsid w:val="00726984"/>
    <w:rsid w:val="00727514"/>
    <w:rsid w:val="00727877"/>
    <w:rsid w:val="00730854"/>
    <w:rsid w:val="00730982"/>
    <w:rsid w:val="00731100"/>
    <w:rsid w:val="00731345"/>
    <w:rsid w:val="00732EFF"/>
    <w:rsid w:val="00732F34"/>
    <w:rsid w:val="007334EE"/>
    <w:rsid w:val="00734F14"/>
    <w:rsid w:val="00737367"/>
    <w:rsid w:val="00741042"/>
    <w:rsid w:val="00741A0F"/>
    <w:rsid w:val="007420AA"/>
    <w:rsid w:val="007423F7"/>
    <w:rsid w:val="00742A95"/>
    <w:rsid w:val="007443E6"/>
    <w:rsid w:val="00744807"/>
    <w:rsid w:val="0074485E"/>
    <w:rsid w:val="0074630E"/>
    <w:rsid w:val="0074771E"/>
    <w:rsid w:val="007508AB"/>
    <w:rsid w:val="0075135B"/>
    <w:rsid w:val="007514D5"/>
    <w:rsid w:val="00751B13"/>
    <w:rsid w:val="00751F41"/>
    <w:rsid w:val="0075209F"/>
    <w:rsid w:val="00752ECF"/>
    <w:rsid w:val="00753554"/>
    <w:rsid w:val="0075568B"/>
    <w:rsid w:val="00755694"/>
    <w:rsid w:val="00756048"/>
    <w:rsid w:val="0075707E"/>
    <w:rsid w:val="00757100"/>
    <w:rsid w:val="00760674"/>
    <w:rsid w:val="007616AD"/>
    <w:rsid w:val="00762449"/>
    <w:rsid w:val="00762E21"/>
    <w:rsid w:val="00763267"/>
    <w:rsid w:val="00764137"/>
    <w:rsid w:val="007644DA"/>
    <w:rsid w:val="00764727"/>
    <w:rsid w:val="0076499D"/>
    <w:rsid w:val="0077062D"/>
    <w:rsid w:val="00770B07"/>
    <w:rsid w:val="00772C2F"/>
    <w:rsid w:val="00772E79"/>
    <w:rsid w:val="00773692"/>
    <w:rsid w:val="007752F3"/>
    <w:rsid w:val="007759B0"/>
    <w:rsid w:val="00776592"/>
    <w:rsid w:val="0077720D"/>
    <w:rsid w:val="00777629"/>
    <w:rsid w:val="00777A1F"/>
    <w:rsid w:val="00777B2A"/>
    <w:rsid w:val="007829C7"/>
    <w:rsid w:val="00792A4F"/>
    <w:rsid w:val="007937F9"/>
    <w:rsid w:val="00794428"/>
    <w:rsid w:val="00794AB1"/>
    <w:rsid w:val="00795E38"/>
    <w:rsid w:val="0079753B"/>
    <w:rsid w:val="007978BA"/>
    <w:rsid w:val="007A24A2"/>
    <w:rsid w:val="007A3100"/>
    <w:rsid w:val="007A3B71"/>
    <w:rsid w:val="007A41DC"/>
    <w:rsid w:val="007A4E06"/>
    <w:rsid w:val="007A5454"/>
    <w:rsid w:val="007A6166"/>
    <w:rsid w:val="007A63AA"/>
    <w:rsid w:val="007B0586"/>
    <w:rsid w:val="007B0B08"/>
    <w:rsid w:val="007B0C6E"/>
    <w:rsid w:val="007B1AE7"/>
    <w:rsid w:val="007B284A"/>
    <w:rsid w:val="007B2A67"/>
    <w:rsid w:val="007B3660"/>
    <w:rsid w:val="007B3CD1"/>
    <w:rsid w:val="007B404E"/>
    <w:rsid w:val="007B421E"/>
    <w:rsid w:val="007B4A06"/>
    <w:rsid w:val="007B5381"/>
    <w:rsid w:val="007B6695"/>
    <w:rsid w:val="007B74EC"/>
    <w:rsid w:val="007B7A15"/>
    <w:rsid w:val="007C2399"/>
    <w:rsid w:val="007C26EC"/>
    <w:rsid w:val="007C27D0"/>
    <w:rsid w:val="007C2D9B"/>
    <w:rsid w:val="007C3DAF"/>
    <w:rsid w:val="007C4129"/>
    <w:rsid w:val="007C4732"/>
    <w:rsid w:val="007C5234"/>
    <w:rsid w:val="007C6907"/>
    <w:rsid w:val="007C6AF4"/>
    <w:rsid w:val="007C6CD1"/>
    <w:rsid w:val="007D0935"/>
    <w:rsid w:val="007D1158"/>
    <w:rsid w:val="007D1242"/>
    <w:rsid w:val="007D1A73"/>
    <w:rsid w:val="007D2C70"/>
    <w:rsid w:val="007D46F0"/>
    <w:rsid w:val="007D6534"/>
    <w:rsid w:val="007E000A"/>
    <w:rsid w:val="007E2061"/>
    <w:rsid w:val="007E31AF"/>
    <w:rsid w:val="007E457C"/>
    <w:rsid w:val="007E49D5"/>
    <w:rsid w:val="007E4A4B"/>
    <w:rsid w:val="007E4B74"/>
    <w:rsid w:val="007E4D2E"/>
    <w:rsid w:val="007E5C92"/>
    <w:rsid w:val="007E6CBA"/>
    <w:rsid w:val="007E737A"/>
    <w:rsid w:val="007E75B7"/>
    <w:rsid w:val="007F0008"/>
    <w:rsid w:val="007F01BB"/>
    <w:rsid w:val="007F020D"/>
    <w:rsid w:val="007F0A4D"/>
    <w:rsid w:val="007F267E"/>
    <w:rsid w:val="007F29FB"/>
    <w:rsid w:val="007F2BDC"/>
    <w:rsid w:val="007F3CC3"/>
    <w:rsid w:val="007F40C2"/>
    <w:rsid w:val="007F4C8B"/>
    <w:rsid w:val="007F4CF0"/>
    <w:rsid w:val="007F6304"/>
    <w:rsid w:val="007F63B9"/>
    <w:rsid w:val="007F63EC"/>
    <w:rsid w:val="007F6A9D"/>
    <w:rsid w:val="007F7387"/>
    <w:rsid w:val="008012A0"/>
    <w:rsid w:val="00801FAA"/>
    <w:rsid w:val="0080353C"/>
    <w:rsid w:val="00804D71"/>
    <w:rsid w:val="00805EA2"/>
    <w:rsid w:val="00805F58"/>
    <w:rsid w:val="0080607D"/>
    <w:rsid w:val="00807FA2"/>
    <w:rsid w:val="00810542"/>
    <w:rsid w:val="00810C3B"/>
    <w:rsid w:val="00811657"/>
    <w:rsid w:val="00812B4C"/>
    <w:rsid w:val="00813530"/>
    <w:rsid w:val="008159E5"/>
    <w:rsid w:val="008166AD"/>
    <w:rsid w:val="00820068"/>
    <w:rsid w:val="00820253"/>
    <w:rsid w:val="008204BA"/>
    <w:rsid w:val="00820B74"/>
    <w:rsid w:val="00821B72"/>
    <w:rsid w:val="00823A05"/>
    <w:rsid w:val="00824411"/>
    <w:rsid w:val="00825D38"/>
    <w:rsid w:val="008267DB"/>
    <w:rsid w:val="00826E90"/>
    <w:rsid w:val="00827E37"/>
    <w:rsid w:val="00827E6B"/>
    <w:rsid w:val="00830B20"/>
    <w:rsid w:val="00833327"/>
    <w:rsid w:val="00833863"/>
    <w:rsid w:val="0083565A"/>
    <w:rsid w:val="008360D9"/>
    <w:rsid w:val="00837BC3"/>
    <w:rsid w:val="00837D67"/>
    <w:rsid w:val="008401C2"/>
    <w:rsid w:val="00840308"/>
    <w:rsid w:val="00840549"/>
    <w:rsid w:val="00840A68"/>
    <w:rsid w:val="00840D37"/>
    <w:rsid w:val="008410C0"/>
    <w:rsid w:val="00841D78"/>
    <w:rsid w:val="00843563"/>
    <w:rsid w:val="00843DB8"/>
    <w:rsid w:val="00845123"/>
    <w:rsid w:val="0084547E"/>
    <w:rsid w:val="00846608"/>
    <w:rsid w:val="00846B85"/>
    <w:rsid w:val="008475B3"/>
    <w:rsid w:val="00847E5D"/>
    <w:rsid w:val="0085095B"/>
    <w:rsid w:val="008530A9"/>
    <w:rsid w:val="00853257"/>
    <w:rsid w:val="008533AE"/>
    <w:rsid w:val="0085361F"/>
    <w:rsid w:val="008539DB"/>
    <w:rsid w:val="008544A9"/>
    <w:rsid w:val="00854D53"/>
    <w:rsid w:val="00857FE1"/>
    <w:rsid w:val="0086011F"/>
    <w:rsid w:val="008623E3"/>
    <w:rsid w:val="00863A2B"/>
    <w:rsid w:val="008647EF"/>
    <w:rsid w:val="008655D2"/>
    <w:rsid w:val="008657CC"/>
    <w:rsid w:val="00865A85"/>
    <w:rsid w:val="0086607D"/>
    <w:rsid w:val="008661DC"/>
    <w:rsid w:val="00866658"/>
    <w:rsid w:val="0086677B"/>
    <w:rsid w:val="00866959"/>
    <w:rsid w:val="00867187"/>
    <w:rsid w:val="00867DBB"/>
    <w:rsid w:val="008714E4"/>
    <w:rsid w:val="00874F03"/>
    <w:rsid w:val="00875585"/>
    <w:rsid w:val="0087671F"/>
    <w:rsid w:val="0087676A"/>
    <w:rsid w:val="00876DE6"/>
    <w:rsid w:val="00877382"/>
    <w:rsid w:val="00877781"/>
    <w:rsid w:val="0088153D"/>
    <w:rsid w:val="00882120"/>
    <w:rsid w:val="00882640"/>
    <w:rsid w:val="00882ADB"/>
    <w:rsid w:val="00882B48"/>
    <w:rsid w:val="00885272"/>
    <w:rsid w:val="008852EE"/>
    <w:rsid w:val="008853C9"/>
    <w:rsid w:val="008861A9"/>
    <w:rsid w:val="00886EB6"/>
    <w:rsid w:val="00887A8E"/>
    <w:rsid w:val="00887C86"/>
    <w:rsid w:val="00887F6E"/>
    <w:rsid w:val="0089103B"/>
    <w:rsid w:val="008928C0"/>
    <w:rsid w:val="0089291C"/>
    <w:rsid w:val="0089293E"/>
    <w:rsid w:val="00894659"/>
    <w:rsid w:val="0089661B"/>
    <w:rsid w:val="0089676A"/>
    <w:rsid w:val="00897845"/>
    <w:rsid w:val="008978DD"/>
    <w:rsid w:val="008A032C"/>
    <w:rsid w:val="008A11CD"/>
    <w:rsid w:val="008A32EF"/>
    <w:rsid w:val="008A332B"/>
    <w:rsid w:val="008A33FF"/>
    <w:rsid w:val="008A752D"/>
    <w:rsid w:val="008A7E52"/>
    <w:rsid w:val="008B0376"/>
    <w:rsid w:val="008B290B"/>
    <w:rsid w:val="008B4321"/>
    <w:rsid w:val="008B4374"/>
    <w:rsid w:val="008B460E"/>
    <w:rsid w:val="008B4EE7"/>
    <w:rsid w:val="008B6CC6"/>
    <w:rsid w:val="008C0578"/>
    <w:rsid w:val="008C0FC1"/>
    <w:rsid w:val="008C1E19"/>
    <w:rsid w:val="008C3972"/>
    <w:rsid w:val="008C4847"/>
    <w:rsid w:val="008C5264"/>
    <w:rsid w:val="008C53F3"/>
    <w:rsid w:val="008C6C59"/>
    <w:rsid w:val="008D0696"/>
    <w:rsid w:val="008D076C"/>
    <w:rsid w:val="008D2ADA"/>
    <w:rsid w:val="008D2D4E"/>
    <w:rsid w:val="008D364B"/>
    <w:rsid w:val="008D51CE"/>
    <w:rsid w:val="008D783F"/>
    <w:rsid w:val="008D79F8"/>
    <w:rsid w:val="008D7BB1"/>
    <w:rsid w:val="008E05C7"/>
    <w:rsid w:val="008E07F8"/>
    <w:rsid w:val="008E0911"/>
    <w:rsid w:val="008E1E5C"/>
    <w:rsid w:val="008E3B25"/>
    <w:rsid w:val="008E5999"/>
    <w:rsid w:val="008E678E"/>
    <w:rsid w:val="008E7DB5"/>
    <w:rsid w:val="008F03FA"/>
    <w:rsid w:val="008F138D"/>
    <w:rsid w:val="008F141F"/>
    <w:rsid w:val="008F153E"/>
    <w:rsid w:val="008F24E6"/>
    <w:rsid w:val="008F3B54"/>
    <w:rsid w:val="008F4966"/>
    <w:rsid w:val="008F5592"/>
    <w:rsid w:val="008F604C"/>
    <w:rsid w:val="008F60D2"/>
    <w:rsid w:val="008F6A10"/>
    <w:rsid w:val="008F6E7A"/>
    <w:rsid w:val="008F724E"/>
    <w:rsid w:val="008F79F6"/>
    <w:rsid w:val="008F7A81"/>
    <w:rsid w:val="00900E16"/>
    <w:rsid w:val="0090316B"/>
    <w:rsid w:val="009041E7"/>
    <w:rsid w:val="00904366"/>
    <w:rsid w:val="00905F8C"/>
    <w:rsid w:val="00906F31"/>
    <w:rsid w:val="0090766C"/>
    <w:rsid w:val="009112ED"/>
    <w:rsid w:val="0091301A"/>
    <w:rsid w:val="00913B6F"/>
    <w:rsid w:val="00914C5A"/>
    <w:rsid w:val="0091529F"/>
    <w:rsid w:val="00916478"/>
    <w:rsid w:val="00916BB2"/>
    <w:rsid w:val="00920A13"/>
    <w:rsid w:val="00921DB6"/>
    <w:rsid w:val="0092348C"/>
    <w:rsid w:val="009266A7"/>
    <w:rsid w:val="00926F3D"/>
    <w:rsid w:val="00930035"/>
    <w:rsid w:val="009303A9"/>
    <w:rsid w:val="00930534"/>
    <w:rsid w:val="00931981"/>
    <w:rsid w:val="00931C63"/>
    <w:rsid w:val="00931CC4"/>
    <w:rsid w:val="00933ECE"/>
    <w:rsid w:val="009341E7"/>
    <w:rsid w:val="00934691"/>
    <w:rsid w:val="0093473D"/>
    <w:rsid w:val="00935C7D"/>
    <w:rsid w:val="0093615C"/>
    <w:rsid w:val="00937467"/>
    <w:rsid w:val="009413CB"/>
    <w:rsid w:val="009415F1"/>
    <w:rsid w:val="0094457B"/>
    <w:rsid w:val="00945772"/>
    <w:rsid w:val="009463FF"/>
    <w:rsid w:val="00946560"/>
    <w:rsid w:val="00947271"/>
    <w:rsid w:val="009504D2"/>
    <w:rsid w:val="00950725"/>
    <w:rsid w:val="00950D13"/>
    <w:rsid w:val="009515D7"/>
    <w:rsid w:val="0095207B"/>
    <w:rsid w:val="00952E0A"/>
    <w:rsid w:val="00952FBC"/>
    <w:rsid w:val="00953783"/>
    <w:rsid w:val="00953AC4"/>
    <w:rsid w:val="00954919"/>
    <w:rsid w:val="00954CAB"/>
    <w:rsid w:val="0096043A"/>
    <w:rsid w:val="0096087D"/>
    <w:rsid w:val="00960B06"/>
    <w:rsid w:val="00960F8E"/>
    <w:rsid w:val="00961331"/>
    <w:rsid w:val="009614AD"/>
    <w:rsid w:val="0096206A"/>
    <w:rsid w:val="00963A4C"/>
    <w:rsid w:val="00964170"/>
    <w:rsid w:val="00965EF8"/>
    <w:rsid w:val="00966057"/>
    <w:rsid w:val="0096620D"/>
    <w:rsid w:val="00966306"/>
    <w:rsid w:val="009665CE"/>
    <w:rsid w:val="00966B8C"/>
    <w:rsid w:val="00970B15"/>
    <w:rsid w:val="00971CBD"/>
    <w:rsid w:val="009724CE"/>
    <w:rsid w:val="009730C8"/>
    <w:rsid w:val="0097453C"/>
    <w:rsid w:val="009749D5"/>
    <w:rsid w:val="00975331"/>
    <w:rsid w:val="009753B6"/>
    <w:rsid w:val="00975652"/>
    <w:rsid w:val="00976048"/>
    <w:rsid w:val="00976142"/>
    <w:rsid w:val="00976452"/>
    <w:rsid w:val="0097674E"/>
    <w:rsid w:val="0098049F"/>
    <w:rsid w:val="009814BA"/>
    <w:rsid w:val="00982519"/>
    <w:rsid w:val="0098416B"/>
    <w:rsid w:val="00984361"/>
    <w:rsid w:val="00984C97"/>
    <w:rsid w:val="00985247"/>
    <w:rsid w:val="00985507"/>
    <w:rsid w:val="0098579C"/>
    <w:rsid w:val="0098584B"/>
    <w:rsid w:val="00985BF2"/>
    <w:rsid w:val="00985ED8"/>
    <w:rsid w:val="0098619F"/>
    <w:rsid w:val="00986CD0"/>
    <w:rsid w:val="00990FF1"/>
    <w:rsid w:val="00992FA6"/>
    <w:rsid w:val="00994C5D"/>
    <w:rsid w:val="00995BFE"/>
    <w:rsid w:val="00996BBB"/>
    <w:rsid w:val="00997255"/>
    <w:rsid w:val="00997508"/>
    <w:rsid w:val="00997DCD"/>
    <w:rsid w:val="00997E5F"/>
    <w:rsid w:val="009A019A"/>
    <w:rsid w:val="009A63D0"/>
    <w:rsid w:val="009B0B5C"/>
    <w:rsid w:val="009B105C"/>
    <w:rsid w:val="009B1F5F"/>
    <w:rsid w:val="009B2687"/>
    <w:rsid w:val="009B507E"/>
    <w:rsid w:val="009B57BE"/>
    <w:rsid w:val="009B5B98"/>
    <w:rsid w:val="009B6763"/>
    <w:rsid w:val="009C1421"/>
    <w:rsid w:val="009C165A"/>
    <w:rsid w:val="009C2076"/>
    <w:rsid w:val="009C25A7"/>
    <w:rsid w:val="009C30EB"/>
    <w:rsid w:val="009C3DFD"/>
    <w:rsid w:val="009C5041"/>
    <w:rsid w:val="009C7BB6"/>
    <w:rsid w:val="009D007D"/>
    <w:rsid w:val="009D2E50"/>
    <w:rsid w:val="009D4099"/>
    <w:rsid w:val="009D5006"/>
    <w:rsid w:val="009D5851"/>
    <w:rsid w:val="009D5B66"/>
    <w:rsid w:val="009D6AA2"/>
    <w:rsid w:val="009D74D8"/>
    <w:rsid w:val="009E0536"/>
    <w:rsid w:val="009E2870"/>
    <w:rsid w:val="009E437B"/>
    <w:rsid w:val="009E49B5"/>
    <w:rsid w:val="009E56E3"/>
    <w:rsid w:val="009E6C2E"/>
    <w:rsid w:val="009F0921"/>
    <w:rsid w:val="009F10CE"/>
    <w:rsid w:val="009F11CE"/>
    <w:rsid w:val="009F1B8B"/>
    <w:rsid w:val="009F2137"/>
    <w:rsid w:val="009F56AC"/>
    <w:rsid w:val="009F5726"/>
    <w:rsid w:val="009F6241"/>
    <w:rsid w:val="009F6520"/>
    <w:rsid w:val="009F6C77"/>
    <w:rsid w:val="009F6D81"/>
    <w:rsid w:val="009F6ECB"/>
    <w:rsid w:val="009F7A07"/>
    <w:rsid w:val="009F7B6C"/>
    <w:rsid w:val="00A00538"/>
    <w:rsid w:val="00A00D1B"/>
    <w:rsid w:val="00A00E01"/>
    <w:rsid w:val="00A02E8B"/>
    <w:rsid w:val="00A0366A"/>
    <w:rsid w:val="00A05E48"/>
    <w:rsid w:val="00A05E66"/>
    <w:rsid w:val="00A076FE"/>
    <w:rsid w:val="00A10D40"/>
    <w:rsid w:val="00A11AAC"/>
    <w:rsid w:val="00A11D58"/>
    <w:rsid w:val="00A126CF"/>
    <w:rsid w:val="00A14EFE"/>
    <w:rsid w:val="00A16AA4"/>
    <w:rsid w:val="00A171EC"/>
    <w:rsid w:val="00A175C9"/>
    <w:rsid w:val="00A1795F"/>
    <w:rsid w:val="00A20F23"/>
    <w:rsid w:val="00A22965"/>
    <w:rsid w:val="00A23DEF"/>
    <w:rsid w:val="00A240A6"/>
    <w:rsid w:val="00A249A8"/>
    <w:rsid w:val="00A25326"/>
    <w:rsid w:val="00A25536"/>
    <w:rsid w:val="00A27540"/>
    <w:rsid w:val="00A307E5"/>
    <w:rsid w:val="00A31C48"/>
    <w:rsid w:val="00A32628"/>
    <w:rsid w:val="00A32F5D"/>
    <w:rsid w:val="00A3343D"/>
    <w:rsid w:val="00A33860"/>
    <w:rsid w:val="00A407A7"/>
    <w:rsid w:val="00A43481"/>
    <w:rsid w:val="00A437AC"/>
    <w:rsid w:val="00A43CD0"/>
    <w:rsid w:val="00A44955"/>
    <w:rsid w:val="00A45879"/>
    <w:rsid w:val="00A4691E"/>
    <w:rsid w:val="00A5156E"/>
    <w:rsid w:val="00A5201C"/>
    <w:rsid w:val="00A548AD"/>
    <w:rsid w:val="00A54980"/>
    <w:rsid w:val="00A56E63"/>
    <w:rsid w:val="00A579BE"/>
    <w:rsid w:val="00A60EBA"/>
    <w:rsid w:val="00A61CF5"/>
    <w:rsid w:val="00A61E9F"/>
    <w:rsid w:val="00A62AA6"/>
    <w:rsid w:val="00A6427F"/>
    <w:rsid w:val="00A64B06"/>
    <w:rsid w:val="00A654EE"/>
    <w:rsid w:val="00A6569B"/>
    <w:rsid w:val="00A65BA5"/>
    <w:rsid w:val="00A666A3"/>
    <w:rsid w:val="00A66C4F"/>
    <w:rsid w:val="00A67546"/>
    <w:rsid w:val="00A710DA"/>
    <w:rsid w:val="00A71F04"/>
    <w:rsid w:val="00A72E88"/>
    <w:rsid w:val="00A73CBE"/>
    <w:rsid w:val="00A74EE1"/>
    <w:rsid w:val="00A7504A"/>
    <w:rsid w:val="00A75604"/>
    <w:rsid w:val="00A7676C"/>
    <w:rsid w:val="00A76CAD"/>
    <w:rsid w:val="00A77229"/>
    <w:rsid w:val="00A807C9"/>
    <w:rsid w:val="00A823CA"/>
    <w:rsid w:val="00A8427C"/>
    <w:rsid w:val="00A84E1D"/>
    <w:rsid w:val="00A85F73"/>
    <w:rsid w:val="00A86E07"/>
    <w:rsid w:val="00A8771E"/>
    <w:rsid w:val="00A90405"/>
    <w:rsid w:val="00A90EA7"/>
    <w:rsid w:val="00A91C7D"/>
    <w:rsid w:val="00A92B36"/>
    <w:rsid w:val="00A93A98"/>
    <w:rsid w:val="00A942E4"/>
    <w:rsid w:val="00A95FBE"/>
    <w:rsid w:val="00A972DD"/>
    <w:rsid w:val="00A97D44"/>
    <w:rsid w:val="00AA0A71"/>
    <w:rsid w:val="00AA1733"/>
    <w:rsid w:val="00AA30C9"/>
    <w:rsid w:val="00AA31DA"/>
    <w:rsid w:val="00AA3276"/>
    <w:rsid w:val="00AA35DF"/>
    <w:rsid w:val="00AA3DE8"/>
    <w:rsid w:val="00AA430F"/>
    <w:rsid w:val="00AA4B89"/>
    <w:rsid w:val="00AA757B"/>
    <w:rsid w:val="00AA77BE"/>
    <w:rsid w:val="00AA798E"/>
    <w:rsid w:val="00AA7B95"/>
    <w:rsid w:val="00AB0291"/>
    <w:rsid w:val="00AB2859"/>
    <w:rsid w:val="00AB29F9"/>
    <w:rsid w:val="00AB3EC5"/>
    <w:rsid w:val="00AB4383"/>
    <w:rsid w:val="00AB4C3E"/>
    <w:rsid w:val="00AB5558"/>
    <w:rsid w:val="00AC01A3"/>
    <w:rsid w:val="00AC0B19"/>
    <w:rsid w:val="00AC1642"/>
    <w:rsid w:val="00AC17E1"/>
    <w:rsid w:val="00AC36F6"/>
    <w:rsid w:val="00AC559A"/>
    <w:rsid w:val="00AC6924"/>
    <w:rsid w:val="00AC6A04"/>
    <w:rsid w:val="00AC6ADB"/>
    <w:rsid w:val="00AC7062"/>
    <w:rsid w:val="00AC738D"/>
    <w:rsid w:val="00AD0A49"/>
    <w:rsid w:val="00AD12DD"/>
    <w:rsid w:val="00AD2EFC"/>
    <w:rsid w:val="00AD301F"/>
    <w:rsid w:val="00AD42C9"/>
    <w:rsid w:val="00AD4B88"/>
    <w:rsid w:val="00AD5ECD"/>
    <w:rsid w:val="00AD63C9"/>
    <w:rsid w:val="00AD6647"/>
    <w:rsid w:val="00AD6A7A"/>
    <w:rsid w:val="00AD6CA6"/>
    <w:rsid w:val="00AD73B9"/>
    <w:rsid w:val="00AE0BB1"/>
    <w:rsid w:val="00AE1146"/>
    <w:rsid w:val="00AE11E9"/>
    <w:rsid w:val="00AE1A10"/>
    <w:rsid w:val="00AE3264"/>
    <w:rsid w:val="00AE35E7"/>
    <w:rsid w:val="00AE3817"/>
    <w:rsid w:val="00AE3B4A"/>
    <w:rsid w:val="00AE3C84"/>
    <w:rsid w:val="00AE5BEA"/>
    <w:rsid w:val="00AE744E"/>
    <w:rsid w:val="00AF0263"/>
    <w:rsid w:val="00AF3959"/>
    <w:rsid w:val="00AF3C2C"/>
    <w:rsid w:val="00AF44E5"/>
    <w:rsid w:val="00AF5FCE"/>
    <w:rsid w:val="00AF6548"/>
    <w:rsid w:val="00AF7040"/>
    <w:rsid w:val="00AF7825"/>
    <w:rsid w:val="00B00A48"/>
    <w:rsid w:val="00B023C7"/>
    <w:rsid w:val="00B02CFE"/>
    <w:rsid w:val="00B039EC"/>
    <w:rsid w:val="00B050D5"/>
    <w:rsid w:val="00B058BE"/>
    <w:rsid w:val="00B05D92"/>
    <w:rsid w:val="00B06419"/>
    <w:rsid w:val="00B06E11"/>
    <w:rsid w:val="00B0755A"/>
    <w:rsid w:val="00B0765A"/>
    <w:rsid w:val="00B07BBA"/>
    <w:rsid w:val="00B07EAD"/>
    <w:rsid w:val="00B102AF"/>
    <w:rsid w:val="00B10A17"/>
    <w:rsid w:val="00B11254"/>
    <w:rsid w:val="00B11489"/>
    <w:rsid w:val="00B1166C"/>
    <w:rsid w:val="00B1314A"/>
    <w:rsid w:val="00B13724"/>
    <w:rsid w:val="00B13D61"/>
    <w:rsid w:val="00B1423C"/>
    <w:rsid w:val="00B14745"/>
    <w:rsid w:val="00B14E5F"/>
    <w:rsid w:val="00B15134"/>
    <w:rsid w:val="00B1672B"/>
    <w:rsid w:val="00B16893"/>
    <w:rsid w:val="00B17A80"/>
    <w:rsid w:val="00B21EF0"/>
    <w:rsid w:val="00B225E1"/>
    <w:rsid w:val="00B24E82"/>
    <w:rsid w:val="00B250C6"/>
    <w:rsid w:val="00B25A46"/>
    <w:rsid w:val="00B26E39"/>
    <w:rsid w:val="00B315AD"/>
    <w:rsid w:val="00B34DBF"/>
    <w:rsid w:val="00B361EF"/>
    <w:rsid w:val="00B361F5"/>
    <w:rsid w:val="00B369AF"/>
    <w:rsid w:val="00B406A6"/>
    <w:rsid w:val="00B4142A"/>
    <w:rsid w:val="00B42F2F"/>
    <w:rsid w:val="00B469B8"/>
    <w:rsid w:val="00B47A91"/>
    <w:rsid w:val="00B51ACA"/>
    <w:rsid w:val="00B5289F"/>
    <w:rsid w:val="00B528FD"/>
    <w:rsid w:val="00B539A9"/>
    <w:rsid w:val="00B53B3E"/>
    <w:rsid w:val="00B54829"/>
    <w:rsid w:val="00B54E35"/>
    <w:rsid w:val="00B55928"/>
    <w:rsid w:val="00B55C35"/>
    <w:rsid w:val="00B606FC"/>
    <w:rsid w:val="00B60D95"/>
    <w:rsid w:val="00B61158"/>
    <w:rsid w:val="00B6211D"/>
    <w:rsid w:val="00B625B9"/>
    <w:rsid w:val="00B62EAB"/>
    <w:rsid w:val="00B65E84"/>
    <w:rsid w:val="00B666B6"/>
    <w:rsid w:val="00B66C45"/>
    <w:rsid w:val="00B71171"/>
    <w:rsid w:val="00B7130D"/>
    <w:rsid w:val="00B71A35"/>
    <w:rsid w:val="00B72DAC"/>
    <w:rsid w:val="00B730C7"/>
    <w:rsid w:val="00B73D26"/>
    <w:rsid w:val="00B743F2"/>
    <w:rsid w:val="00B76F6C"/>
    <w:rsid w:val="00B7795A"/>
    <w:rsid w:val="00B81232"/>
    <w:rsid w:val="00B813F8"/>
    <w:rsid w:val="00B82E12"/>
    <w:rsid w:val="00B834BD"/>
    <w:rsid w:val="00B83A20"/>
    <w:rsid w:val="00B846C1"/>
    <w:rsid w:val="00B84D37"/>
    <w:rsid w:val="00B85A80"/>
    <w:rsid w:val="00B8618F"/>
    <w:rsid w:val="00B87354"/>
    <w:rsid w:val="00B8762F"/>
    <w:rsid w:val="00B902CA"/>
    <w:rsid w:val="00B905C6"/>
    <w:rsid w:val="00B9129A"/>
    <w:rsid w:val="00B91B91"/>
    <w:rsid w:val="00B95097"/>
    <w:rsid w:val="00B95A9D"/>
    <w:rsid w:val="00B965C7"/>
    <w:rsid w:val="00BA1329"/>
    <w:rsid w:val="00BA63FB"/>
    <w:rsid w:val="00BA75BB"/>
    <w:rsid w:val="00BA7CB0"/>
    <w:rsid w:val="00BB03D6"/>
    <w:rsid w:val="00BB0932"/>
    <w:rsid w:val="00BB0F41"/>
    <w:rsid w:val="00BB0F60"/>
    <w:rsid w:val="00BB127F"/>
    <w:rsid w:val="00BB1B5A"/>
    <w:rsid w:val="00BB376F"/>
    <w:rsid w:val="00BB378D"/>
    <w:rsid w:val="00BB41B3"/>
    <w:rsid w:val="00BB44A8"/>
    <w:rsid w:val="00BB762B"/>
    <w:rsid w:val="00BB7B35"/>
    <w:rsid w:val="00BB7CC0"/>
    <w:rsid w:val="00BC03A3"/>
    <w:rsid w:val="00BC2F83"/>
    <w:rsid w:val="00BC39CD"/>
    <w:rsid w:val="00BC3B32"/>
    <w:rsid w:val="00BC476B"/>
    <w:rsid w:val="00BC4A63"/>
    <w:rsid w:val="00BC56E0"/>
    <w:rsid w:val="00BC5D88"/>
    <w:rsid w:val="00BC7ABE"/>
    <w:rsid w:val="00BD0211"/>
    <w:rsid w:val="00BD128E"/>
    <w:rsid w:val="00BD185F"/>
    <w:rsid w:val="00BD21E1"/>
    <w:rsid w:val="00BD21F9"/>
    <w:rsid w:val="00BD3417"/>
    <w:rsid w:val="00BD3719"/>
    <w:rsid w:val="00BD402C"/>
    <w:rsid w:val="00BD49A4"/>
    <w:rsid w:val="00BD5684"/>
    <w:rsid w:val="00BD69F7"/>
    <w:rsid w:val="00BD6ADB"/>
    <w:rsid w:val="00BE4AF3"/>
    <w:rsid w:val="00BE557F"/>
    <w:rsid w:val="00BE6759"/>
    <w:rsid w:val="00BF0F66"/>
    <w:rsid w:val="00BF1919"/>
    <w:rsid w:val="00BF1F10"/>
    <w:rsid w:val="00BF3398"/>
    <w:rsid w:val="00BF3D91"/>
    <w:rsid w:val="00BF4419"/>
    <w:rsid w:val="00BF4483"/>
    <w:rsid w:val="00BF4FAC"/>
    <w:rsid w:val="00BF5D61"/>
    <w:rsid w:val="00BF70F6"/>
    <w:rsid w:val="00BF7DD3"/>
    <w:rsid w:val="00C01419"/>
    <w:rsid w:val="00C01CE0"/>
    <w:rsid w:val="00C01D8D"/>
    <w:rsid w:val="00C02295"/>
    <w:rsid w:val="00C06A09"/>
    <w:rsid w:val="00C07DF6"/>
    <w:rsid w:val="00C138B6"/>
    <w:rsid w:val="00C13CB4"/>
    <w:rsid w:val="00C1499B"/>
    <w:rsid w:val="00C14EBA"/>
    <w:rsid w:val="00C16E10"/>
    <w:rsid w:val="00C20775"/>
    <w:rsid w:val="00C21123"/>
    <w:rsid w:val="00C21702"/>
    <w:rsid w:val="00C2250B"/>
    <w:rsid w:val="00C2255A"/>
    <w:rsid w:val="00C229C0"/>
    <w:rsid w:val="00C23878"/>
    <w:rsid w:val="00C24D90"/>
    <w:rsid w:val="00C26335"/>
    <w:rsid w:val="00C270EB"/>
    <w:rsid w:val="00C31842"/>
    <w:rsid w:val="00C31AE4"/>
    <w:rsid w:val="00C327ED"/>
    <w:rsid w:val="00C337EA"/>
    <w:rsid w:val="00C35C78"/>
    <w:rsid w:val="00C37F64"/>
    <w:rsid w:val="00C40239"/>
    <w:rsid w:val="00C41019"/>
    <w:rsid w:val="00C41155"/>
    <w:rsid w:val="00C41367"/>
    <w:rsid w:val="00C416B3"/>
    <w:rsid w:val="00C42329"/>
    <w:rsid w:val="00C423CF"/>
    <w:rsid w:val="00C43E6F"/>
    <w:rsid w:val="00C44AD9"/>
    <w:rsid w:val="00C44F2A"/>
    <w:rsid w:val="00C45465"/>
    <w:rsid w:val="00C45D60"/>
    <w:rsid w:val="00C45FFA"/>
    <w:rsid w:val="00C46CC9"/>
    <w:rsid w:val="00C52397"/>
    <w:rsid w:val="00C54767"/>
    <w:rsid w:val="00C54A7E"/>
    <w:rsid w:val="00C55BB7"/>
    <w:rsid w:val="00C56891"/>
    <w:rsid w:val="00C60797"/>
    <w:rsid w:val="00C64FAF"/>
    <w:rsid w:val="00C65527"/>
    <w:rsid w:val="00C657AE"/>
    <w:rsid w:val="00C671B7"/>
    <w:rsid w:val="00C67389"/>
    <w:rsid w:val="00C67784"/>
    <w:rsid w:val="00C67EDF"/>
    <w:rsid w:val="00C71B69"/>
    <w:rsid w:val="00C744D4"/>
    <w:rsid w:val="00C7526B"/>
    <w:rsid w:val="00C75CD8"/>
    <w:rsid w:val="00C76CD9"/>
    <w:rsid w:val="00C77308"/>
    <w:rsid w:val="00C77997"/>
    <w:rsid w:val="00C77CCC"/>
    <w:rsid w:val="00C81258"/>
    <w:rsid w:val="00C82102"/>
    <w:rsid w:val="00C8287C"/>
    <w:rsid w:val="00C842D0"/>
    <w:rsid w:val="00C845E9"/>
    <w:rsid w:val="00C86913"/>
    <w:rsid w:val="00C90491"/>
    <w:rsid w:val="00C90C89"/>
    <w:rsid w:val="00C91262"/>
    <w:rsid w:val="00C91DB3"/>
    <w:rsid w:val="00C92F0A"/>
    <w:rsid w:val="00C93208"/>
    <w:rsid w:val="00C943D4"/>
    <w:rsid w:val="00C94FCF"/>
    <w:rsid w:val="00C96A92"/>
    <w:rsid w:val="00C975EB"/>
    <w:rsid w:val="00CA0432"/>
    <w:rsid w:val="00CA0716"/>
    <w:rsid w:val="00CA08B4"/>
    <w:rsid w:val="00CA09E6"/>
    <w:rsid w:val="00CA10FB"/>
    <w:rsid w:val="00CA1E43"/>
    <w:rsid w:val="00CA1FC7"/>
    <w:rsid w:val="00CA2DD2"/>
    <w:rsid w:val="00CA342F"/>
    <w:rsid w:val="00CA444D"/>
    <w:rsid w:val="00CA4949"/>
    <w:rsid w:val="00CA7AE4"/>
    <w:rsid w:val="00CA7E0A"/>
    <w:rsid w:val="00CA7E41"/>
    <w:rsid w:val="00CB0F05"/>
    <w:rsid w:val="00CB1E2D"/>
    <w:rsid w:val="00CB247B"/>
    <w:rsid w:val="00CB4F9B"/>
    <w:rsid w:val="00CB61A1"/>
    <w:rsid w:val="00CB664E"/>
    <w:rsid w:val="00CB70F5"/>
    <w:rsid w:val="00CB7286"/>
    <w:rsid w:val="00CB7311"/>
    <w:rsid w:val="00CB7605"/>
    <w:rsid w:val="00CC114D"/>
    <w:rsid w:val="00CC19AF"/>
    <w:rsid w:val="00CC1F69"/>
    <w:rsid w:val="00CC43C5"/>
    <w:rsid w:val="00CC4AB1"/>
    <w:rsid w:val="00CC56DE"/>
    <w:rsid w:val="00CC64FC"/>
    <w:rsid w:val="00CC65B5"/>
    <w:rsid w:val="00CD0AB5"/>
    <w:rsid w:val="00CD333E"/>
    <w:rsid w:val="00CD3A51"/>
    <w:rsid w:val="00CE0E9E"/>
    <w:rsid w:val="00CE11A6"/>
    <w:rsid w:val="00CE1255"/>
    <w:rsid w:val="00CE1B60"/>
    <w:rsid w:val="00CE20E2"/>
    <w:rsid w:val="00CE315D"/>
    <w:rsid w:val="00CE3620"/>
    <w:rsid w:val="00CE3867"/>
    <w:rsid w:val="00CE3BDB"/>
    <w:rsid w:val="00CE4D13"/>
    <w:rsid w:val="00CE54D6"/>
    <w:rsid w:val="00CE69DF"/>
    <w:rsid w:val="00CE69E5"/>
    <w:rsid w:val="00CE710C"/>
    <w:rsid w:val="00CF138D"/>
    <w:rsid w:val="00CF24F1"/>
    <w:rsid w:val="00CF2C6F"/>
    <w:rsid w:val="00CF3E9A"/>
    <w:rsid w:val="00CF4980"/>
    <w:rsid w:val="00CF582A"/>
    <w:rsid w:val="00CF61E7"/>
    <w:rsid w:val="00CF647E"/>
    <w:rsid w:val="00CF6697"/>
    <w:rsid w:val="00CF75C9"/>
    <w:rsid w:val="00D00365"/>
    <w:rsid w:val="00D00900"/>
    <w:rsid w:val="00D026A6"/>
    <w:rsid w:val="00D02E64"/>
    <w:rsid w:val="00D04058"/>
    <w:rsid w:val="00D05CF3"/>
    <w:rsid w:val="00D062B1"/>
    <w:rsid w:val="00D06E9A"/>
    <w:rsid w:val="00D124E4"/>
    <w:rsid w:val="00D14338"/>
    <w:rsid w:val="00D15234"/>
    <w:rsid w:val="00D167A2"/>
    <w:rsid w:val="00D171F5"/>
    <w:rsid w:val="00D17D50"/>
    <w:rsid w:val="00D17EBA"/>
    <w:rsid w:val="00D20E3B"/>
    <w:rsid w:val="00D21DF9"/>
    <w:rsid w:val="00D2304B"/>
    <w:rsid w:val="00D2541E"/>
    <w:rsid w:val="00D30183"/>
    <w:rsid w:val="00D30260"/>
    <w:rsid w:val="00D3071D"/>
    <w:rsid w:val="00D3233C"/>
    <w:rsid w:val="00D330E4"/>
    <w:rsid w:val="00D3404D"/>
    <w:rsid w:val="00D3487F"/>
    <w:rsid w:val="00D37F32"/>
    <w:rsid w:val="00D40875"/>
    <w:rsid w:val="00D41E59"/>
    <w:rsid w:val="00D42928"/>
    <w:rsid w:val="00D44E0D"/>
    <w:rsid w:val="00D45E0A"/>
    <w:rsid w:val="00D50B10"/>
    <w:rsid w:val="00D50BF6"/>
    <w:rsid w:val="00D51C25"/>
    <w:rsid w:val="00D520D8"/>
    <w:rsid w:val="00D5270D"/>
    <w:rsid w:val="00D52BAE"/>
    <w:rsid w:val="00D52F16"/>
    <w:rsid w:val="00D539AC"/>
    <w:rsid w:val="00D53D2D"/>
    <w:rsid w:val="00D53E41"/>
    <w:rsid w:val="00D54418"/>
    <w:rsid w:val="00D54607"/>
    <w:rsid w:val="00D54D7E"/>
    <w:rsid w:val="00D555A3"/>
    <w:rsid w:val="00D558D1"/>
    <w:rsid w:val="00D56CD6"/>
    <w:rsid w:val="00D605DC"/>
    <w:rsid w:val="00D608E9"/>
    <w:rsid w:val="00D62672"/>
    <w:rsid w:val="00D62E7F"/>
    <w:rsid w:val="00D62F08"/>
    <w:rsid w:val="00D64489"/>
    <w:rsid w:val="00D6741B"/>
    <w:rsid w:val="00D67EF6"/>
    <w:rsid w:val="00D7093B"/>
    <w:rsid w:val="00D71824"/>
    <w:rsid w:val="00D71F94"/>
    <w:rsid w:val="00D71FD5"/>
    <w:rsid w:val="00D72587"/>
    <w:rsid w:val="00D7293E"/>
    <w:rsid w:val="00D72988"/>
    <w:rsid w:val="00D72A30"/>
    <w:rsid w:val="00D7310D"/>
    <w:rsid w:val="00D73C21"/>
    <w:rsid w:val="00D73DD5"/>
    <w:rsid w:val="00D74032"/>
    <w:rsid w:val="00D7795E"/>
    <w:rsid w:val="00D8169B"/>
    <w:rsid w:val="00D81A3E"/>
    <w:rsid w:val="00D81C3A"/>
    <w:rsid w:val="00D83396"/>
    <w:rsid w:val="00D841D0"/>
    <w:rsid w:val="00D84668"/>
    <w:rsid w:val="00D84734"/>
    <w:rsid w:val="00D860E3"/>
    <w:rsid w:val="00D863F1"/>
    <w:rsid w:val="00D86D95"/>
    <w:rsid w:val="00D872B5"/>
    <w:rsid w:val="00D900E3"/>
    <w:rsid w:val="00D91A1E"/>
    <w:rsid w:val="00D92F65"/>
    <w:rsid w:val="00D938AD"/>
    <w:rsid w:val="00D94F64"/>
    <w:rsid w:val="00D967BF"/>
    <w:rsid w:val="00D96DFB"/>
    <w:rsid w:val="00D977DB"/>
    <w:rsid w:val="00DA0E2B"/>
    <w:rsid w:val="00DA190A"/>
    <w:rsid w:val="00DA1FAF"/>
    <w:rsid w:val="00DA2942"/>
    <w:rsid w:val="00DA2A62"/>
    <w:rsid w:val="00DA3029"/>
    <w:rsid w:val="00DA4E8B"/>
    <w:rsid w:val="00DA7B1D"/>
    <w:rsid w:val="00DA7C8E"/>
    <w:rsid w:val="00DB1026"/>
    <w:rsid w:val="00DB2F32"/>
    <w:rsid w:val="00DB322C"/>
    <w:rsid w:val="00DB397A"/>
    <w:rsid w:val="00DB512D"/>
    <w:rsid w:val="00DB5656"/>
    <w:rsid w:val="00DB5E41"/>
    <w:rsid w:val="00DB6432"/>
    <w:rsid w:val="00DB650C"/>
    <w:rsid w:val="00DC17DC"/>
    <w:rsid w:val="00DC466B"/>
    <w:rsid w:val="00DC4AEB"/>
    <w:rsid w:val="00DC5366"/>
    <w:rsid w:val="00DC5D18"/>
    <w:rsid w:val="00DC5EB4"/>
    <w:rsid w:val="00DC72BE"/>
    <w:rsid w:val="00DC7EF6"/>
    <w:rsid w:val="00DD005B"/>
    <w:rsid w:val="00DD1D86"/>
    <w:rsid w:val="00DD1E76"/>
    <w:rsid w:val="00DD2EB5"/>
    <w:rsid w:val="00DD4B46"/>
    <w:rsid w:val="00DD6251"/>
    <w:rsid w:val="00DD66F8"/>
    <w:rsid w:val="00DE1EBE"/>
    <w:rsid w:val="00DE37D7"/>
    <w:rsid w:val="00DE3A78"/>
    <w:rsid w:val="00DE46DA"/>
    <w:rsid w:val="00DE4C8F"/>
    <w:rsid w:val="00DE6187"/>
    <w:rsid w:val="00DE6D37"/>
    <w:rsid w:val="00DE75BF"/>
    <w:rsid w:val="00DF19FF"/>
    <w:rsid w:val="00DF25E4"/>
    <w:rsid w:val="00DF297C"/>
    <w:rsid w:val="00DF31D0"/>
    <w:rsid w:val="00DF3CA1"/>
    <w:rsid w:val="00DF430C"/>
    <w:rsid w:val="00DF4E5B"/>
    <w:rsid w:val="00DF5E85"/>
    <w:rsid w:val="00DF797B"/>
    <w:rsid w:val="00E03037"/>
    <w:rsid w:val="00E03E26"/>
    <w:rsid w:val="00E045FF"/>
    <w:rsid w:val="00E055D8"/>
    <w:rsid w:val="00E05D7D"/>
    <w:rsid w:val="00E07B5A"/>
    <w:rsid w:val="00E10664"/>
    <w:rsid w:val="00E10F07"/>
    <w:rsid w:val="00E11585"/>
    <w:rsid w:val="00E12702"/>
    <w:rsid w:val="00E128D8"/>
    <w:rsid w:val="00E138F6"/>
    <w:rsid w:val="00E14E09"/>
    <w:rsid w:val="00E15DA9"/>
    <w:rsid w:val="00E165E7"/>
    <w:rsid w:val="00E17242"/>
    <w:rsid w:val="00E17E8D"/>
    <w:rsid w:val="00E17E8F"/>
    <w:rsid w:val="00E20CEA"/>
    <w:rsid w:val="00E210FA"/>
    <w:rsid w:val="00E23621"/>
    <w:rsid w:val="00E243EB"/>
    <w:rsid w:val="00E24914"/>
    <w:rsid w:val="00E24CA8"/>
    <w:rsid w:val="00E24F0A"/>
    <w:rsid w:val="00E2592D"/>
    <w:rsid w:val="00E259AB"/>
    <w:rsid w:val="00E278C4"/>
    <w:rsid w:val="00E300AD"/>
    <w:rsid w:val="00E32323"/>
    <w:rsid w:val="00E3254F"/>
    <w:rsid w:val="00E32AD0"/>
    <w:rsid w:val="00E32E04"/>
    <w:rsid w:val="00E32EAB"/>
    <w:rsid w:val="00E34EFC"/>
    <w:rsid w:val="00E36D48"/>
    <w:rsid w:val="00E37442"/>
    <w:rsid w:val="00E408AB"/>
    <w:rsid w:val="00E40AE7"/>
    <w:rsid w:val="00E41910"/>
    <w:rsid w:val="00E4235F"/>
    <w:rsid w:val="00E42B0C"/>
    <w:rsid w:val="00E42F80"/>
    <w:rsid w:val="00E4531B"/>
    <w:rsid w:val="00E46431"/>
    <w:rsid w:val="00E46A75"/>
    <w:rsid w:val="00E47384"/>
    <w:rsid w:val="00E478C1"/>
    <w:rsid w:val="00E501A0"/>
    <w:rsid w:val="00E50DD8"/>
    <w:rsid w:val="00E510BB"/>
    <w:rsid w:val="00E52C59"/>
    <w:rsid w:val="00E544C4"/>
    <w:rsid w:val="00E55F52"/>
    <w:rsid w:val="00E56B5C"/>
    <w:rsid w:val="00E5706B"/>
    <w:rsid w:val="00E5707B"/>
    <w:rsid w:val="00E57890"/>
    <w:rsid w:val="00E60770"/>
    <w:rsid w:val="00E6085C"/>
    <w:rsid w:val="00E6162B"/>
    <w:rsid w:val="00E63620"/>
    <w:rsid w:val="00E64D35"/>
    <w:rsid w:val="00E65DDD"/>
    <w:rsid w:val="00E6652B"/>
    <w:rsid w:val="00E669B1"/>
    <w:rsid w:val="00E66BF8"/>
    <w:rsid w:val="00E66C36"/>
    <w:rsid w:val="00E66D00"/>
    <w:rsid w:val="00E66DE8"/>
    <w:rsid w:val="00E66FB3"/>
    <w:rsid w:val="00E70B84"/>
    <w:rsid w:val="00E70E70"/>
    <w:rsid w:val="00E71329"/>
    <w:rsid w:val="00E71747"/>
    <w:rsid w:val="00E71B02"/>
    <w:rsid w:val="00E71C9F"/>
    <w:rsid w:val="00E72004"/>
    <w:rsid w:val="00E725A4"/>
    <w:rsid w:val="00E727A1"/>
    <w:rsid w:val="00E73FE5"/>
    <w:rsid w:val="00E743DA"/>
    <w:rsid w:val="00E749C9"/>
    <w:rsid w:val="00E80B94"/>
    <w:rsid w:val="00E811B0"/>
    <w:rsid w:val="00E81E20"/>
    <w:rsid w:val="00E82C10"/>
    <w:rsid w:val="00E84229"/>
    <w:rsid w:val="00E856D8"/>
    <w:rsid w:val="00E85F56"/>
    <w:rsid w:val="00E86086"/>
    <w:rsid w:val="00E873DF"/>
    <w:rsid w:val="00E87EC1"/>
    <w:rsid w:val="00E90732"/>
    <w:rsid w:val="00E92266"/>
    <w:rsid w:val="00E9249A"/>
    <w:rsid w:val="00E92629"/>
    <w:rsid w:val="00E928E5"/>
    <w:rsid w:val="00E93EE8"/>
    <w:rsid w:val="00E94EBD"/>
    <w:rsid w:val="00E95163"/>
    <w:rsid w:val="00E951AD"/>
    <w:rsid w:val="00EA091B"/>
    <w:rsid w:val="00EA09A3"/>
    <w:rsid w:val="00EA1ACE"/>
    <w:rsid w:val="00EA202B"/>
    <w:rsid w:val="00EA28FE"/>
    <w:rsid w:val="00EA2C97"/>
    <w:rsid w:val="00EA3379"/>
    <w:rsid w:val="00EA416F"/>
    <w:rsid w:val="00EA48AF"/>
    <w:rsid w:val="00EA63DD"/>
    <w:rsid w:val="00EA76CE"/>
    <w:rsid w:val="00EA7F09"/>
    <w:rsid w:val="00EB0928"/>
    <w:rsid w:val="00EB14B5"/>
    <w:rsid w:val="00EB14D7"/>
    <w:rsid w:val="00EB1A67"/>
    <w:rsid w:val="00EB33EE"/>
    <w:rsid w:val="00EB5125"/>
    <w:rsid w:val="00EB5D51"/>
    <w:rsid w:val="00EC16AA"/>
    <w:rsid w:val="00EC2ED9"/>
    <w:rsid w:val="00EC5BCB"/>
    <w:rsid w:val="00EC5D95"/>
    <w:rsid w:val="00EC7CAE"/>
    <w:rsid w:val="00ED0470"/>
    <w:rsid w:val="00ED05DD"/>
    <w:rsid w:val="00ED5414"/>
    <w:rsid w:val="00ED7038"/>
    <w:rsid w:val="00EE2A78"/>
    <w:rsid w:val="00EE3777"/>
    <w:rsid w:val="00EE4970"/>
    <w:rsid w:val="00EE5005"/>
    <w:rsid w:val="00EE6091"/>
    <w:rsid w:val="00EE659B"/>
    <w:rsid w:val="00EE71BB"/>
    <w:rsid w:val="00EE73C1"/>
    <w:rsid w:val="00EF2A17"/>
    <w:rsid w:val="00EF342F"/>
    <w:rsid w:val="00EF4D10"/>
    <w:rsid w:val="00EF69A7"/>
    <w:rsid w:val="00EF6BF7"/>
    <w:rsid w:val="00EF70DF"/>
    <w:rsid w:val="00F004DC"/>
    <w:rsid w:val="00F00BF9"/>
    <w:rsid w:val="00F030F6"/>
    <w:rsid w:val="00F032E1"/>
    <w:rsid w:val="00F0560D"/>
    <w:rsid w:val="00F05A07"/>
    <w:rsid w:val="00F06232"/>
    <w:rsid w:val="00F074A9"/>
    <w:rsid w:val="00F077B2"/>
    <w:rsid w:val="00F135D3"/>
    <w:rsid w:val="00F14754"/>
    <w:rsid w:val="00F169F8"/>
    <w:rsid w:val="00F171F6"/>
    <w:rsid w:val="00F17392"/>
    <w:rsid w:val="00F17DE0"/>
    <w:rsid w:val="00F204B7"/>
    <w:rsid w:val="00F20E8D"/>
    <w:rsid w:val="00F2197A"/>
    <w:rsid w:val="00F227DC"/>
    <w:rsid w:val="00F22E6C"/>
    <w:rsid w:val="00F230F5"/>
    <w:rsid w:val="00F24355"/>
    <w:rsid w:val="00F25127"/>
    <w:rsid w:val="00F255C4"/>
    <w:rsid w:val="00F27B7F"/>
    <w:rsid w:val="00F32D19"/>
    <w:rsid w:val="00F33A95"/>
    <w:rsid w:val="00F33FEA"/>
    <w:rsid w:val="00F3413F"/>
    <w:rsid w:val="00F34241"/>
    <w:rsid w:val="00F345A3"/>
    <w:rsid w:val="00F3627C"/>
    <w:rsid w:val="00F366B6"/>
    <w:rsid w:val="00F37EA7"/>
    <w:rsid w:val="00F4216B"/>
    <w:rsid w:val="00F42719"/>
    <w:rsid w:val="00F42D13"/>
    <w:rsid w:val="00F4319D"/>
    <w:rsid w:val="00F44DA6"/>
    <w:rsid w:val="00F45CE7"/>
    <w:rsid w:val="00F4634D"/>
    <w:rsid w:val="00F50D57"/>
    <w:rsid w:val="00F50EBF"/>
    <w:rsid w:val="00F53C20"/>
    <w:rsid w:val="00F55492"/>
    <w:rsid w:val="00F55895"/>
    <w:rsid w:val="00F55AA6"/>
    <w:rsid w:val="00F57CCD"/>
    <w:rsid w:val="00F57D01"/>
    <w:rsid w:val="00F60F97"/>
    <w:rsid w:val="00F61745"/>
    <w:rsid w:val="00F61E83"/>
    <w:rsid w:val="00F628AF"/>
    <w:rsid w:val="00F6362D"/>
    <w:rsid w:val="00F6370E"/>
    <w:rsid w:val="00F63FD6"/>
    <w:rsid w:val="00F65053"/>
    <w:rsid w:val="00F72708"/>
    <w:rsid w:val="00F72A33"/>
    <w:rsid w:val="00F73820"/>
    <w:rsid w:val="00F7491D"/>
    <w:rsid w:val="00F7535B"/>
    <w:rsid w:val="00F75557"/>
    <w:rsid w:val="00F75B6E"/>
    <w:rsid w:val="00F75C5C"/>
    <w:rsid w:val="00F818FD"/>
    <w:rsid w:val="00F82843"/>
    <w:rsid w:val="00F82A1D"/>
    <w:rsid w:val="00F82D7E"/>
    <w:rsid w:val="00F83436"/>
    <w:rsid w:val="00F85916"/>
    <w:rsid w:val="00F8658A"/>
    <w:rsid w:val="00F86D86"/>
    <w:rsid w:val="00F87777"/>
    <w:rsid w:val="00F8796E"/>
    <w:rsid w:val="00F916B4"/>
    <w:rsid w:val="00F92224"/>
    <w:rsid w:val="00F92FF1"/>
    <w:rsid w:val="00F93367"/>
    <w:rsid w:val="00F946F9"/>
    <w:rsid w:val="00F94E0A"/>
    <w:rsid w:val="00F97B3E"/>
    <w:rsid w:val="00F97F30"/>
    <w:rsid w:val="00FA00CD"/>
    <w:rsid w:val="00FA0520"/>
    <w:rsid w:val="00FA0E94"/>
    <w:rsid w:val="00FA1199"/>
    <w:rsid w:val="00FA1372"/>
    <w:rsid w:val="00FA27F1"/>
    <w:rsid w:val="00FA2CE0"/>
    <w:rsid w:val="00FA4137"/>
    <w:rsid w:val="00FA4E2A"/>
    <w:rsid w:val="00FA60AC"/>
    <w:rsid w:val="00FA6BB1"/>
    <w:rsid w:val="00FB28F1"/>
    <w:rsid w:val="00FB41B7"/>
    <w:rsid w:val="00FB4E30"/>
    <w:rsid w:val="00FB502C"/>
    <w:rsid w:val="00FB5307"/>
    <w:rsid w:val="00FB60EE"/>
    <w:rsid w:val="00FB6EE2"/>
    <w:rsid w:val="00FB7C73"/>
    <w:rsid w:val="00FB7FBF"/>
    <w:rsid w:val="00FC07A1"/>
    <w:rsid w:val="00FC1064"/>
    <w:rsid w:val="00FC18BE"/>
    <w:rsid w:val="00FC1A00"/>
    <w:rsid w:val="00FC3AF8"/>
    <w:rsid w:val="00FC3D19"/>
    <w:rsid w:val="00FC4FF1"/>
    <w:rsid w:val="00FC53F1"/>
    <w:rsid w:val="00FC7C4E"/>
    <w:rsid w:val="00FD1BE0"/>
    <w:rsid w:val="00FD23FB"/>
    <w:rsid w:val="00FD2F5E"/>
    <w:rsid w:val="00FD49EF"/>
    <w:rsid w:val="00FD4EFD"/>
    <w:rsid w:val="00FD58B2"/>
    <w:rsid w:val="00FD5BAB"/>
    <w:rsid w:val="00FD6CCD"/>
    <w:rsid w:val="00FD7A80"/>
    <w:rsid w:val="00FD7E57"/>
    <w:rsid w:val="00FE0358"/>
    <w:rsid w:val="00FE065A"/>
    <w:rsid w:val="00FE1EC3"/>
    <w:rsid w:val="00FE2A23"/>
    <w:rsid w:val="00FE442E"/>
    <w:rsid w:val="00FE5237"/>
    <w:rsid w:val="00FE713D"/>
    <w:rsid w:val="00FE72D7"/>
    <w:rsid w:val="00FE7642"/>
    <w:rsid w:val="00FE78E9"/>
    <w:rsid w:val="00FE792D"/>
    <w:rsid w:val="00FE7EAD"/>
    <w:rsid w:val="00FF32E6"/>
    <w:rsid w:val="00FF33F9"/>
    <w:rsid w:val="00FF62CE"/>
    <w:rsid w:val="00FF6D96"/>
    <w:rsid w:val="00FF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DE8A0B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0" w:qFormat="1"/>
    <w:lsdException w:name="heading 7" w:uiPriority="0" w:qFormat="1"/>
    <w:lsdException w:name="heading 8" w:semiHidden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 w:uiPriority="0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9B8"/>
    <w:rPr>
      <w:rFonts w:ascii="Times New Roman" w:hAnsi="Times New Roman"/>
      <w:color w:val="000000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B469B8"/>
    <w:pPr>
      <w:keepNext/>
      <w:jc w:val="center"/>
      <w:outlineLvl w:val="0"/>
    </w:pPr>
    <w:rPr>
      <w:color w:val="auto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469B8"/>
    <w:pPr>
      <w:keepNext/>
      <w:spacing w:before="240" w:after="60"/>
      <w:outlineLvl w:val="1"/>
    </w:pPr>
    <w:rPr>
      <w:rFonts w:ascii="Arial" w:hAnsi="Arial" w:cs="Arial"/>
      <w:b/>
      <w:bCs/>
      <w:i/>
      <w:iCs/>
      <w:color w:val="auto"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B469B8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B469B8"/>
    <w:pPr>
      <w:keepNext/>
      <w:spacing w:before="240" w:after="60"/>
      <w:jc w:val="both"/>
      <w:outlineLvl w:val="3"/>
    </w:pPr>
    <w:rPr>
      <w:b/>
      <w:bCs/>
      <w:color w:val="auto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469B8"/>
    <w:pPr>
      <w:spacing w:before="240" w:after="60"/>
      <w:outlineLvl w:val="4"/>
    </w:pPr>
    <w:rPr>
      <w:rFonts w:ascii="Times New Roman TAJIK" w:hAnsi="Times New Roman TAJIK" w:cs="Times New Roman TAJIK"/>
      <w:b/>
      <w:bCs/>
      <w:i/>
      <w:iCs/>
      <w:color w:val="auto"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B469B8"/>
    <w:pPr>
      <w:spacing w:before="240" w:after="60"/>
      <w:outlineLvl w:val="7"/>
    </w:pPr>
    <w:rPr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69B8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469B8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1">
    <w:name w:val="Заголовок 3 Знак"/>
    <w:basedOn w:val="a0"/>
    <w:link w:val="30"/>
    <w:uiPriority w:val="99"/>
    <w:locked/>
    <w:rsid w:val="00B469B8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B469B8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B469B8"/>
    <w:rPr>
      <w:rFonts w:ascii="Times New Roman TAJIK" w:hAnsi="Times New Roman TAJIK" w:cs="Times New Roman TAJIK"/>
      <w:b/>
      <w:bCs/>
      <w:i/>
      <w:iCs/>
      <w:sz w:val="26"/>
      <w:szCs w:val="26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B469B8"/>
    <w:rPr>
      <w:rFonts w:ascii="Times New Roman" w:hAnsi="Times New Roman" w:cs="Times New Roman"/>
      <w:i/>
      <w:iCs/>
      <w:sz w:val="24"/>
      <w:szCs w:val="24"/>
      <w:lang w:val="x-none" w:eastAsia="ru-RU"/>
    </w:rPr>
  </w:style>
  <w:style w:type="paragraph" w:styleId="a3">
    <w:name w:val="Body Text"/>
    <w:basedOn w:val="a"/>
    <w:link w:val="a4"/>
    <w:uiPriority w:val="99"/>
    <w:rsid w:val="00B469B8"/>
    <w:pPr>
      <w:jc w:val="both"/>
    </w:pPr>
    <w:rPr>
      <w:color w:val="auto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B469B8"/>
    <w:rPr>
      <w:rFonts w:ascii="Times New Roman" w:hAnsi="Times New Roman" w:cs="Times New Roman"/>
      <w:sz w:val="20"/>
      <w:szCs w:val="20"/>
      <w:lang w:val="x-none" w:eastAsia="ru-RU"/>
    </w:rPr>
  </w:style>
  <w:style w:type="paragraph" w:styleId="a5">
    <w:name w:val="footer"/>
    <w:basedOn w:val="a"/>
    <w:link w:val="a6"/>
    <w:uiPriority w:val="99"/>
    <w:rsid w:val="00B469B8"/>
    <w:pPr>
      <w:tabs>
        <w:tab w:val="center" w:pos="4677"/>
        <w:tab w:val="right" w:pos="9355"/>
      </w:tabs>
    </w:pPr>
    <w:rPr>
      <w:rFonts w:ascii="Times New Roman TAJIK" w:hAnsi="Times New Roman TAJIK" w:cs="Times New Roman TAJIK"/>
      <w:color w:val="auto"/>
      <w:sz w:val="32"/>
      <w:szCs w:val="32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B469B8"/>
    <w:rPr>
      <w:rFonts w:ascii="Times New Roman TAJIK" w:hAnsi="Times New Roman TAJIK" w:cs="Times New Roman TAJIK"/>
      <w:sz w:val="32"/>
      <w:szCs w:val="32"/>
      <w:lang w:val="x-none" w:eastAsia="ru-RU"/>
    </w:rPr>
  </w:style>
  <w:style w:type="character" w:styleId="a7">
    <w:name w:val="page number"/>
    <w:basedOn w:val="a0"/>
    <w:uiPriority w:val="99"/>
    <w:rsid w:val="00B469B8"/>
    <w:rPr>
      <w:rFonts w:cs="Times New Roman"/>
    </w:rPr>
  </w:style>
  <w:style w:type="paragraph" w:styleId="a8">
    <w:name w:val="header"/>
    <w:basedOn w:val="a"/>
    <w:link w:val="a9"/>
    <w:uiPriority w:val="99"/>
    <w:rsid w:val="00B469B8"/>
    <w:pPr>
      <w:tabs>
        <w:tab w:val="center" w:pos="4677"/>
        <w:tab w:val="right" w:pos="9355"/>
      </w:tabs>
    </w:pPr>
    <w:rPr>
      <w:rFonts w:ascii="Times New Roman TAJIK" w:hAnsi="Times New Roman TAJIK" w:cs="Times New Roman TAJIK"/>
      <w:color w:val="auto"/>
      <w:sz w:val="32"/>
      <w:szCs w:val="32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B469B8"/>
    <w:rPr>
      <w:rFonts w:ascii="Times New Roman TAJIK" w:hAnsi="Times New Roman TAJIK" w:cs="Times New Roman TAJIK"/>
      <w:sz w:val="32"/>
      <w:szCs w:val="32"/>
      <w:lang w:val="x-none" w:eastAsia="ru-RU"/>
    </w:rPr>
  </w:style>
  <w:style w:type="paragraph" w:styleId="22">
    <w:name w:val="Body Text Indent 2"/>
    <w:basedOn w:val="a"/>
    <w:link w:val="23"/>
    <w:uiPriority w:val="99"/>
    <w:rsid w:val="00B469B8"/>
    <w:pPr>
      <w:spacing w:after="120" w:line="480" w:lineRule="auto"/>
      <w:ind w:left="360"/>
    </w:pPr>
    <w:rPr>
      <w:color w:val="auto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B469B8"/>
    <w:rPr>
      <w:rFonts w:ascii="Times New Roman" w:hAnsi="Times New Roman" w:cs="Times New Roman"/>
      <w:sz w:val="24"/>
      <w:szCs w:val="24"/>
      <w:lang w:val="x-none" w:eastAsia="ru-RU"/>
    </w:rPr>
  </w:style>
  <w:style w:type="paragraph" w:styleId="aa">
    <w:name w:val="Body Text Indent"/>
    <w:basedOn w:val="a"/>
    <w:link w:val="ab"/>
    <w:uiPriority w:val="99"/>
    <w:rsid w:val="00B469B8"/>
    <w:pPr>
      <w:spacing w:after="120"/>
      <w:ind w:left="283"/>
    </w:pPr>
    <w:rPr>
      <w:rFonts w:ascii="Times New Roman TAJIK" w:hAnsi="Times New Roman TAJIK" w:cs="Times New Roman TAJIK"/>
      <w:color w:val="auto"/>
      <w:sz w:val="32"/>
      <w:szCs w:val="32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B469B8"/>
    <w:rPr>
      <w:rFonts w:ascii="Times New Roman TAJIK" w:hAnsi="Times New Roman TAJIK" w:cs="Times New Roman TAJIK"/>
      <w:sz w:val="32"/>
      <w:szCs w:val="32"/>
      <w:lang w:val="x-none" w:eastAsia="ru-RU"/>
    </w:rPr>
  </w:style>
  <w:style w:type="paragraph" w:customStyle="1" w:styleId="11">
    <w:name w:val="Абзац списка1"/>
    <w:basedOn w:val="a"/>
    <w:uiPriority w:val="99"/>
    <w:rsid w:val="00B469B8"/>
    <w:pPr>
      <w:spacing w:after="200" w:line="276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paragraph" w:customStyle="1" w:styleId="Paragraph">
    <w:name w:val="Paragraph"/>
    <w:basedOn w:val="a"/>
    <w:rsid w:val="00B469B8"/>
    <w:pPr>
      <w:tabs>
        <w:tab w:val="num" w:pos="851"/>
      </w:tabs>
      <w:spacing w:before="120"/>
      <w:ind w:left="851" w:hanging="851"/>
      <w:jc w:val="both"/>
    </w:pPr>
    <w:rPr>
      <w:color w:val="auto"/>
    </w:rPr>
  </w:style>
  <w:style w:type="paragraph" w:styleId="ac">
    <w:name w:val="List Bullet"/>
    <w:basedOn w:val="a"/>
    <w:uiPriority w:val="99"/>
    <w:rsid w:val="00B469B8"/>
    <w:pPr>
      <w:tabs>
        <w:tab w:val="num" w:pos="720"/>
      </w:tabs>
      <w:ind w:left="720" w:hanging="360"/>
      <w:jc w:val="both"/>
    </w:pPr>
    <w:rPr>
      <w:color w:val="auto"/>
      <w:lang w:eastAsia="en-US"/>
    </w:rPr>
  </w:style>
  <w:style w:type="character" w:styleId="ad">
    <w:name w:val="Hyperlink"/>
    <w:basedOn w:val="a0"/>
    <w:uiPriority w:val="99"/>
    <w:rsid w:val="00B469B8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99"/>
    <w:semiHidden/>
    <w:rsid w:val="00220A4C"/>
    <w:pPr>
      <w:jc w:val="center"/>
    </w:pPr>
    <w:rPr>
      <w:rFonts w:ascii="Times New Roman Tj" w:hAnsi="Times New Roman Tj" w:cs="Times New Roman Tj"/>
      <w:b/>
      <w:bCs/>
      <w:sz w:val="32"/>
      <w:szCs w:val="28"/>
    </w:rPr>
  </w:style>
  <w:style w:type="paragraph" w:customStyle="1" w:styleId="xl37">
    <w:name w:val="xl37"/>
    <w:basedOn w:val="a"/>
    <w:uiPriority w:val="99"/>
    <w:rsid w:val="00B469B8"/>
    <w:pPr>
      <w:spacing w:before="100" w:beforeAutospacing="1" w:after="100" w:afterAutospacing="1"/>
      <w:jc w:val="center"/>
      <w:textAlignment w:val="center"/>
    </w:pPr>
    <w:rPr>
      <w:rFonts w:ascii="Arial Armenian" w:eastAsia="Arial Unicode MS" w:hAnsi="Arial Armenian" w:cs="Arial Armenian"/>
      <w:b/>
      <w:bCs/>
      <w:color w:val="auto"/>
      <w:lang w:val="en-US" w:eastAsia="en-US"/>
    </w:rPr>
  </w:style>
  <w:style w:type="paragraph" w:customStyle="1" w:styleId="ListParagraph1">
    <w:name w:val="List Paragraph1"/>
    <w:basedOn w:val="a"/>
    <w:uiPriority w:val="99"/>
    <w:rsid w:val="00B469B8"/>
    <w:pPr>
      <w:spacing w:after="200" w:line="276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paragraph" w:styleId="3">
    <w:name w:val="Body Text 3"/>
    <w:basedOn w:val="a"/>
    <w:link w:val="32"/>
    <w:uiPriority w:val="99"/>
    <w:rsid w:val="00B469B8"/>
    <w:pPr>
      <w:numPr>
        <w:numId w:val="15"/>
      </w:numPr>
      <w:tabs>
        <w:tab w:val="clear" w:pos="851"/>
      </w:tabs>
      <w:spacing w:after="120"/>
      <w:ind w:left="0" w:firstLine="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"/>
    <w:uiPriority w:val="99"/>
    <w:locked/>
    <w:rsid w:val="00B469B8"/>
    <w:rPr>
      <w:rFonts w:ascii="Times New Roman" w:hAnsi="Times New Roman"/>
      <w:color w:val="000000"/>
      <w:sz w:val="16"/>
      <w:szCs w:val="16"/>
      <w:lang w:val="ru-RU" w:eastAsia="ru-RU"/>
    </w:rPr>
  </w:style>
  <w:style w:type="paragraph" w:customStyle="1" w:styleId="21">
    <w:name w:val="Основной текст с отступом 21"/>
    <w:basedOn w:val="a"/>
    <w:uiPriority w:val="99"/>
    <w:rsid w:val="00B469B8"/>
    <w:pPr>
      <w:numPr>
        <w:numId w:val="16"/>
      </w:numPr>
      <w:tabs>
        <w:tab w:val="clear" w:pos="720"/>
      </w:tabs>
      <w:suppressAutoHyphens/>
      <w:ind w:left="0" w:firstLine="540"/>
      <w:jc w:val="both"/>
    </w:pPr>
    <w:rPr>
      <w:rFonts w:ascii="Times New Roman Tj" w:hAnsi="Times New Roman Tj" w:cs="Times New Roman Tj"/>
      <w:color w:val="auto"/>
      <w:sz w:val="28"/>
      <w:szCs w:val="28"/>
      <w:lang w:eastAsia="ar-SA"/>
    </w:rPr>
  </w:style>
  <w:style w:type="paragraph" w:styleId="ae">
    <w:name w:val="Normal (Web)"/>
    <w:basedOn w:val="a"/>
    <w:uiPriority w:val="99"/>
    <w:semiHidden/>
    <w:rsid w:val="00B469B8"/>
    <w:pPr>
      <w:spacing w:before="100" w:beforeAutospacing="1" w:after="100" w:afterAutospacing="1"/>
      <w:jc w:val="both"/>
    </w:pPr>
    <w:rPr>
      <w:color w:val="auto"/>
      <w:lang w:val="en-US" w:eastAsia="en-US"/>
    </w:rPr>
  </w:style>
  <w:style w:type="table" w:styleId="af">
    <w:name w:val="Table Grid"/>
    <w:basedOn w:val="a1"/>
    <w:uiPriority w:val="99"/>
    <w:rsid w:val="00B469B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rsid w:val="00B469B8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rsid w:val="00B469B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locked/>
    <w:rsid w:val="00B469B8"/>
    <w:rPr>
      <w:rFonts w:ascii="Times New Roman" w:hAnsi="Times New Roman" w:cs="Times New Roman"/>
      <w:color w:val="000000"/>
      <w:sz w:val="20"/>
      <w:szCs w:val="20"/>
      <w:lang w:val="x-none" w:eastAsia="ru-RU"/>
    </w:rPr>
  </w:style>
  <w:style w:type="paragraph" w:styleId="af3">
    <w:name w:val="Balloon Text"/>
    <w:basedOn w:val="a"/>
    <w:link w:val="af4"/>
    <w:uiPriority w:val="99"/>
    <w:semiHidden/>
    <w:rsid w:val="00B469B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B469B8"/>
    <w:rPr>
      <w:rFonts w:ascii="Tahoma" w:hAnsi="Tahoma" w:cs="Tahoma"/>
      <w:color w:val="000000"/>
      <w:sz w:val="16"/>
      <w:szCs w:val="16"/>
      <w:lang w:val="x-none" w:eastAsia="ru-RU"/>
    </w:rPr>
  </w:style>
  <w:style w:type="table" w:styleId="1-3">
    <w:name w:val="Medium Grid 1 Accent 3"/>
    <w:basedOn w:val="a1"/>
    <w:uiPriority w:val="99"/>
    <w:rsid w:val="00B469B8"/>
    <w:rPr>
      <w:rFonts w:ascii="Times New Roman" w:hAnsi="Times New Roman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-3">
    <w:name w:val="Light Shading Accent 3"/>
    <w:basedOn w:val="a1"/>
    <w:uiPriority w:val="99"/>
    <w:rsid w:val="00B469B8"/>
    <w:rPr>
      <w:rFonts w:cs="Calibri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af5">
    <w:name w:val="endnote text"/>
    <w:basedOn w:val="a"/>
    <w:link w:val="af6"/>
    <w:uiPriority w:val="99"/>
    <w:semiHidden/>
    <w:unhideWhenUsed/>
    <w:locked/>
    <w:rsid w:val="007125B1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locked/>
    <w:rsid w:val="007125B1"/>
    <w:rPr>
      <w:rFonts w:ascii="Times New Roman" w:hAnsi="Times New Roman" w:cs="Times New Roman"/>
      <w:color w:val="000000"/>
    </w:rPr>
  </w:style>
  <w:style w:type="character" w:styleId="af7">
    <w:name w:val="endnote reference"/>
    <w:basedOn w:val="a0"/>
    <w:uiPriority w:val="99"/>
    <w:semiHidden/>
    <w:unhideWhenUsed/>
    <w:locked/>
    <w:rsid w:val="007125B1"/>
    <w:rPr>
      <w:rFonts w:cs="Times New Roman"/>
      <w:vertAlign w:val="superscript"/>
    </w:rPr>
  </w:style>
  <w:style w:type="table" w:customStyle="1" w:styleId="-31">
    <w:name w:val="Светлый список - Акцент 31"/>
    <w:uiPriority w:val="99"/>
    <w:rsid w:val="00777A1F"/>
    <w:rPr>
      <w:rFonts w:ascii="Cambria" w:hAnsi="Cambria" w:cs="Cambria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uiPriority w:val="99"/>
    <w:locked/>
    <w:rsid w:val="006917EA"/>
    <w:pPr>
      <w:jc w:val="both"/>
    </w:pPr>
    <w:rPr>
      <w:rFonts w:ascii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3">
    <w:name w:val="Style3"/>
    <w:basedOn w:val="a"/>
    <w:uiPriority w:val="99"/>
    <w:rsid w:val="00446427"/>
    <w:pPr>
      <w:widowControl w:val="0"/>
      <w:autoSpaceDE w:val="0"/>
      <w:autoSpaceDN w:val="0"/>
      <w:adjustRightInd w:val="0"/>
      <w:spacing w:line="315" w:lineRule="exact"/>
      <w:ind w:firstLine="698"/>
      <w:jc w:val="both"/>
    </w:pPr>
    <w:rPr>
      <w:rFonts w:ascii="Palatino Linotype" w:hAnsi="Palatino Linotype" w:cs="Palatino Linotype"/>
      <w:color w:val="auto"/>
    </w:rPr>
  </w:style>
  <w:style w:type="character" w:customStyle="1" w:styleId="FontStyle12">
    <w:name w:val="Font Style12"/>
    <w:basedOn w:val="a0"/>
    <w:uiPriority w:val="99"/>
    <w:rsid w:val="00446427"/>
    <w:rPr>
      <w:rFonts w:ascii="Palatino Linotype" w:hAnsi="Palatino Linotype" w:cs="Palatino Linotype"/>
      <w:sz w:val="24"/>
      <w:szCs w:val="24"/>
    </w:rPr>
  </w:style>
  <w:style w:type="paragraph" w:styleId="af8">
    <w:name w:val="List Paragraph"/>
    <w:basedOn w:val="a"/>
    <w:uiPriority w:val="34"/>
    <w:qFormat/>
    <w:rsid w:val="00C1499B"/>
    <w:pPr>
      <w:ind w:left="720"/>
      <w:contextualSpacing/>
    </w:pPr>
  </w:style>
  <w:style w:type="character" w:styleId="af9">
    <w:name w:val="Placeholder Text"/>
    <w:basedOn w:val="a0"/>
    <w:uiPriority w:val="99"/>
    <w:semiHidden/>
    <w:rsid w:val="00D026A6"/>
    <w:rPr>
      <w:rFonts w:cs="Times New Roman"/>
      <w:color w:val="808080"/>
    </w:rPr>
  </w:style>
  <w:style w:type="table" w:customStyle="1" w:styleId="13">
    <w:name w:val="Сетка таблицы1"/>
    <w:basedOn w:val="a1"/>
    <w:next w:val="af"/>
    <w:uiPriority w:val="59"/>
    <w:rsid w:val="00E510BB"/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Абзац"/>
    <w:basedOn w:val="a"/>
    <w:uiPriority w:val="99"/>
    <w:rsid w:val="007213FF"/>
    <w:pPr>
      <w:spacing w:after="120" w:line="340" w:lineRule="exact"/>
      <w:ind w:firstLine="539"/>
      <w:jc w:val="both"/>
    </w:pPr>
    <w:rPr>
      <w:rFonts w:ascii="Arial" w:hAnsi="Arial"/>
      <w:color w:val="auto"/>
      <w:sz w:val="26"/>
      <w:szCs w:val="20"/>
    </w:rPr>
  </w:style>
  <w:style w:type="paragraph" w:styleId="afb">
    <w:name w:val="List"/>
    <w:basedOn w:val="a"/>
    <w:uiPriority w:val="99"/>
    <w:unhideWhenUsed/>
    <w:locked/>
    <w:rsid w:val="00063A52"/>
    <w:pPr>
      <w:ind w:left="283" w:hanging="283"/>
      <w:contextualSpacing/>
    </w:pPr>
  </w:style>
  <w:style w:type="paragraph" w:styleId="24">
    <w:name w:val="List 2"/>
    <w:basedOn w:val="a"/>
    <w:uiPriority w:val="99"/>
    <w:unhideWhenUsed/>
    <w:locked/>
    <w:rsid w:val="00063A52"/>
    <w:pPr>
      <w:ind w:left="566" w:hanging="283"/>
      <w:contextualSpacing/>
    </w:pPr>
  </w:style>
  <w:style w:type="paragraph" w:styleId="afc">
    <w:name w:val="caption"/>
    <w:basedOn w:val="a"/>
    <w:next w:val="a"/>
    <w:uiPriority w:val="35"/>
    <w:unhideWhenUsed/>
    <w:qFormat/>
    <w:rsid w:val="00063A52"/>
    <w:pPr>
      <w:spacing w:after="200"/>
    </w:pPr>
    <w:rPr>
      <w:i/>
      <w:iCs/>
      <w:color w:val="1F497D" w:themeColor="text2"/>
      <w:sz w:val="18"/>
      <w:szCs w:val="18"/>
    </w:rPr>
  </w:style>
  <w:style w:type="paragraph" w:styleId="afd">
    <w:name w:val="Body Text First Indent"/>
    <w:basedOn w:val="a3"/>
    <w:link w:val="afe"/>
    <w:uiPriority w:val="99"/>
    <w:unhideWhenUsed/>
    <w:locked/>
    <w:rsid w:val="00063A52"/>
    <w:pPr>
      <w:ind w:firstLine="360"/>
      <w:jc w:val="left"/>
    </w:pPr>
    <w:rPr>
      <w:color w:val="000000"/>
      <w:sz w:val="24"/>
      <w:szCs w:val="24"/>
    </w:rPr>
  </w:style>
  <w:style w:type="character" w:customStyle="1" w:styleId="afe">
    <w:name w:val="Красная строка Знак"/>
    <w:basedOn w:val="a4"/>
    <w:link w:val="afd"/>
    <w:uiPriority w:val="99"/>
    <w:locked/>
    <w:rsid w:val="00063A52"/>
    <w:rPr>
      <w:rFonts w:ascii="Times New Roman" w:hAnsi="Times New Roman" w:cs="Times New Roman"/>
      <w:color w:val="000000"/>
      <w:sz w:val="24"/>
      <w:szCs w:val="24"/>
      <w:lang w:val="ru-RU" w:eastAsia="ru-RU"/>
    </w:rPr>
  </w:style>
  <w:style w:type="paragraph" w:styleId="25">
    <w:name w:val="Body Text First Indent 2"/>
    <w:basedOn w:val="aa"/>
    <w:link w:val="26"/>
    <w:uiPriority w:val="99"/>
    <w:unhideWhenUsed/>
    <w:locked/>
    <w:rsid w:val="00063A52"/>
    <w:pPr>
      <w:spacing w:after="0"/>
      <w:ind w:left="360" w:firstLine="36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6">
    <w:name w:val="Красная строка 2 Знак"/>
    <w:basedOn w:val="ab"/>
    <w:link w:val="25"/>
    <w:uiPriority w:val="99"/>
    <w:locked/>
    <w:rsid w:val="00063A52"/>
    <w:rPr>
      <w:rFonts w:ascii="Times New Roman" w:hAnsi="Times New Roman" w:cs="Times New Roman TAJIK"/>
      <w:color w:val="000000"/>
      <w:sz w:val="24"/>
      <w:szCs w:val="24"/>
      <w:lang w:val="ru-RU" w:eastAsia="ru-RU"/>
    </w:rPr>
  </w:style>
  <w:style w:type="character" w:styleId="aff">
    <w:name w:val="Emphasis"/>
    <w:basedOn w:val="a0"/>
    <w:uiPriority w:val="20"/>
    <w:qFormat/>
    <w:rsid w:val="00CA09E6"/>
    <w:rPr>
      <w:rFonts w:cs="Times New Roman"/>
      <w:i/>
      <w:iCs/>
    </w:rPr>
  </w:style>
  <w:style w:type="character" w:styleId="aff0">
    <w:name w:val="Strong"/>
    <w:basedOn w:val="a0"/>
    <w:uiPriority w:val="22"/>
    <w:qFormat/>
    <w:rsid w:val="00CA09E6"/>
    <w:rPr>
      <w:rFonts w:cs="Times New Roman"/>
      <w:b/>
      <w:bCs/>
    </w:rPr>
  </w:style>
  <w:style w:type="paragraph" w:styleId="aff1">
    <w:name w:val="annotation subject"/>
    <w:basedOn w:val="af1"/>
    <w:next w:val="af1"/>
    <w:link w:val="aff2"/>
    <w:uiPriority w:val="99"/>
    <w:semiHidden/>
    <w:unhideWhenUsed/>
    <w:locked/>
    <w:rsid w:val="004A0753"/>
    <w:rPr>
      <w:b/>
      <w:bCs/>
    </w:rPr>
  </w:style>
  <w:style w:type="character" w:customStyle="1" w:styleId="aff2">
    <w:name w:val="Тема примечания Знак"/>
    <w:basedOn w:val="af2"/>
    <w:link w:val="aff1"/>
    <w:uiPriority w:val="99"/>
    <w:semiHidden/>
    <w:locked/>
    <w:rsid w:val="004A0753"/>
    <w:rPr>
      <w:rFonts w:ascii="Times New Roman" w:hAnsi="Times New Roman" w:cs="Times New Roman"/>
      <w:b/>
      <w:bCs/>
      <w:color w:val="000000"/>
      <w:sz w:val="20"/>
      <w:szCs w:val="20"/>
      <w:lang w:val="ru-RU" w:eastAsia="ru-RU"/>
    </w:rPr>
  </w:style>
  <w:style w:type="paragraph" w:styleId="aff3">
    <w:name w:val="Revision"/>
    <w:hidden/>
    <w:uiPriority w:val="99"/>
    <w:semiHidden/>
    <w:rsid w:val="00626F37"/>
    <w:rPr>
      <w:rFonts w:ascii="Times New Roman" w:hAnsi="Times New Roman"/>
      <w:color w:val="000000"/>
      <w:sz w:val="24"/>
      <w:szCs w:val="24"/>
      <w:lang w:val="ru-RU" w:eastAsia="ru-RU"/>
    </w:rPr>
  </w:style>
  <w:style w:type="table" w:customStyle="1" w:styleId="27">
    <w:name w:val="Сетка таблицы2"/>
    <w:basedOn w:val="a1"/>
    <w:next w:val="af"/>
    <w:uiPriority w:val="39"/>
    <w:rsid w:val="00E36D48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99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chart" Target="charts/chart6.xml"/><Relationship Id="rId42" Type="http://schemas.openxmlformats.org/officeDocument/2006/relationships/image" Target="media/image25.w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chart" Target="charts/chart5.xml"/><Relationship Id="rId33" Type="http://schemas.openxmlformats.org/officeDocument/2006/relationships/image" Target="media/image20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8.jpeg"/><Relationship Id="rId29" Type="http://schemas.openxmlformats.org/officeDocument/2006/relationships/image" Target="media/image16.jpg"/><Relationship Id="rId41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chart" Target="charts/chart9.xml"/><Relationship Id="rId40" Type="http://schemas.openxmlformats.org/officeDocument/2006/relationships/image" Target="media/image23.jpeg"/><Relationship Id="rId45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chart" Target="charts/chart8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chart" Target="charts/chart7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openxmlformats.org/officeDocument/2006/relationships/image" Target="../media/image5.jpeg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Hursand\Desktop\Microsoft%20Excel%20Worksheet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Hursand\Desktop\&#1041;&#1056;&#1053;%20&#1053;&#1086;&#1089;&#1080;&#1088;&#1080;%20&#1061;&#1091;&#1089;&#1088;&#1072;&#1074;\Microsoft%20Excel%20Worksheet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Hursand\Desktop\&#1041;&#1056;&#1053;%20&#1053;&#1086;&#1089;&#1080;&#1088;&#1080;%20&#1061;&#1091;&#1089;&#1088;&#1072;&#1074;\Microsoft%20Excel%20Worksheet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368">
          <a:noFill/>
        </a:ln>
      </c:spPr>
      <c:txPr>
        <a:bodyPr rot="0" spcFirstLastPara="1" vertOverflow="ellipsis" vert="horz" wrap="square" anchor="ctr" anchorCtr="1"/>
        <a:lstStyle/>
        <a:p>
          <a:pPr>
            <a:defRPr sz="1398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Лист1!$E$2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3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3"/>
              </a:solidFill>
              <a:ln w="253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5"/>
              </a:solidFill>
              <a:ln w="253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253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fld id="{86BBCBBB-CD45-468B-BB9F-2FFF785BC79A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[</a:t>
                    </a:r>
                    <a:fld id="{262B53EC-8EBE-4200-B5E6-B0C5F2A5C45A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B7C0063-FA5C-4128-B8F1-6466A6BF1E2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[</a:t>
                    </a:r>
                    <a:fld id="{44FE2EFF-95E3-446B-BED2-72664224BA5A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D58225A-5136-47A3-BE94-E95157C07FC1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[</a:t>
                    </a:r>
                    <a:fld id="{A382A313-45E1-4860-9BD4-7089755DC70A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 w="2536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99" b="0" i="0" u="none" strike="noStrike" kern="1200" baseline="0">
                    <a:solidFill>
                      <a:sysClr val="windowText" lastClr="000000"/>
                    </a:solidFill>
                    <a:latin typeface="Times New Roman Tj" panose="02020603050405020304" pitchFamily="18" charset="-52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1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Лист1!$D$3:$D$6</c:f>
              <c:strCache>
                <c:ptCount val="3"/>
                <c:pt idx="0">
                  <c:v>Точикон</c:v>
                </c:pt>
                <c:pt idx="1">
                  <c:v>Узбекхо</c:v>
                </c:pt>
                <c:pt idx="2">
                  <c:v>Дигар милатхо</c:v>
                </c:pt>
              </c:strCache>
            </c:strRef>
          </c:cat>
          <c:val>
            <c:numRef>
              <c:f>Лист1!$E$3:$E$6</c:f>
              <c:numCache>
                <c:formatCode>0%</c:formatCode>
                <c:ptCount val="4"/>
                <c:pt idx="0">
                  <c:v>0.3</c:v>
                </c:pt>
                <c:pt idx="1">
                  <c:v>0.65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8">
          <a:noFill/>
        </a:ln>
      </c:spPr>
    </c:plotArea>
    <c:plotVisOnly val="1"/>
    <c:dispBlanksAs val="zero"/>
    <c:showDLblsOverMax val="0"/>
  </c:chart>
  <c:spPr>
    <a:solidFill>
      <a:schemeClr val="bg1"/>
    </a:solidFill>
    <a:ln w="951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0693514573436981"/>
          <c:y val="0.16443254889330675"/>
          <c:w val="0.37955964508708562"/>
          <c:h val="0.6516220028208764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5.9151376206137231E-2"/>
                  <c:y val="-1.5115000610819275E-2"/>
                </c:manualLayout>
              </c:layout>
              <c:tx>
                <c:rich>
                  <a:bodyPr/>
                  <a:lstStyle/>
                  <a:p>
                    <a:r>
                      <a:rPr lang="ru-RU" sz="1050"/>
                      <a:t>Таджики
30%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666045492671029"/>
                  <c:y val="-2.7777777777777981E-2"/>
                </c:manualLayout>
              </c:layout>
              <c:tx>
                <c:rich>
                  <a:bodyPr/>
                  <a:lstStyle/>
                  <a:p>
                    <a:r>
                      <a:rPr lang="ru-RU" sz="1050"/>
                      <a:t>Узбеки
65%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3473433598795845"/>
                  <c:y val="-6.3656672040100496E-18"/>
                </c:manualLayout>
              </c:layout>
              <c:tx>
                <c:rich>
                  <a:bodyPr/>
                  <a:lstStyle/>
                  <a:p>
                    <a:r>
                      <a:rPr lang="ru-RU" sz="1050"/>
                      <a:t>Другие национальности
5%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51">
                <a:noFill/>
              </a:ln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Точикон</c:v>
                </c:pt>
                <c:pt idx="1">
                  <c:v>Узбекхо</c:v>
                </c:pt>
                <c:pt idx="2">
                  <c:v>Дигар милатхо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</c:v>
                </c:pt>
                <c:pt idx="1">
                  <c:v>0.65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51">
          <a:noFill/>
        </a:ln>
      </c:spPr>
    </c:plotArea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161264705290718E-2"/>
          <c:y val="0.23163373702070272"/>
          <c:w val="0.82528261933360025"/>
          <c:h val="0.720767748858978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</c:dPt>
          <c:dLbls>
            <c:dLbl>
              <c:idx val="0"/>
              <c:layout>
                <c:manualLayout>
                  <c:x val="-7.5771418276147667E-2"/>
                  <c:y val="-2.09011078065867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Пахотные</a:t>
                    </a:r>
                    <a:r>
                      <a:rPr lang="ru-RU" baseline="0"/>
                      <a:t> земли</a:t>
                    </a:r>
                    <a:r>
                      <a:rPr lang="ru-RU"/>
                      <a:t>
10%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544621535834589E-2"/>
                  <c:y val="-7.887709688462892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Многолетние</a:t>
                    </a:r>
                    <a:r>
                      <a:rPr lang="ru-RU" baseline="0"/>
                      <a:t> деревья</a:t>
                    </a:r>
                    <a:r>
                      <a:rPr lang="ru-RU"/>
                      <a:t>
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3609304335125394"/>
                  <c:y val="-0.3066081969239240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Пастбища
68%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09004959851528E-2"/>
                  <c:y val="0.1117453155629537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Приусадебные участки 
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6886759531599834E-3"/>
                  <c:y val="-2.357480002065111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Частные земли
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8374943470230462E-2"/>
                  <c:y val="-9.325890974403282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Леса и рощи
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7.3927238602005771E-2"/>
                  <c:y val="-0.1313532261874776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Богарные земли
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896790589754742E-2"/>
                  <c:y val="-4.633513598605623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 земли
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1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31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пахотные земли</c:v>
                </c:pt>
                <c:pt idx="1">
                  <c:v>многолетние деревья</c:v>
                </c:pt>
                <c:pt idx="2">
                  <c:v>пастбища</c:v>
                </c:pt>
                <c:pt idx="3">
                  <c:v>приусадебные участки</c:v>
                </c:pt>
                <c:pt idx="4">
                  <c:v>частные земли</c:v>
                </c:pt>
                <c:pt idx="5">
                  <c:v>леса и рощи</c:v>
                </c:pt>
                <c:pt idx="6">
                  <c:v>богарные земли</c:v>
                </c:pt>
                <c:pt idx="7">
                  <c:v>другие земли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9.8000000000000004E-2</c:v>
                </c:pt>
                <c:pt idx="1">
                  <c:v>8.9999999999999993E-3</c:v>
                </c:pt>
                <c:pt idx="2">
                  <c:v>0.68300000000000005</c:v>
                </c:pt>
                <c:pt idx="3">
                  <c:v>2.9000000000000001E-2</c:v>
                </c:pt>
                <c:pt idx="4">
                  <c:v>5.0000000000000001E-3</c:v>
                </c:pt>
                <c:pt idx="5">
                  <c:v>2.5000000000000001E-2</c:v>
                </c:pt>
                <c:pt idx="6" formatCode="0%">
                  <c:v>0.06</c:v>
                </c:pt>
                <c:pt idx="7">
                  <c:v>9.0999999999999998E-2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5">
          <a:noFill/>
        </a:ln>
      </c:spPr>
    </c:plotArea>
    <c:plotVisOnly val="1"/>
    <c:dispBlanksAs val="zero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  <a:ln w="12707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3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g-Cyrl-TJ" sz="1403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 </a:t>
            </a:r>
            <a:r>
              <a:rPr lang="tg-Cyrl-TJ" sz="1403" b="0">
                <a:solidFill>
                  <a:sysClr val="windowText" lastClr="000000"/>
                </a:solidFill>
              </a:rPr>
              <a:t>Площадь посева сельскохозяйственных культур по видам культур в 2013 году (в %)</a:t>
            </a:r>
            <a:endParaRPr lang="ru-RU" sz="14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 w="25459">
          <a:noFill/>
        </a:ln>
      </c:sp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962962962963548E-2"/>
          <c:y val="0.24361329833771264"/>
          <c:w val="0.9050925925926"/>
          <c:h val="0.663368641419826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43,5</c:v>
                </c:pt>
              </c:strCache>
            </c:strRef>
          </c:tx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1"/>
              <c:layout>
                <c:manualLayout>
                  <c:x val="4.5659448818897636E-2"/>
                  <c:y val="-4.042593717318889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360101127065021E-2"/>
                  <c:y val="3.523720876743442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434556893623591E-2"/>
                  <c:y val="-1.563159237683148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5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47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картофель</c:v>
                </c:pt>
                <c:pt idx="1">
                  <c:v>хлопок</c:v>
                </c:pt>
                <c:pt idx="2">
                  <c:v>бахчевые</c:v>
                </c:pt>
                <c:pt idx="3">
                  <c:v>овощи</c:v>
                </c:pt>
                <c:pt idx="4">
                  <c:v>корм для животных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1.3</c:v>
                </c:pt>
                <c:pt idx="1">
                  <c:v>38.5</c:v>
                </c:pt>
                <c:pt idx="2">
                  <c:v>6.9</c:v>
                </c:pt>
                <c:pt idx="3">
                  <c:v>5.9</c:v>
                </c:pt>
                <c:pt idx="4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59">
          <a:noFill/>
        </a:ln>
      </c:spPr>
    </c:plotArea>
    <c:legend>
      <c:legendPos val="b"/>
      <c:overlay val="0"/>
      <c:spPr>
        <a:noFill/>
        <a:ln w="25459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2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47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000" b="1">
                <a:effectLst/>
                <a:latin typeface="Times New Roman Tj" panose="02020603050405020304" pitchFamily="18" charset="-52"/>
              </a:rPr>
              <a:t>Уменьшение количества учащихся</a:t>
            </a:r>
            <a:endParaRPr lang="ru-RU" sz="1000">
              <a:latin typeface="Times New Roman Tj" panose="02020603050405020304" pitchFamily="18" charset="-52"/>
            </a:endParaRPr>
          </a:p>
        </c:rich>
      </c:tx>
      <c:layout>
        <c:manualLayout>
          <c:xMode val="edge"/>
          <c:yMode val="edge"/>
          <c:x val="0.30945822397200451"/>
          <c:y val="3.240740740740746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Лист1!$C$34</c:f>
              <c:strCache>
                <c:ptCount val="1"/>
                <c:pt idx="0">
                  <c:v>Соли хониши 2010-2011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5555555555555558E-3"/>
                  <c:y val="-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666666666666694E-2"/>
                  <c:y val="-5.55555555555554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5000000000000001E-2"/>
                  <c:y val="-5.55555555555554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Лист1!$B$35:$B$38</c:f>
              <c:strCache>
                <c:ptCount val="4"/>
                <c:pt idx="0">
                  <c:v>Синфи I </c:v>
                </c:pt>
                <c:pt idx="1">
                  <c:v>Синфи IX</c:v>
                </c:pt>
                <c:pt idx="2">
                  <c:v>Синфи X</c:v>
                </c:pt>
                <c:pt idx="3">
                  <c:v>Синфи XI</c:v>
                </c:pt>
              </c:strCache>
            </c:strRef>
          </c:cat>
          <c:val>
            <c:numRef>
              <c:f>Лист1!$C$35:$C$38</c:f>
              <c:numCache>
                <c:formatCode>General</c:formatCode>
                <c:ptCount val="4"/>
                <c:pt idx="0">
                  <c:v>713</c:v>
                </c:pt>
                <c:pt idx="1">
                  <c:v>773</c:v>
                </c:pt>
                <c:pt idx="2">
                  <c:v>803</c:v>
                </c:pt>
                <c:pt idx="3">
                  <c:v>575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Лист1!$D$34</c:f>
              <c:strCache>
                <c:ptCount val="1"/>
                <c:pt idx="0">
                  <c:v>Соли хониши 2011-2012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4444444444444502E-2"/>
                  <c:y val="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Лист1!$B$35:$B$38</c:f>
              <c:strCache>
                <c:ptCount val="4"/>
                <c:pt idx="0">
                  <c:v>Синфи I </c:v>
                </c:pt>
                <c:pt idx="1">
                  <c:v>Синфи IX</c:v>
                </c:pt>
                <c:pt idx="2">
                  <c:v>Синфи X</c:v>
                </c:pt>
                <c:pt idx="3">
                  <c:v>Синфи XI</c:v>
                </c:pt>
              </c:strCache>
            </c:strRef>
          </c:cat>
          <c:val>
            <c:numRef>
              <c:f>Лист1!$D$35:$D$38</c:f>
              <c:numCache>
                <c:formatCode>General</c:formatCode>
                <c:ptCount val="4"/>
                <c:pt idx="0">
                  <c:v>711</c:v>
                </c:pt>
                <c:pt idx="1">
                  <c:v>719</c:v>
                </c:pt>
                <c:pt idx="2">
                  <c:v>772</c:v>
                </c:pt>
                <c:pt idx="3">
                  <c:v>737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Лист1!$E$34</c:f>
              <c:strCache>
                <c:ptCount val="1"/>
                <c:pt idx="0">
                  <c:v>Соли хониши 2012-2013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1.3888888888888919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Лист1!$B$35:$B$38</c:f>
              <c:strCache>
                <c:ptCount val="4"/>
                <c:pt idx="0">
                  <c:v>Синфи I </c:v>
                </c:pt>
                <c:pt idx="1">
                  <c:v>Синфи IX</c:v>
                </c:pt>
                <c:pt idx="2">
                  <c:v>Синфи X</c:v>
                </c:pt>
                <c:pt idx="3">
                  <c:v>Синфи XI</c:v>
                </c:pt>
              </c:strCache>
            </c:strRef>
          </c:cat>
          <c:val>
            <c:numRef>
              <c:f>Лист1!$E$35:$E$38</c:f>
              <c:numCache>
                <c:formatCode>General</c:formatCode>
                <c:ptCount val="4"/>
                <c:pt idx="0">
                  <c:v>616</c:v>
                </c:pt>
                <c:pt idx="1">
                  <c:v>703</c:v>
                </c:pt>
                <c:pt idx="2">
                  <c:v>683</c:v>
                </c:pt>
                <c:pt idx="3">
                  <c:v>681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8464768"/>
        <c:axId val="148466304"/>
      </c:lineChart>
      <c:catAx>
        <c:axId val="14846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466304"/>
        <c:crosses val="autoZero"/>
        <c:auto val="1"/>
        <c:lblAlgn val="ctr"/>
        <c:lblOffset val="100"/>
        <c:noMultiLvlLbl val="0"/>
      </c:catAx>
      <c:valAx>
        <c:axId val="14846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464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235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Лист1!$E$30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39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39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39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39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39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39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39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39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39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644776640856665"/>
                  <c:y val="3.04571349733558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Образование; 64,20%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0569169508017077E-2"/>
                  <c:y val="-0.194075639684361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Здравоохранение; 16,40%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Оборона и защита</a:t>
                    </a:r>
                    <a:r>
                      <a:rPr lang="ru-RU" baseline="0"/>
                      <a:t> прав</a:t>
                    </a:r>
                    <a:r>
                      <a:rPr lang="ru-RU"/>
                      <a:t>; 2,40%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0921349784547962"/>
                  <c:y val="-0.118279569892473"/>
                </c:manualLayout>
              </c:layout>
              <c:tx>
                <c:rich>
                  <a:bodyPr rot="0" spcFirstLastPara="1" vertOverflow="ellipsis" horzOverflow="clip" vert="horz" wrap="square" lIns="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>
                        <a:solidFill>
                          <a:schemeClr val="bg1"/>
                        </a:solidFill>
                      </a:rPr>
                      <a:t>Государственная власть и управление; 8,30%</a:t>
                    </a:r>
                  </a:p>
                </c:rich>
              </c:tx>
              <c:spPr>
                <a:noFill/>
                <a:ln w="25390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0005183001413926E-2"/>
                  <c:y val="4.007723958094286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ЖКХ; 1,70%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1972401554071182E-2"/>
                  <c:y val="4.190434153834398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Культура; 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7038432992084524E-3"/>
                  <c:y val="2.346045085554703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хозяйство; 4,50%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6638061673239287E-3"/>
                  <c:y val="-4.28331993514721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 расходы; 0,50%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0.12265247217929535"/>
                  <c:y val="-0.15361894197655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90">
                <a:noFill/>
              </a:ln>
            </c:spPr>
            <c:txPr>
              <a:bodyPr rot="0" spcFirstLastPara="1" vertOverflow="ellipsis" horzOverflow="clip" vert="horz" wrap="square" lIns="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1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Лист1!$D$31:$D$39</c:f>
              <c:strCache>
                <c:ptCount val="8"/>
                <c:pt idx="0">
                  <c:v>Маориф</c:v>
                </c:pt>
                <c:pt idx="1">
                  <c:v>Тандурусти</c:v>
                </c:pt>
                <c:pt idx="2">
                  <c:v>Мудофиа ва хифзи хукук</c:v>
                </c:pt>
                <c:pt idx="3">
                  <c:v>Хокимият ва идоракунии давлати</c:v>
                </c:pt>
                <c:pt idx="4">
                  <c:v>ХМК</c:v>
                </c:pt>
                <c:pt idx="5">
                  <c:v>Фарханг</c:v>
                </c:pt>
                <c:pt idx="6">
                  <c:v>Кишоварзи</c:v>
                </c:pt>
                <c:pt idx="7">
                  <c:v>Дигар харочотхо</c:v>
                </c:pt>
              </c:strCache>
            </c:strRef>
          </c:cat>
          <c:val>
            <c:numRef>
              <c:f>Лист1!$E$31:$E$39</c:f>
              <c:numCache>
                <c:formatCode>0.00%</c:formatCode>
                <c:ptCount val="9"/>
                <c:pt idx="0">
                  <c:v>0.64200000000000002</c:v>
                </c:pt>
                <c:pt idx="1">
                  <c:v>0.16400000000000001</c:v>
                </c:pt>
                <c:pt idx="2">
                  <c:v>2.4E-2</c:v>
                </c:pt>
                <c:pt idx="3">
                  <c:v>8.3000000000000004E-2</c:v>
                </c:pt>
                <c:pt idx="4">
                  <c:v>1.7000000000000001E-2</c:v>
                </c:pt>
                <c:pt idx="5" formatCode="0%">
                  <c:v>0.02</c:v>
                </c:pt>
                <c:pt idx="6">
                  <c:v>4.4999999999999998E-2</c:v>
                </c:pt>
                <c:pt idx="7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0">
          <a:noFill/>
        </a:ln>
      </c:spPr>
    </c:plotArea>
    <c:plotVisOnly val="1"/>
    <c:dispBlanksAs val="zero"/>
    <c:showDLblsOverMax val="0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Лист1!$D$76:$D$77</c:f>
              <c:strCache>
                <c:ptCount val="2"/>
                <c:pt idx="1">
                  <c:v>Соли 2011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Лист1!$C$78:$C$85</c:f>
              <c:strCache>
                <c:ptCount val="8"/>
                <c:pt idx="0">
                  <c:v>Идоракунии давлатї </c:v>
                </c:pt>
                <c:pt idx="1">
                  <c:v>Маориф</c:v>
                </c:pt>
                <c:pt idx="2">
                  <c:v>Тандурустї</c:v>
                </c:pt>
                <c:pt idx="3">
                  <c:v>Суѓуртаи иљтимої</c:v>
                </c:pt>
                <c:pt idx="4">
                  <c:v>ХМК</c:v>
                </c:pt>
                <c:pt idx="5">
                  <c:v>Фарњанг</c:v>
                </c:pt>
                <c:pt idx="6">
                  <c:v>Кишоварзї</c:v>
                </c:pt>
                <c:pt idx="7">
                  <c:v>Наќлиёт ва коммуникатсия</c:v>
                </c:pt>
              </c:strCache>
            </c:strRef>
          </c:cat>
          <c:val>
            <c:numRef>
              <c:f>Лист1!$D$78:$D$85</c:f>
              <c:numCache>
                <c:formatCode>General</c:formatCode>
                <c:ptCount val="8"/>
                <c:pt idx="0">
                  <c:v>828.3</c:v>
                </c:pt>
                <c:pt idx="1">
                  <c:v>4116.1000000000004</c:v>
                </c:pt>
                <c:pt idx="2">
                  <c:v>1067.8</c:v>
                </c:pt>
                <c:pt idx="3">
                  <c:v>41.1</c:v>
                </c:pt>
                <c:pt idx="4">
                  <c:v>252.1</c:v>
                </c:pt>
                <c:pt idx="5">
                  <c:v>150</c:v>
                </c:pt>
                <c:pt idx="6">
                  <c:v>230.5</c:v>
                </c:pt>
              </c:numCache>
            </c:numRef>
          </c:val>
        </c:ser>
        <c:ser>
          <c:idx val="1"/>
          <c:order val="1"/>
          <c:tx>
            <c:strRef>
              <c:f>Лист1!$E$76:$E$77</c:f>
              <c:strCache>
                <c:ptCount val="2"/>
                <c:pt idx="1">
                  <c:v>Соли 2012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Лист1!$C$78:$C$85</c:f>
              <c:strCache>
                <c:ptCount val="8"/>
                <c:pt idx="0">
                  <c:v>Идоракунии давлатї </c:v>
                </c:pt>
                <c:pt idx="1">
                  <c:v>Маориф</c:v>
                </c:pt>
                <c:pt idx="2">
                  <c:v>Тандурустї</c:v>
                </c:pt>
                <c:pt idx="3">
                  <c:v>Суѓуртаи иљтимої</c:v>
                </c:pt>
                <c:pt idx="4">
                  <c:v>ХМК</c:v>
                </c:pt>
                <c:pt idx="5">
                  <c:v>Фарњанг</c:v>
                </c:pt>
                <c:pt idx="6">
                  <c:v>Кишоварзї</c:v>
                </c:pt>
                <c:pt idx="7">
                  <c:v>Наќлиёт ва коммуникатсия</c:v>
                </c:pt>
              </c:strCache>
            </c:strRef>
          </c:cat>
          <c:val>
            <c:numRef>
              <c:f>Лист1!$E$78:$E$85</c:f>
              <c:numCache>
                <c:formatCode>General</c:formatCode>
                <c:ptCount val="8"/>
                <c:pt idx="0">
                  <c:v>913.9</c:v>
                </c:pt>
                <c:pt idx="1">
                  <c:v>5839.8</c:v>
                </c:pt>
                <c:pt idx="2">
                  <c:v>1445.8</c:v>
                </c:pt>
                <c:pt idx="3">
                  <c:v>32.700000000000003</c:v>
                </c:pt>
                <c:pt idx="4">
                  <c:v>210.6</c:v>
                </c:pt>
                <c:pt idx="5">
                  <c:v>203.7</c:v>
                </c:pt>
                <c:pt idx="6">
                  <c:v>288.8</c:v>
                </c:pt>
              </c:numCache>
            </c:numRef>
          </c:val>
        </c:ser>
        <c:ser>
          <c:idx val="2"/>
          <c:order val="2"/>
          <c:tx>
            <c:strRef>
              <c:f>Лист1!$F$76:$F$77</c:f>
              <c:strCache>
                <c:ptCount val="2"/>
                <c:pt idx="1">
                  <c:v>Соли 2013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Лист1!$C$78:$C$85</c:f>
              <c:strCache>
                <c:ptCount val="8"/>
                <c:pt idx="0">
                  <c:v>Идоракунии давлатї </c:v>
                </c:pt>
                <c:pt idx="1">
                  <c:v>Маориф</c:v>
                </c:pt>
                <c:pt idx="2">
                  <c:v>Тандурустї</c:v>
                </c:pt>
                <c:pt idx="3">
                  <c:v>Суѓуртаи иљтимої</c:v>
                </c:pt>
                <c:pt idx="4">
                  <c:v>ХМК</c:v>
                </c:pt>
                <c:pt idx="5">
                  <c:v>Фарњанг</c:v>
                </c:pt>
                <c:pt idx="6">
                  <c:v>Кишоварзї</c:v>
                </c:pt>
                <c:pt idx="7">
                  <c:v>Наќлиёт ва коммуникатсия</c:v>
                </c:pt>
              </c:strCache>
            </c:strRef>
          </c:cat>
          <c:val>
            <c:numRef>
              <c:f>Лист1!$F$78:$F$85</c:f>
              <c:numCache>
                <c:formatCode>General</c:formatCode>
                <c:ptCount val="8"/>
                <c:pt idx="0">
                  <c:v>1012</c:v>
                </c:pt>
                <c:pt idx="1">
                  <c:v>7815.5</c:v>
                </c:pt>
                <c:pt idx="2">
                  <c:v>1989</c:v>
                </c:pt>
                <c:pt idx="3">
                  <c:v>36.1</c:v>
                </c:pt>
                <c:pt idx="4">
                  <c:v>210.6</c:v>
                </c:pt>
                <c:pt idx="5">
                  <c:v>245.8</c:v>
                </c:pt>
                <c:pt idx="6">
                  <c:v>554.4</c:v>
                </c:pt>
                <c:pt idx="7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760640"/>
        <c:axId val="149762432"/>
        <c:axId val="0"/>
      </c:bar3DChart>
      <c:catAx>
        <c:axId val="14976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762432"/>
        <c:crosses val="autoZero"/>
        <c:auto val="1"/>
        <c:lblAlgn val="ctr"/>
        <c:lblOffset val="100"/>
        <c:noMultiLvlLbl val="0"/>
      </c:catAx>
      <c:valAx>
        <c:axId val="14976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7606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1" i="1" u="none" strike="noStrike" kern="1200" baseline="0">
                <a:solidFill>
                  <a:sysClr val="windowText" lastClr="000000"/>
                </a:solidFill>
                <a:latin typeface="Times New Roman Tj" panose="02020603050405020304" pitchFamily="18" charset="-52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Всего государственные доходы</c:v>
                </c:pt>
                <c:pt idx="1">
                  <c:v>Местные доходы</c:v>
                </c:pt>
                <c:pt idx="2">
                  <c:v>Целевые средства из республиканского бюджета (субвенции)</c:v>
                </c:pt>
                <c:pt idx="3">
                  <c:v>Субвенции из областного бюджета (на заработную плату)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2.79</c:v>
                </c:pt>
                <c:pt idx="1">
                  <c:v>2.6</c:v>
                </c:pt>
                <c:pt idx="2">
                  <c:v>5.39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Всего государственные доходы</c:v>
                </c:pt>
                <c:pt idx="1">
                  <c:v>Местные доходы</c:v>
                </c:pt>
                <c:pt idx="2">
                  <c:v>Целевые средства из республиканского бюджета (субвенции)</c:v>
                </c:pt>
                <c:pt idx="3">
                  <c:v>Субвенции из областного бюджета (на заработную плату)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3.34</c:v>
                </c:pt>
                <c:pt idx="1">
                  <c:v>3.3</c:v>
                </c:pt>
                <c:pt idx="2">
                  <c:v>6.64</c:v>
                </c:pt>
                <c:pt idx="3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2012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Всего государственные доходы</c:v>
                </c:pt>
                <c:pt idx="1">
                  <c:v>Местные доходы</c:v>
                </c:pt>
                <c:pt idx="2">
                  <c:v>Целевые средства из республиканского бюджета (субвенции)</c:v>
                </c:pt>
                <c:pt idx="3">
                  <c:v>Субвенции из областного бюджета (на заработную плату)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4.13</c:v>
                </c:pt>
                <c:pt idx="1">
                  <c:v>3.92</c:v>
                </c:pt>
                <c:pt idx="2">
                  <c:v>8.0500000000000007</c:v>
                </c:pt>
                <c:pt idx="3">
                  <c:v>1.1000000000000001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Всего государственные доходы</c:v>
                </c:pt>
                <c:pt idx="1">
                  <c:v>Местные доходы</c:v>
                </c:pt>
                <c:pt idx="2">
                  <c:v>Целевые средства из республиканского бюджета (субвенции)</c:v>
                </c:pt>
                <c:pt idx="3">
                  <c:v>Субвенции из областного бюджета (на заработную плату)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6.37</c:v>
                </c:pt>
                <c:pt idx="1">
                  <c:v>4.8</c:v>
                </c:pt>
                <c:pt idx="2">
                  <c:v>11.17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810560"/>
        <c:axId val="149812352"/>
      </c:barChart>
      <c:catAx>
        <c:axId val="14981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9812352"/>
        <c:crosses val="autoZero"/>
        <c:auto val="1"/>
        <c:lblAlgn val="ctr"/>
        <c:lblOffset val="100"/>
        <c:noMultiLvlLbl val="0"/>
      </c:catAx>
      <c:valAx>
        <c:axId val="1498123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981056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98"/>
            </a:pPr>
            <a:endParaRPr lang="ru-RU"/>
          </a:p>
        </c:txPr>
      </c:dTable>
      <c:spPr>
        <a:solidFill>
          <a:srgbClr val="8064A2">
            <a:lumMod val="20000"/>
            <a:lumOff val="80000"/>
          </a:srgbClr>
        </a:solidFill>
        <a:ln>
          <a:solidFill>
            <a:srgbClr val="C0504D"/>
          </a:solidFill>
        </a:ln>
      </c:spPr>
    </c:plotArea>
    <c:plotVisOnly val="1"/>
    <c:dispBlanksAs val="gap"/>
    <c:showDLblsOverMax val="0"/>
  </c:chart>
  <c:txPr>
    <a:bodyPr/>
    <a:lstStyle/>
    <a:p>
      <a:pPr>
        <a:defRPr>
          <a:latin typeface="Times New Roman Tj" pitchFamily="18" charset="-52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Лист1!$E$90</c:f>
              <c:strCache>
                <c:ptCount val="1"/>
                <c:pt idx="0">
                  <c:v>Соли 2013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Государственное управление
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Образование
66%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Здравоохранение
17%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6524267279090121"/>
                  <c:y val="1.897200349956259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Социальное страхование
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ЖКХ
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Культура
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Сельское хозяйство
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40277679352580992"/>
                  <c:y val="0.138888888888888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 и связь
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 Tj" panose="02020603050405020304" pitchFamily="18" charset="-52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Лист1!$D$91:$D$98</c:f>
              <c:strCache>
                <c:ptCount val="8"/>
                <c:pt idx="0">
                  <c:v>Идоракунии давлатї </c:v>
                </c:pt>
                <c:pt idx="1">
                  <c:v>Маориф</c:v>
                </c:pt>
                <c:pt idx="2">
                  <c:v>Тандурустї</c:v>
                </c:pt>
                <c:pt idx="3">
                  <c:v>Суѓуртаи иљтимої</c:v>
                </c:pt>
                <c:pt idx="4">
                  <c:v>ХМК</c:v>
                </c:pt>
                <c:pt idx="5">
                  <c:v>Фарњанг</c:v>
                </c:pt>
                <c:pt idx="6">
                  <c:v>Кишоварзї</c:v>
                </c:pt>
                <c:pt idx="7">
                  <c:v>Наќлиёт ва коммуникатсия</c:v>
                </c:pt>
              </c:strCache>
            </c:strRef>
          </c:cat>
          <c:val>
            <c:numRef>
              <c:f>Лист1!$E$91:$E$98</c:f>
              <c:numCache>
                <c:formatCode>General</c:formatCode>
                <c:ptCount val="8"/>
                <c:pt idx="0">
                  <c:v>1012</c:v>
                </c:pt>
                <c:pt idx="1">
                  <c:v>7815.5</c:v>
                </c:pt>
                <c:pt idx="2">
                  <c:v>1989</c:v>
                </c:pt>
                <c:pt idx="3">
                  <c:v>36.1</c:v>
                </c:pt>
                <c:pt idx="4">
                  <c:v>210.6</c:v>
                </c:pt>
                <c:pt idx="5">
                  <c:v>245.8</c:v>
                </c:pt>
                <c:pt idx="6">
                  <c:v>554.4</c:v>
                </c:pt>
                <c:pt idx="7">
                  <c:v>11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 Tj" panose="02020603050405020304" pitchFamily="18" charset="-52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3DCE8-AC94-435B-845A-B3709B6A9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81</Pages>
  <Words>26792</Words>
  <Characters>152717</Characters>
  <Application>Microsoft Office Word</Application>
  <DocSecurity>0</DocSecurity>
  <Lines>1272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Frodo</cp:lastModifiedBy>
  <cp:revision>12</cp:revision>
  <cp:lastPrinted>2015-01-29T14:54:00Z</cp:lastPrinted>
  <dcterms:created xsi:type="dcterms:W3CDTF">2015-01-29T12:51:00Z</dcterms:created>
  <dcterms:modified xsi:type="dcterms:W3CDTF">2015-02-03T12:34:00Z</dcterms:modified>
</cp:coreProperties>
</file>